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0"/>
      </w:tblGrid>
      <w:tr w:rsidR="00D4010D" w14:paraId="4B5B9BEC" w14:textId="77777777" w:rsidTr="00D4010D">
        <w:tc>
          <w:tcPr>
            <w:tcW w:w="9060" w:type="dxa"/>
          </w:tcPr>
          <w:p w14:paraId="713FBCF7" w14:textId="335C822D" w:rsidR="00D4010D" w:rsidRPr="00A70AE3" w:rsidRDefault="00D4010D" w:rsidP="00D4010D">
            <w:pPr>
              <w:widowControl w:val="0"/>
              <w:tabs>
                <w:tab w:val="left" w:pos="360"/>
              </w:tabs>
              <w:rPr>
                <w:ins w:id="0" w:author="MAH Review_RD" w:date="2025-04-23T13:52:00Z"/>
                <w:noProof/>
                <w:sz w:val="22"/>
                <w:szCs w:val="22"/>
                <w:lang w:val="ro-RO"/>
              </w:rPr>
            </w:pPr>
            <w:ins w:id="1" w:author="MAH Review_RD" w:date="2025-04-23T13:52:00Z" w16du:dateUtc="2025-04-23T08:22:00Z">
              <w:r w:rsidRPr="00A70AE3">
                <w:rPr>
                  <w:noProof/>
                  <w:sz w:val="22"/>
                  <w:szCs w:val="22"/>
                  <w:lang w:val="ro-RO"/>
                </w:rPr>
                <w:t>P</w:t>
              </w:r>
            </w:ins>
            <w:ins w:id="2" w:author="MAH Review_RD" w:date="2025-04-23T13:52:00Z">
              <w:r w:rsidRPr="00A70AE3">
                <w:rPr>
                  <w:noProof/>
                  <w:sz w:val="22"/>
                  <w:szCs w:val="22"/>
                  <w:lang w:val="ro-RO"/>
                </w:rPr>
                <w:t xml:space="preserve">rezentul document conține informațiile aprobate referitoare la produs pentru </w:t>
              </w:r>
            </w:ins>
            <w:ins w:id="3" w:author="MAH Review_RD" w:date="2025-04-23T14:41:00Z" w16du:dateUtc="2025-04-23T09:11:00Z">
              <w:r w:rsidR="00A70AE3">
                <w:rPr>
                  <w:noProof/>
                  <w:sz w:val="22"/>
                  <w:szCs w:val="22"/>
                  <w:lang w:val="ro-RO"/>
                </w:rPr>
                <w:t>Cabazitaxel</w:t>
              </w:r>
            </w:ins>
            <w:ins w:id="4" w:author="MAH Review_RD" w:date="2025-04-23T13:52:00Z">
              <w:r w:rsidRPr="00A70AE3">
                <w:rPr>
                  <w:noProof/>
                  <w:sz w:val="22"/>
                  <w:szCs w:val="22"/>
                  <w:lang w:val="ro-RO"/>
                </w:rPr>
                <w:t xml:space="preserve"> Accord, cu evidențierea modificărilor aduse de la procedura anterioară care au afectat informațiile referitoare la produs (</w:t>
              </w:r>
            </w:ins>
            <w:ins w:id="5" w:author="MAH Review_RD" w:date="2025-04-23T14:39:00Z" w16du:dateUtc="2025-04-23T09:09:00Z">
              <w:r w:rsidR="00A70AE3" w:rsidRPr="00A70AE3">
                <w:rPr>
                  <w:noProof/>
                  <w:sz w:val="22"/>
                  <w:szCs w:val="22"/>
                  <w:lang w:val="ro-RO"/>
                </w:rPr>
                <w:t>EMEA/H/C/005178/N/0010</w:t>
              </w:r>
            </w:ins>
            <w:ins w:id="6" w:author="MAH Review_RD" w:date="2025-04-23T13:52:00Z">
              <w:r w:rsidRPr="00A70AE3">
                <w:rPr>
                  <w:noProof/>
                  <w:sz w:val="22"/>
                  <w:szCs w:val="22"/>
                  <w:lang w:val="ro-RO"/>
                </w:rPr>
                <w:t>).</w:t>
              </w:r>
            </w:ins>
          </w:p>
          <w:p w14:paraId="3541496A" w14:textId="77777777" w:rsidR="00D4010D" w:rsidRPr="00A70AE3" w:rsidRDefault="00D4010D" w:rsidP="00D4010D">
            <w:pPr>
              <w:widowControl w:val="0"/>
              <w:tabs>
                <w:tab w:val="left" w:pos="360"/>
              </w:tabs>
              <w:rPr>
                <w:ins w:id="7" w:author="MAH Review_RD" w:date="2025-04-23T13:52:00Z"/>
                <w:noProof/>
                <w:sz w:val="22"/>
                <w:szCs w:val="22"/>
                <w:lang w:val="ro-RO"/>
              </w:rPr>
            </w:pPr>
          </w:p>
          <w:p w14:paraId="5F89FA7E" w14:textId="11FB502C" w:rsidR="00D4010D" w:rsidRDefault="00D4010D" w:rsidP="00FF10E9">
            <w:pPr>
              <w:widowControl w:val="0"/>
              <w:tabs>
                <w:tab w:val="left" w:pos="360"/>
              </w:tabs>
              <w:rPr>
                <w:noProof/>
                <w:sz w:val="22"/>
                <w:szCs w:val="22"/>
                <w:lang w:val="ro-RO"/>
              </w:rPr>
            </w:pPr>
            <w:ins w:id="8" w:author="MAH Review_RD" w:date="2025-04-23T13:52:00Z">
              <w:r w:rsidRPr="00A70AE3">
                <w:rPr>
                  <w:noProof/>
                  <w:sz w:val="22"/>
                  <w:szCs w:val="22"/>
                  <w:lang w:val="ro-RO"/>
                </w:rPr>
                <w:t xml:space="preserve">Mai multe informații se pot găsi pe site-ul Agenției Europene pentru Medicamente: h </w:t>
              </w:r>
            </w:ins>
            <w:ins w:id="9" w:author="MAH Review_RD" w:date="2025-04-23T14:40:00Z" w16du:dateUtc="2025-04-23T09:10:00Z">
              <w:r w:rsidR="00A70AE3" w:rsidRPr="00A70AE3">
                <w:rPr>
                  <w:noProof/>
                  <w:sz w:val="22"/>
                  <w:szCs w:val="22"/>
                  <w:lang w:val="bg-BG"/>
                </w:rPr>
                <w:t>https://www.ema.europa.eu/en/medicines/human/EPAR/cabazitaxel-accord</w:t>
              </w:r>
            </w:ins>
          </w:p>
        </w:tc>
      </w:tr>
    </w:tbl>
    <w:p w14:paraId="04506EFC" w14:textId="77777777" w:rsidR="00D314ED" w:rsidRDefault="00D314ED" w:rsidP="005104EB">
      <w:pPr>
        <w:widowControl w:val="0"/>
        <w:tabs>
          <w:tab w:val="left" w:pos="360"/>
        </w:tabs>
        <w:jc w:val="center"/>
        <w:rPr>
          <w:noProof/>
          <w:sz w:val="22"/>
          <w:szCs w:val="22"/>
          <w:lang w:val="ro-RO"/>
        </w:rPr>
      </w:pPr>
    </w:p>
    <w:p w14:paraId="142D97EB" w14:textId="77777777" w:rsidR="00D4010D" w:rsidRDefault="00D4010D" w:rsidP="005104EB">
      <w:pPr>
        <w:widowControl w:val="0"/>
        <w:tabs>
          <w:tab w:val="left" w:pos="360"/>
        </w:tabs>
        <w:jc w:val="center"/>
        <w:rPr>
          <w:noProof/>
          <w:sz w:val="22"/>
          <w:szCs w:val="22"/>
          <w:lang w:val="ro-RO"/>
        </w:rPr>
      </w:pPr>
    </w:p>
    <w:p w14:paraId="44C842C6" w14:textId="77777777" w:rsidR="00D4010D" w:rsidRDefault="00D4010D" w:rsidP="005104EB">
      <w:pPr>
        <w:widowControl w:val="0"/>
        <w:tabs>
          <w:tab w:val="left" w:pos="360"/>
        </w:tabs>
        <w:jc w:val="center"/>
        <w:rPr>
          <w:noProof/>
          <w:sz w:val="22"/>
          <w:szCs w:val="22"/>
          <w:lang w:val="ro-RO"/>
        </w:rPr>
      </w:pPr>
    </w:p>
    <w:p w14:paraId="64139A6C" w14:textId="77777777" w:rsidR="00D4010D" w:rsidRDefault="00D4010D" w:rsidP="005104EB">
      <w:pPr>
        <w:widowControl w:val="0"/>
        <w:tabs>
          <w:tab w:val="left" w:pos="360"/>
        </w:tabs>
        <w:jc w:val="center"/>
        <w:rPr>
          <w:noProof/>
          <w:sz w:val="22"/>
          <w:szCs w:val="22"/>
          <w:lang w:val="ro-RO"/>
        </w:rPr>
      </w:pPr>
    </w:p>
    <w:p w14:paraId="3943B454" w14:textId="77777777" w:rsidR="00D4010D" w:rsidRDefault="00D4010D" w:rsidP="005104EB">
      <w:pPr>
        <w:widowControl w:val="0"/>
        <w:tabs>
          <w:tab w:val="left" w:pos="360"/>
        </w:tabs>
        <w:jc w:val="center"/>
        <w:rPr>
          <w:noProof/>
          <w:sz w:val="22"/>
          <w:szCs w:val="22"/>
          <w:lang w:val="ro-RO"/>
        </w:rPr>
      </w:pPr>
    </w:p>
    <w:p w14:paraId="784F355D" w14:textId="77777777" w:rsidR="00D4010D" w:rsidRDefault="00D4010D" w:rsidP="005104EB">
      <w:pPr>
        <w:widowControl w:val="0"/>
        <w:tabs>
          <w:tab w:val="left" w:pos="360"/>
        </w:tabs>
        <w:jc w:val="center"/>
        <w:rPr>
          <w:noProof/>
          <w:sz w:val="22"/>
          <w:szCs w:val="22"/>
          <w:lang w:val="ro-RO"/>
        </w:rPr>
      </w:pPr>
    </w:p>
    <w:p w14:paraId="6FE69EB9" w14:textId="77777777" w:rsidR="00D4010D" w:rsidRDefault="00D4010D" w:rsidP="005104EB">
      <w:pPr>
        <w:widowControl w:val="0"/>
        <w:tabs>
          <w:tab w:val="left" w:pos="360"/>
        </w:tabs>
        <w:jc w:val="center"/>
        <w:rPr>
          <w:noProof/>
          <w:sz w:val="22"/>
          <w:szCs w:val="22"/>
          <w:lang w:val="ro-RO"/>
        </w:rPr>
      </w:pPr>
    </w:p>
    <w:p w14:paraId="01CB96DD" w14:textId="77777777" w:rsidR="00D4010D" w:rsidRDefault="00D4010D" w:rsidP="005104EB">
      <w:pPr>
        <w:widowControl w:val="0"/>
        <w:tabs>
          <w:tab w:val="left" w:pos="360"/>
        </w:tabs>
        <w:jc w:val="center"/>
        <w:rPr>
          <w:noProof/>
          <w:sz w:val="22"/>
          <w:szCs w:val="22"/>
          <w:lang w:val="ro-RO"/>
        </w:rPr>
      </w:pPr>
    </w:p>
    <w:p w14:paraId="676EC8E5" w14:textId="77777777" w:rsidR="00D4010D" w:rsidRDefault="00D4010D" w:rsidP="005104EB">
      <w:pPr>
        <w:widowControl w:val="0"/>
        <w:tabs>
          <w:tab w:val="left" w:pos="360"/>
        </w:tabs>
        <w:jc w:val="center"/>
        <w:rPr>
          <w:noProof/>
          <w:sz w:val="22"/>
          <w:szCs w:val="22"/>
          <w:lang w:val="ro-RO"/>
        </w:rPr>
      </w:pPr>
    </w:p>
    <w:p w14:paraId="3374E8BC" w14:textId="77777777" w:rsidR="00D4010D" w:rsidRDefault="00D4010D" w:rsidP="005104EB">
      <w:pPr>
        <w:widowControl w:val="0"/>
        <w:tabs>
          <w:tab w:val="left" w:pos="360"/>
        </w:tabs>
        <w:jc w:val="center"/>
        <w:rPr>
          <w:noProof/>
          <w:sz w:val="22"/>
          <w:szCs w:val="22"/>
          <w:lang w:val="ro-RO"/>
        </w:rPr>
      </w:pPr>
    </w:p>
    <w:p w14:paraId="5BC77F37" w14:textId="77777777" w:rsidR="00D4010D" w:rsidRDefault="00D4010D" w:rsidP="005104EB">
      <w:pPr>
        <w:widowControl w:val="0"/>
        <w:tabs>
          <w:tab w:val="left" w:pos="360"/>
        </w:tabs>
        <w:jc w:val="center"/>
        <w:rPr>
          <w:noProof/>
          <w:sz w:val="22"/>
          <w:szCs w:val="22"/>
          <w:lang w:val="ro-RO"/>
        </w:rPr>
      </w:pPr>
    </w:p>
    <w:p w14:paraId="302BF35B" w14:textId="77777777" w:rsidR="00D4010D" w:rsidRDefault="00D4010D" w:rsidP="005104EB">
      <w:pPr>
        <w:widowControl w:val="0"/>
        <w:tabs>
          <w:tab w:val="left" w:pos="360"/>
        </w:tabs>
        <w:jc w:val="center"/>
        <w:rPr>
          <w:noProof/>
          <w:sz w:val="22"/>
          <w:szCs w:val="22"/>
          <w:lang w:val="ro-RO"/>
        </w:rPr>
      </w:pPr>
    </w:p>
    <w:p w14:paraId="6FDAD15E" w14:textId="77777777" w:rsidR="00D4010D" w:rsidRDefault="00D4010D" w:rsidP="005104EB">
      <w:pPr>
        <w:widowControl w:val="0"/>
        <w:tabs>
          <w:tab w:val="left" w:pos="360"/>
        </w:tabs>
        <w:jc w:val="center"/>
        <w:rPr>
          <w:noProof/>
          <w:sz w:val="22"/>
          <w:szCs w:val="22"/>
          <w:lang w:val="ro-RO"/>
        </w:rPr>
      </w:pPr>
    </w:p>
    <w:p w14:paraId="4636B21E" w14:textId="77777777" w:rsidR="00D4010D" w:rsidRDefault="00D4010D" w:rsidP="005104EB">
      <w:pPr>
        <w:widowControl w:val="0"/>
        <w:tabs>
          <w:tab w:val="left" w:pos="360"/>
        </w:tabs>
        <w:jc w:val="center"/>
        <w:rPr>
          <w:noProof/>
          <w:sz w:val="22"/>
          <w:szCs w:val="22"/>
          <w:lang w:val="ro-RO"/>
        </w:rPr>
      </w:pPr>
    </w:p>
    <w:p w14:paraId="52245260" w14:textId="77777777" w:rsidR="00D4010D" w:rsidRDefault="00D4010D" w:rsidP="005104EB">
      <w:pPr>
        <w:widowControl w:val="0"/>
        <w:tabs>
          <w:tab w:val="left" w:pos="360"/>
        </w:tabs>
        <w:jc w:val="center"/>
        <w:rPr>
          <w:noProof/>
          <w:sz w:val="22"/>
          <w:szCs w:val="22"/>
          <w:lang w:val="ro-RO"/>
        </w:rPr>
      </w:pPr>
    </w:p>
    <w:p w14:paraId="7FAF61DC" w14:textId="77777777" w:rsidR="00D4010D" w:rsidRDefault="00D4010D" w:rsidP="005104EB">
      <w:pPr>
        <w:widowControl w:val="0"/>
        <w:tabs>
          <w:tab w:val="left" w:pos="360"/>
        </w:tabs>
        <w:jc w:val="center"/>
        <w:rPr>
          <w:noProof/>
          <w:sz w:val="22"/>
          <w:szCs w:val="22"/>
          <w:lang w:val="ro-RO"/>
        </w:rPr>
      </w:pPr>
    </w:p>
    <w:p w14:paraId="6718C77A" w14:textId="77777777" w:rsidR="00D4010D" w:rsidRDefault="00D4010D" w:rsidP="005104EB">
      <w:pPr>
        <w:widowControl w:val="0"/>
        <w:tabs>
          <w:tab w:val="left" w:pos="360"/>
        </w:tabs>
        <w:jc w:val="center"/>
        <w:rPr>
          <w:noProof/>
          <w:sz w:val="22"/>
          <w:szCs w:val="22"/>
          <w:lang w:val="ro-RO"/>
        </w:rPr>
      </w:pPr>
    </w:p>
    <w:p w14:paraId="4E5706D4" w14:textId="77777777" w:rsidR="00D4010D" w:rsidRDefault="00D4010D" w:rsidP="005104EB">
      <w:pPr>
        <w:widowControl w:val="0"/>
        <w:tabs>
          <w:tab w:val="left" w:pos="360"/>
        </w:tabs>
        <w:jc w:val="center"/>
        <w:rPr>
          <w:noProof/>
          <w:sz w:val="22"/>
          <w:szCs w:val="22"/>
          <w:lang w:val="ro-RO"/>
        </w:rPr>
      </w:pPr>
    </w:p>
    <w:p w14:paraId="56761545" w14:textId="77777777" w:rsidR="00D4010D" w:rsidRDefault="00D4010D" w:rsidP="005104EB">
      <w:pPr>
        <w:widowControl w:val="0"/>
        <w:tabs>
          <w:tab w:val="left" w:pos="360"/>
        </w:tabs>
        <w:jc w:val="center"/>
        <w:rPr>
          <w:noProof/>
          <w:sz w:val="22"/>
          <w:szCs w:val="22"/>
          <w:lang w:val="ro-RO"/>
        </w:rPr>
      </w:pPr>
    </w:p>
    <w:p w14:paraId="2315535D" w14:textId="77777777" w:rsidR="00D4010D" w:rsidRDefault="00D4010D" w:rsidP="005104EB">
      <w:pPr>
        <w:widowControl w:val="0"/>
        <w:tabs>
          <w:tab w:val="left" w:pos="360"/>
        </w:tabs>
        <w:jc w:val="center"/>
        <w:rPr>
          <w:noProof/>
          <w:sz w:val="22"/>
          <w:szCs w:val="22"/>
          <w:lang w:val="ro-RO"/>
        </w:rPr>
      </w:pPr>
    </w:p>
    <w:p w14:paraId="219BDFC0" w14:textId="77777777" w:rsidR="00D4010D" w:rsidRDefault="00D4010D" w:rsidP="005104EB">
      <w:pPr>
        <w:widowControl w:val="0"/>
        <w:tabs>
          <w:tab w:val="left" w:pos="360"/>
        </w:tabs>
        <w:jc w:val="center"/>
        <w:rPr>
          <w:noProof/>
          <w:sz w:val="22"/>
          <w:szCs w:val="22"/>
          <w:lang w:val="ro-RO"/>
        </w:rPr>
      </w:pPr>
    </w:p>
    <w:p w14:paraId="7E06D65A" w14:textId="77777777" w:rsidR="00D4010D" w:rsidRDefault="00D4010D" w:rsidP="005104EB">
      <w:pPr>
        <w:widowControl w:val="0"/>
        <w:tabs>
          <w:tab w:val="left" w:pos="360"/>
        </w:tabs>
        <w:jc w:val="center"/>
        <w:rPr>
          <w:noProof/>
          <w:sz w:val="22"/>
          <w:szCs w:val="22"/>
          <w:lang w:val="ro-RO"/>
        </w:rPr>
      </w:pPr>
    </w:p>
    <w:p w14:paraId="0C7850F5" w14:textId="77777777" w:rsidR="00D4010D" w:rsidRDefault="00D4010D" w:rsidP="005104EB">
      <w:pPr>
        <w:widowControl w:val="0"/>
        <w:tabs>
          <w:tab w:val="left" w:pos="360"/>
        </w:tabs>
        <w:jc w:val="center"/>
        <w:rPr>
          <w:noProof/>
          <w:sz w:val="22"/>
          <w:szCs w:val="22"/>
          <w:lang w:val="ro-RO"/>
        </w:rPr>
      </w:pPr>
    </w:p>
    <w:p w14:paraId="22A58C35" w14:textId="77777777" w:rsidR="00D4010D" w:rsidRDefault="00D4010D" w:rsidP="005104EB">
      <w:pPr>
        <w:widowControl w:val="0"/>
        <w:tabs>
          <w:tab w:val="left" w:pos="360"/>
        </w:tabs>
        <w:jc w:val="center"/>
        <w:rPr>
          <w:noProof/>
          <w:sz w:val="22"/>
          <w:szCs w:val="22"/>
          <w:lang w:val="ro-RO"/>
        </w:rPr>
      </w:pPr>
    </w:p>
    <w:p w14:paraId="641203B0" w14:textId="77777777" w:rsidR="00D4010D" w:rsidRDefault="00D4010D" w:rsidP="005104EB">
      <w:pPr>
        <w:widowControl w:val="0"/>
        <w:tabs>
          <w:tab w:val="left" w:pos="360"/>
        </w:tabs>
        <w:jc w:val="center"/>
        <w:rPr>
          <w:noProof/>
          <w:sz w:val="22"/>
          <w:szCs w:val="22"/>
          <w:lang w:val="ro-RO"/>
        </w:rPr>
      </w:pPr>
    </w:p>
    <w:p w14:paraId="68CB167A" w14:textId="77777777" w:rsidR="00D4010D" w:rsidRDefault="00D4010D" w:rsidP="005104EB">
      <w:pPr>
        <w:widowControl w:val="0"/>
        <w:tabs>
          <w:tab w:val="left" w:pos="360"/>
        </w:tabs>
        <w:jc w:val="center"/>
        <w:rPr>
          <w:noProof/>
          <w:sz w:val="22"/>
          <w:szCs w:val="22"/>
          <w:lang w:val="ro-RO"/>
        </w:rPr>
      </w:pPr>
    </w:p>
    <w:p w14:paraId="37FAB5B8" w14:textId="77777777" w:rsidR="00D4010D" w:rsidRDefault="00D4010D" w:rsidP="005104EB">
      <w:pPr>
        <w:widowControl w:val="0"/>
        <w:tabs>
          <w:tab w:val="left" w:pos="360"/>
        </w:tabs>
        <w:jc w:val="center"/>
        <w:rPr>
          <w:noProof/>
          <w:sz w:val="22"/>
          <w:szCs w:val="22"/>
          <w:lang w:val="ro-RO"/>
        </w:rPr>
      </w:pPr>
    </w:p>
    <w:p w14:paraId="0DA277E8" w14:textId="77777777" w:rsidR="00D4010D" w:rsidRDefault="00D4010D" w:rsidP="005104EB">
      <w:pPr>
        <w:widowControl w:val="0"/>
        <w:tabs>
          <w:tab w:val="left" w:pos="360"/>
        </w:tabs>
        <w:jc w:val="center"/>
        <w:rPr>
          <w:noProof/>
          <w:sz w:val="22"/>
          <w:szCs w:val="22"/>
          <w:lang w:val="ro-RO"/>
        </w:rPr>
      </w:pPr>
    </w:p>
    <w:p w14:paraId="784E3932" w14:textId="77777777" w:rsidR="00D4010D" w:rsidRDefault="00D4010D" w:rsidP="005104EB">
      <w:pPr>
        <w:widowControl w:val="0"/>
        <w:tabs>
          <w:tab w:val="left" w:pos="360"/>
        </w:tabs>
        <w:jc w:val="center"/>
        <w:rPr>
          <w:noProof/>
          <w:sz w:val="22"/>
          <w:szCs w:val="22"/>
          <w:lang w:val="ro-RO"/>
        </w:rPr>
      </w:pPr>
    </w:p>
    <w:p w14:paraId="365F0A50" w14:textId="77777777" w:rsidR="00D4010D" w:rsidRDefault="00D4010D" w:rsidP="005104EB">
      <w:pPr>
        <w:widowControl w:val="0"/>
        <w:tabs>
          <w:tab w:val="left" w:pos="360"/>
        </w:tabs>
        <w:jc w:val="center"/>
        <w:rPr>
          <w:noProof/>
          <w:sz w:val="22"/>
          <w:szCs w:val="22"/>
          <w:lang w:val="ro-RO"/>
        </w:rPr>
      </w:pPr>
    </w:p>
    <w:p w14:paraId="73A98B35" w14:textId="77777777" w:rsidR="00D4010D" w:rsidRDefault="00D4010D" w:rsidP="005104EB">
      <w:pPr>
        <w:widowControl w:val="0"/>
        <w:tabs>
          <w:tab w:val="left" w:pos="360"/>
        </w:tabs>
        <w:jc w:val="center"/>
        <w:rPr>
          <w:noProof/>
          <w:sz w:val="22"/>
          <w:szCs w:val="22"/>
          <w:lang w:val="ro-RO"/>
        </w:rPr>
      </w:pPr>
    </w:p>
    <w:p w14:paraId="3E3D0A40" w14:textId="77777777" w:rsidR="00D4010D" w:rsidRDefault="00D4010D" w:rsidP="005104EB">
      <w:pPr>
        <w:widowControl w:val="0"/>
        <w:tabs>
          <w:tab w:val="left" w:pos="360"/>
        </w:tabs>
        <w:jc w:val="center"/>
        <w:rPr>
          <w:noProof/>
          <w:sz w:val="22"/>
          <w:szCs w:val="22"/>
          <w:lang w:val="ro-RO"/>
        </w:rPr>
      </w:pPr>
    </w:p>
    <w:p w14:paraId="2C463FC7" w14:textId="77777777" w:rsidR="00D4010D" w:rsidRDefault="00D4010D" w:rsidP="005104EB">
      <w:pPr>
        <w:widowControl w:val="0"/>
        <w:tabs>
          <w:tab w:val="left" w:pos="360"/>
        </w:tabs>
        <w:jc w:val="center"/>
        <w:rPr>
          <w:noProof/>
          <w:sz w:val="22"/>
          <w:szCs w:val="22"/>
          <w:lang w:val="ro-RO"/>
        </w:rPr>
      </w:pPr>
    </w:p>
    <w:p w14:paraId="6DB6D4B0" w14:textId="77777777" w:rsidR="00D4010D" w:rsidRDefault="00D4010D" w:rsidP="005104EB">
      <w:pPr>
        <w:widowControl w:val="0"/>
        <w:tabs>
          <w:tab w:val="left" w:pos="360"/>
        </w:tabs>
        <w:jc w:val="center"/>
        <w:rPr>
          <w:noProof/>
          <w:sz w:val="22"/>
          <w:szCs w:val="22"/>
          <w:lang w:val="ro-RO"/>
        </w:rPr>
      </w:pPr>
    </w:p>
    <w:p w14:paraId="19A8424F" w14:textId="77777777" w:rsidR="00D4010D" w:rsidRDefault="00D4010D" w:rsidP="005104EB">
      <w:pPr>
        <w:widowControl w:val="0"/>
        <w:tabs>
          <w:tab w:val="left" w:pos="360"/>
        </w:tabs>
        <w:jc w:val="center"/>
        <w:rPr>
          <w:noProof/>
          <w:sz w:val="22"/>
          <w:szCs w:val="22"/>
          <w:lang w:val="ro-RO"/>
        </w:rPr>
      </w:pPr>
    </w:p>
    <w:p w14:paraId="37E16F62" w14:textId="77777777" w:rsidR="00D4010D" w:rsidRDefault="00D4010D" w:rsidP="005104EB">
      <w:pPr>
        <w:widowControl w:val="0"/>
        <w:tabs>
          <w:tab w:val="left" w:pos="360"/>
        </w:tabs>
        <w:jc w:val="center"/>
        <w:rPr>
          <w:noProof/>
          <w:sz w:val="22"/>
          <w:szCs w:val="22"/>
          <w:lang w:val="ro-RO"/>
        </w:rPr>
      </w:pPr>
    </w:p>
    <w:p w14:paraId="2BF17B02" w14:textId="77777777" w:rsidR="00D4010D" w:rsidRDefault="00D4010D" w:rsidP="005104EB">
      <w:pPr>
        <w:widowControl w:val="0"/>
        <w:tabs>
          <w:tab w:val="left" w:pos="360"/>
        </w:tabs>
        <w:jc w:val="center"/>
        <w:rPr>
          <w:noProof/>
          <w:sz w:val="22"/>
          <w:szCs w:val="22"/>
          <w:lang w:val="ro-RO"/>
        </w:rPr>
      </w:pPr>
    </w:p>
    <w:p w14:paraId="6BC5BD95" w14:textId="77777777" w:rsidR="00D4010D" w:rsidRDefault="00D4010D" w:rsidP="005104EB">
      <w:pPr>
        <w:widowControl w:val="0"/>
        <w:tabs>
          <w:tab w:val="left" w:pos="360"/>
        </w:tabs>
        <w:jc w:val="center"/>
        <w:rPr>
          <w:noProof/>
          <w:sz w:val="22"/>
          <w:szCs w:val="22"/>
          <w:lang w:val="ro-RO"/>
        </w:rPr>
      </w:pPr>
    </w:p>
    <w:p w14:paraId="5384D3CD" w14:textId="77777777" w:rsidR="00D4010D" w:rsidRDefault="00D4010D" w:rsidP="005104EB">
      <w:pPr>
        <w:widowControl w:val="0"/>
        <w:tabs>
          <w:tab w:val="left" w:pos="360"/>
        </w:tabs>
        <w:jc w:val="center"/>
        <w:rPr>
          <w:noProof/>
          <w:sz w:val="22"/>
          <w:szCs w:val="22"/>
          <w:lang w:val="ro-RO"/>
        </w:rPr>
      </w:pPr>
    </w:p>
    <w:p w14:paraId="00EEAC25" w14:textId="77777777" w:rsidR="00D4010D" w:rsidRDefault="00D4010D" w:rsidP="005104EB">
      <w:pPr>
        <w:widowControl w:val="0"/>
        <w:tabs>
          <w:tab w:val="left" w:pos="360"/>
        </w:tabs>
        <w:jc w:val="center"/>
        <w:rPr>
          <w:noProof/>
          <w:sz w:val="22"/>
          <w:szCs w:val="22"/>
          <w:lang w:val="ro-RO"/>
        </w:rPr>
      </w:pPr>
    </w:p>
    <w:p w14:paraId="6A3A7CFB" w14:textId="77777777" w:rsidR="00D4010D" w:rsidRDefault="00D4010D" w:rsidP="005104EB">
      <w:pPr>
        <w:widowControl w:val="0"/>
        <w:tabs>
          <w:tab w:val="left" w:pos="360"/>
        </w:tabs>
        <w:jc w:val="center"/>
        <w:rPr>
          <w:noProof/>
          <w:sz w:val="22"/>
          <w:szCs w:val="22"/>
          <w:lang w:val="ro-RO"/>
        </w:rPr>
      </w:pPr>
    </w:p>
    <w:p w14:paraId="18AE935D" w14:textId="77777777" w:rsidR="00D4010D" w:rsidRDefault="00D4010D" w:rsidP="005104EB">
      <w:pPr>
        <w:widowControl w:val="0"/>
        <w:tabs>
          <w:tab w:val="left" w:pos="360"/>
        </w:tabs>
        <w:jc w:val="center"/>
        <w:rPr>
          <w:noProof/>
          <w:sz w:val="22"/>
          <w:szCs w:val="22"/>
          <w:lang w:val="ro-RO"/>
        </w:rPr>
      </w:pPr>
    </w:p>
    <w:p w14:paraId="5BDB97FD" w14:textId="77777777" w:rsidR="00D4010D" w:rsidRDefault="00D4010D" w:rsidP="005104EB">
      <w:pPr>
        <w:widowControl w:val="0"/>
        <w:tabs>
          <w:tab w:val="left" w:pos="360"/>
        </w:tabs>
        <w:jc w:val="center"/>
        <w:rPr>
          <w:noProof/>
          <w:sz w:val="22"/>
          <w:szCs w:val="22"/>
          <w:lang w:val="ro-RO"/>
        </w:rPr>
      </w:pPr>
    </w:p>
    <w:p w14:paraId="6EC6E285" w14:textId="77777777" w:rsidR="00D4010D" w:rsidRDefault="00D4010D" w:rsidP="005104EB">
      <w:pPr>
        <w:widowControl w:val="0"/>
        <w:tabs>
          <w:tab w:val="left" w:pos="360"/>
        </w:tabs>
        <w:jc w:val="center"/>
        <w:rPr>
          <w:noProof/>
          <w:sz w:val="22"/>
          <w:szCs w:val="22"/>
          <w:lang w:val="ro-RO"/>
        </w:rPr>
      </w:pPr>
    </w:p>
    <w:p w14:paraId="44617F9A" w14:textId="77777777" w:rsidR="00D4010D" w:rsidRDefault="00D4010D" w:rsidP="005104EB">
      <w:pPr>
        <w:widowControl w:val="0"/>
        <w:tabs>
          <w:tab w:val="left" w:pos="360"/>
        </w:tabs>
        <w:jc w:val="center"/>
        <w:rPr>
          <w:noProof/>
          <w:sz w:val="22"/>
          <w:szCs w:val="22"/>
          <w:lang w:val="ro-RO"/>
        </w:rPr>
      </w:pPr>
    </w:p>
    <w:p w14:paraId="371AB330" w14:textId="77777777" w:rsidR="00D4010D" w:rsidRDefault="00D4010D" w:rsidP="005104EB">
      <w:pPr>
        <w:widowControl w:val="0"/>
        <w:tabs>
          <w:tab w:val="left" w:pos="360"/>
        </w:tabs>
        <w:jc w:val="center"/>
        <w:rPr>
          <w:noProof/>
          <w:sz w:val="22"/>
          <w:szCs w:val="22"/>
          <w:lang w:val="ro-RO"/>
        </w:rPr>
      </w:pPr>
    </w:p>
    <w:p w14:paraId="6E64AA66" w14:textId="77777777" w:rsidR="00D4010D" w:rsidRDefault="00D4010D" w:rsidP="005104EB">
      <w:pPr>
        <w:widowControl w:val="0"/>
        <w:tabs>
          <w:tab w:val="left" w:pos="360"/>
        </w:tabs>
        <w:jc w:val="center"/>
        <w:rPr>
          <w:noProof/>
          <w:sz w:val="22"/>
          <w:szCs w:val="22"/>
          <w:lang w:val="ro-RO"/>
        </w:rPr>
      </w:pPr>
    </w:p>
    <w:p w14:paraId="79BF0BBD" w14:textId="77777777" w:rsidR="00D4010D" w:rsidRDefault="00D4010D" w:rsidP="005104EB">
      <w:pPr>
        <w:widowControl w:val="0"/>
        <w:tabs>
          <w:tab w:val="left" w:pos="360"/>
        </w:tabs>
        <w:jc w:val="center"/>
        <w:rPr>
          <w:noProof/>
          <w:sz w:val="22"/>
          <w:szCs w:val="22"/>
          <w:lang w:val="ro-RO"/>
        </w:rPr>
      </w:pPr>
    </w:p>
    <w:p w14:paraId="7427A9AF" w14:textId="77777777" w:rsidR="00D4010D" w:rsidRDefault="00D4010D" w:rsidP="005104EB">
      <w:pPr>
        <w:widowControl w:val="0"/>
        <w:tabs>
          <w:tab w:val="left" w:pos="360"/>
        </w:tabs>
        <w:jc w:val="center"/>
        <w:rPr>
          <w:noProof/>
          <w:sz w:val="22"/>
          <w:szCs w:val="22"/>
          <w:lang w:val="ro-RO"/>
        </w:rPr>
      </w:pPr>
    </w:p>
    <w:p w14:paraId="5CAF2B47" w14:textId="77777777" w:rsidR="00D4010D" w:rsidRDefault="00D4010D" w:rsidP="005104EB">
      <w:pPr>
        <w:widowControl w:val="0"/>
        <w:tabs>
          <w:tab w:val="left" w:pos="360"/>
        </w:tabs>
        <w:jc w:val="center"/>
        <w:rPr>
          <w:noProof/>
          <w:sz w:val="22"/>
          <w:szCs w:val="22"/>
          <w:lang w:val="ro-RO"/>
        </w:rPr>
      </w:pPr>
    </w:p>
    <w:p w14:paraId="1E57CF72" w14:textId="77777777" w:rsidR="00D4010D" w:rsidRDefault="00D4010D" w:rsidP="005104EB">
      <w:pPr>
        <w:widowControl w:val="0"/>
        <w:tabs>
          <w:tab w:val="left" w:pos="360"/>
        </w:tabs>
        <w:jc w:val="center"/>
        <w:rPr>
          <w:noProof/>
          <w:sz w:val="22"/>
          <w:szCs w:val="22"/>
          <w:lang w:val="ro-RO"/>
        </w:rPr>
      </w:pPr>
    </w:p>
    <w:p w14:paraId="7B356BD0" w14:textId="77777777" w:rsidR="00D4010D" w:rsidRDefault="00D4010D" w:rsidP="005104EB">
      <w:pPr>
        <w:widowControl w:val="0"/>
        <w:tabs>
          <w:tab w:val="left" w:pos="360"/>
        </w:tabs>
        <w:jc w:val="center"/>
        <w:rPr>
          <w:noProof/>
          <w:sz w:val="22"/>
          <w:szCs w:val="22"/>
          <w:lang w:val="ro-RO"/>
        </w:rPr>
      </w:pPr>
    </w:p>
    <w:p w14:paraId="08A208E2" w14:textId="77777777" w:rsidR="00D4010D" w:rsidRDefault="00D4010D" w:rsidP="005104EB">
      <w:pPr>
        <w:widowControl w:val="0"/>
        <w:tabs>
          <w:tab w:val="left" w:pos="360"/>
        </w:tabs>
        <w:jc w:val="center"/>
        <w:rPr>
          <w:noProof/>
          <w:sz w:val="22"/>
          <w:szCs w:val="22"/>
          <w:lang w:val="ro-RO"/>
        </w:rPr>
      </w:pPr>
    </w:p>
    <w:p w14:paraId="469C72F1" w14:textId="77777777" w:rsidR="00D4010D" w:rsidRDefault="00D4010D" w:rsidP="005104EB">
      <w:pPr>
        <w:widowControl w:val="0"/>
        <w:tabs>
          <w:tab w:val="left" w:pos="360"/>
        </w:tabs>
        <w:jc w:val="center"/>
        <w:rPr>
          <w:noProof/>
          <w:sz w:val="22"/>
          <w:szCs w:val="22"/>
          <w:lang w:val="ro-RO"/>
        </w:rPr>
      </w:pPr>
    </w:p>
    <w:p w14:paraId="40836002" w14:textId="77777777" w:rsidR="00D4010D" w:rsidRDefault="00D4010D" w:rsidP="005104EB">
      <w:pPr>
        <w:widowControl w:val="0"/>
        <w:tabs>
          <w:tab w:val="left" w:pos="360"/>
        </w:tabs>
        <w:jc w:val="center"/>
        <w:rPr>
          <w:noProof/>
          <w:sz w:val="22"/>
          <w:szCs w:val="22"/>
          <w:lang w:val="ro-RO"/>
        </w:rPr>
      </w:pPr>
    </w:p>
    <w:p w14:paraId="26C4C3A9" w14:textId="77777777" w:rsidR="00D4010D" w:rsidRDefault="00D4010D" w:rsidP="005104EB">
      <w:pPr>
        <w:widowControl w:val="0"/>
        <w:tabs>
          <w:tab w:val="left" w:pos="360"/>
        </w:tabs>
        <w:jc w:val="center"/>
        <w:rPr>
          <w:noProof/>
          <w:sz w:val="22"/>
          <w:szCs w:val="22"/>
          <w:lang w:val="ro-RO"/>
        </w:rPr>
      </w:pPr>
    </w:p>
    <w:p w14:paraId="527E15D5" w14:textId="77777777" w:rsidR="00D4010D" w:rsidRDefault="00D4010D" w:rsidP="005104EB">
      <w:pPr>
        <w:widowControl w:val="0"/>
        <w:tabs>
          <w:tab w:val="left" w:pos="360"/>
        </w:tabs>
        <w:jc w:val="center"/>
        <w:rPr>
          <w:noProof/>
          <w:sz w:val="22"/>
          <w:szCs w:val="22"/>
          <w:lang w:val="ro-RO"/>
        </w:rPr>
      </w:pPr>
    </w:p>
    <w:p w14:paraId="267AB3FB" w14:textId="77777777" w:rsidR="00D4010D" w:rsidRPr="00FE5F5B" w:rsidRDefault="00D4010D" w:rsidP="005104EB">
      <w:pPr>
        <w:widowControl w:val="0"/>
        <w:tabs>
          <w:tab w:val="left" w:pos="360"/>
        </w:tabs>
        <w:jc w:val="center"/>
        <w:rPr>
          <w:noProof/>
          <w:sz w:val="22"/>
          <w:szCs w:val="22"/>
          <w:lang w:val="ro-RO"/>
        </w:rPr>
      </w:pPr>
    </w:p>
    <w:p w14:paraId="04506EFD" w14:textId="77777777" w:rsidR="00D314ED" w:rsidRPr="00FE5F5B" w:rsidRDefault="00D314ED" w:rsidP="005104EB">
      <w:pPr>
        <w:widowControl w:val="0"/>
        <w:jc w:val="center"/>
        <w:rPr>
          <w:sz w:val="22"/>
          <w:szCs w:val="22"/>
          <w:lang w:val="ro-RO"/>
        </w:rPr>
      </w:pPr>
    </w:p>
    <w:p w14:paraId="04506EFE" w14:textId="77777777" w:rsidR="00D314ED" w:rsidRPr="00FE5F5B" w:rsidRDefault="00D314ED" w:rsidP="005104EB">
      <w:pPr>
        <w:jc w:val="center"/>
        <w:rPr>
          <w:b/>
          <w:sz w:val="22"/>
          <w:szCs w:val="22"/>
          <w:lang w:val="ro-RO"/>
        </w:rPr>
      </w:pPr>
    </w:p>
    <w:p w14:paraId="04506EFF" w14:textId="77777777" w:rsidR="00D314ED" w:rsidRPr="00FE5F5B" w:rsidRDefault="00D314ED" w:rsidP="005104EB">
      <w:pPr>
        <w:jc w:val="center"/>
        <w:rPr>
          <w:b/>
          <w:sz w:val="22"/>
          <w:szCs w:val="22"/>
          <w:lang w:val="ro-RO"/>
        </w:rPr>
      </w:pPr>
    </w:p>
    <w:p w14:paraId="04506F00" w14:textId="77777777" w:rsidR="00D314ED" w:rsidRPr="00FE5F5B" w:rsidRDefault="00D314ED" w:rsidP="005104EB">
      <w:pPr>
        <w:jc w:val="center"/>
        <w:rPr>
          <w:b/>
          <w:sz w:val="22"/>
          <w:szCs w:val="22"/>
          <w:lang w:val="ro-RO"/>
        </w:rPr>
      </w:pPr>
    </w:p>
    <w:p w14:paraId="04506F01" w14:textId="77777777" w:rsidR="00D314ED" w:rsidRPr="00FE5F5B" w:rsidRDefault="00D314ED" w:rsidP="005104EB">
      <w:pPr>
        <w:jc w:val="center"/>
        <w:rPr>
          <w:b/>
          <w:sz w:val="22"/>
          <w:szCs w:val="22"/>
          <w:lang w:val="ro-RO"/>
        </w:rPr>
      </w:pPr>
    </w:p>
    <w:p w14:paraId="04506F02" w14:textId="77777777" w:rsidR="00D314ED" w:rsidRPr="00FE5F5B" w:rsidRDefault="00D314ED" w:rsidP="005104EB">
      <w:pPr>
        <w:jc w:val="center"/>
        <w:rPr>
          <w:b/>
          <w:sz w:val="22"/>
          <w:szCs w:val="22"/>
          <w:lang w:val="ro-RO"/>
        </w:rPr>
      </w:pPr>
    </w:p>
    <w:p w14:paraId="04506F03" w14:textId="77777777" w:rsidR="00D314ED" w:rsidRPr="00FE5F5B" w:rsidRDefault="00D314ED" w:rsidP="005104EB">
      <w:pPr>
        <w:jc w:val="center"/>
        <w:rPr>
          <w:b/>
          <w:sz w:val="22"/>
          <w:szCs w:val="22"/>
          <w:lang w:val="ro-RO"/>
        </w:rPr>
      </w:pPr>
    </w:p>
    <w:p w14:paraId="04506F04" w14:textId="77777777" w:rsidR="00D314ED" w:rsidRPr="00FE5F5B" w:rsidRDefault="00D314ED" w:rsidP="005104EB">
      <w:pPr>
        <w:jc w:val="center"/>
        <w:rPr>
          <w:b/>
          <w:sz w:val="22"/>
          <w:szCs w:val="22"/>
          <w:lang w:val="ro-RO"/>
        </w:rPr>
      </w:pPr>
    </w:p>
    <w:p w14:paraId="04506F05" w14:textId="77777777" w:rsidR="00D314ED" w:rsidRPr="00FE5F5B" w:rsidRDefault="00D314ED" w:rsidP="005104EB">
      <w:pPr>
        <w:jc w:val="center"/>
        <w:rPr>
          <w:b/>
          <w:sz w:val="22"/>
          <w:szCs w:val="22"/>
          <w:lang w:val="ro-RO"/>
        </w:rPr>
      </w:pPr>
    </w:p>
    <w:p w14:paraId="04506F06" w14:textId="77777777" w:rsidR="00D314ED" w:rsidRPr="00FE5F5B" w:rsidRDefault="00D314ED" w:rsidP="005104EB">
      <w:pPr>
        <w:jc w:val="center"/>
        <w:rPr>
          <w:b/>
          <w:sz w:val="22"/>
          <w:szCs w:val="22"/>
          <w:lang w:val="ro-RO"/>
        </w:rPr>
      </w:pPr>
    </w:p>
    <w:p w14:paraId="04506F07" w14:textId="77777777" w:rsidR="00D314ED" w:rsidRPr="00FE5F5B" w:rsidRDefault="00D314ED" w:rsidP="005104EB">
      <w:pPr>
        <w:jc w:val="center"/>
        <w:rPr>
          <w:b/>
          <w:sz w:val="22"/>
          <w:szCs w:val="22"/>
          <w:lang w:val="ro-RO"/>
        </w:rPr>
      </w:pPr>
    </w:p>
    <w:p w14:paraId="04506F08" w14:textId="77777777" w:rsidR="00D314ED" w:rsidRPr="00FE5F5B" w:rsidRDefault="00D314ED" w:rsidP="005104EB">
      <w:pPr>
        <w:jc w:val="center"/>
        <w:rPr>
          <w:b/>
          <w:sz w:val="22"/>
          <w:szCs w:val="22"/>
          <w:lang w:val="ro-RO"/>
        </w:rPr>
      </w:pPr>
    </w:p>
    <w:p w14:paraId="04506F09" w14:textId="77777777" w:rsidR="00D314ED" w:rsidRPr="00FE5F5B" w:rsidRDefault="00D314ED" w:rsidP="005104EB">
      <w:pPr>
        <w:jc w:val="center"/>
        <w:rPr>
          <w:b/>
          <w:sz w:val="22"/>
          <w:szCs w:val="22"/>
          <w:lang w:val="ro-RO"/>
        </w:rPr>
      </w:pPr>
    </w:p>
    <w:p w14:paraId="04506F0A" w14:textId="77777777" w:rsidR="00D314ED" w:rsidRPr="00FE5F5B" w:rsidRDefault="00D314ED" w:rsidP="005104EB">
      <w:pPr>
        <w:jc w:val="center"/>
        <w:rPr>
          <w:b/>
          <w:sz w:val="22"/>
          <w:szCs w:val="22"/>
          <w:lang w:val="ro-RO"/>
        </w:rPr>
      </w:pPr>
    </w:p>
    <w:p w14:paraId="04506F0B" w14:textId="77777777" w:rsidR="00D314ED" w:rsidRPr="00FE5F5B" w:rsidRDefault="00D314ED" w:rsidP="005104EB">
      <w:pPr>
        <w:jc w:val="center"/>
        <w:rPr>
          <w:b/>
          <w:sz w:val="22"/>
          <w:szCs w:val="22"/>
          <w:lang w:val="ro-RO"/>
        </w:rPr>
      </w:pPr>
    </w:p>
    <w:p w14:paraId="04506F0C" w14:textId="77777777" w:rsidR="00D314ED" w:rsidRPr="00FE5F5B" w:rsidRDefault="00D314ED" w:rsidP="005104EB">
      <w:pPr>
        <w:jc w:val="center"/>
        <w:rPr>
          <w:b/>
          <w:sz w:val="22"/>
          <w:szCs w:val="22"/>
          <w:lang w:val="ro-RO"/>
        </w:rPr>
      </w:pPr>
    </w:p>
    <w:p w14:paraId="04506F0D" w14:textId="77777777" w:rsidR="00D314ED" w:rsidRPr="00FE5F5B" w:rsidRDefault="00D314ED" w:rsidP="005104EB">
      <w:pPr>
        <w:jc w:val="center"/>
        <w:rPr>
          <w:b/>
          <w:sz w:val="22"/>
          <w:szCs w:val="22"/>
          <w:lang w:val="ro-RO"/>
        </w:rPr>
      </w:pPr>
    </w:p>
    <w:p w14:paraId="04506F0E" w14:textId="77777777" w:rsidR="00D314ED" w:rsidRPr="00FE5F5B" w:rsidRDefault="00D314ED" w:rsidP="005104EB">
      <w:pPr>
        <w:jc w:val="center"/>
        <w:rPr>
          <w:b/>
          <w:sz w:val="22"/>
          <w:szCs w:val="22"/>
          <w:lang w:val="ro-RO"/>
        </w:rPr>
      </w:pPr>
    </w:p>
    <w:p w14:paraId="04506F0F" w14:textId="77777777" w:rsidR="00D314ED" w:rsidRPr="00FE5F5B" w:rsidRDefault="00D314ED" w:rsidP="005104EB">
      <w:pPr>
        <w:jc w:val="center"/>
        <w:rPr>
          <w:b/>
          <w:sz w:val="22"/>
          <w:szCs w:val="22"/>
          <w:lang w:val="ro-RO"/>
        </w:rPr>
      </w:pPr>
    </w:p>
    <w:p w14:paraId="04506F10" w14:textId="77777777" w:rsidR="00D314ED" w:rsidRPr="00FE5F5B" w:rsidRDefault="00D314ED" w:rsidP="005104EB">
      <w:pPr>
        <w:jc w:val="center"/>
        <w:rPr>
          <w:b/>
          <w:sz w:val="22"/>
          <w:szCs w:val="22"/>
          <w:lang w:val="ro-RO"/>
        </w:rPr>
      </w:pPr>
    </w:p>
    <w:p w14:paraId="04506F11" w14:textId="77777777" w:rsidR="00D314ED" w:rsidRPr="00FE5F5B" w:rsidRDefault="00D314ED" w:rsidP="005104EB">
      <w:pPr>
        <w:jc w:val="center"/>
        <w:rPr>
          <w:b/>
          <w:sz w:val="22"/>
          <w:szCs w:val="22"/>
          <w:lang w:val="ro-RO"/>
        </w:rPr>
      </w:pPr>
    </w:p>
    <w:p w14:paraId="04506F12" w14:textId="77777777" w:rsidR="00D314ED" w:rsidRPr="00FE5F5B" w:rsidRDefault="00D314ED" w:rsidP="005104EB">
      <w:pPr>
        <w:jc w:val="center"/>
        <w:rPr>
          <w:b/>
          <w:sz w:val="22"/>
          <w:szCs w:val="22"/>
          <w:lang w:val="ro-RO"/>
        </w:rPr>
      </w:pPr>
    </w:p>
    <w:p w14:paraId="04506F13" w14:textId="77777777" w:rsidR="00D314ED" w:rsidRPr="00FE5F5B" w:rsidRDefault="00D314ED" w:rsidP="00C02C6B">
      <w:pPr>
        <w:pStyle w:val="1"/>
      </w:pPr>
      <w:r w:rsidRPr="00FE5F5B">
        <w:t>ANEXA I</w:t>
      </w:r>
    </w:p>
    <w:p w14:paraId="04506F14" w14:textId="77777777" w:rsidR="00D314ED" w:rsidRPr="00FE5F5B" w:rsidRDefault="00D314ED" w:rsidP="00C02C6B">
      <w:pPr>
        <w:pStyle w:val="1"/>
      </w:pPr>
    </w:p>
    <w:p w14:paraId="04506F15" w14:textId="77777777" w:rsidR="00D314ED" w:rsidRPr="00FE5F5B" w:rsidRDefault="00D314ED" w:rsidP="00C02C6B">
      <w:pPr>
        <w:pStyle w:val="1"/>
      </w:pPr>
      <w:r w:rsidRPr="00FE5F5B">
        <w:t>REZUMATUL CARACTERISTICILOR PRODUSULUI</w:t>
      </w:r>
    </w:p>
    <w:p w14:paraId="04506F16" w14:textId="77777777" w:rsidR="00D314ED" w:rsidRPr="00FE5F5B" w:rsidRDefault="00D314ED">
      <w:pPr>
        <w:rPr>
          <w:b/>
          <w:sz w:val="22"/>
          <w:szCs w:val="22"/>
          <w:lang w:val="ro-RO"/>
        </w:rPr>
      </w:pPr>
    </w:p>
    <w:p w14:paraId="04506F17" w14:textId="77777777" w:rsidR="00D314ED" w:rsidRPr="00FE5F5B" w:rsidRDefault="00D314ED">
      <w:pPr>
        <w:rPr>
          <w:b/>
          <w:sz w:val="22"/>
          <w:szCs w:val="22"/>
          <w:lang w:val="ro-RO"/>
        </w:rPr>
      </w:pPr>
      <w:r w:rsidRPr="00FE5F5B">
        <w:rPr>
          <w:b/>
          <w:sz w:val="22"/>
          <w:szCs w:val="22"/>
          <w:lang w:val="ro-RO"/>
        </w:rPr>
        <w:br w:type="page"/>
      </w:r>
      <w:r w:rsidRPr="00FE5F5B">
        <w:rPr>
          <w:b/>
          <w:sz w:val="22"/>
          <w:szCs w:val="22"/>
          <w:lang w:val="ro-RO"/>
        </w:rPr>
        <w:lastRenderedPageBreak/>
        <w:t>1.</w:t>
      </w:r>
      <w:r w:rsidRPr="00FE5F5B">
        <w:rPr>
          <w:b/>
          <w:sz w:val="22"/>
          <w:szCs w:val="22"/>
          <w:lang w:val="ro-RO"/>
        </w:rPr>
        <w:tab/>
        <w:t>DENUMI</w:t>
      </w:r>
      <w:r w:rsidR="009C4FF3" w:rsidRPr="00FE5F5B">
        <w:rPr>
          <w:b/>
          <w:sz w:val="22"/>
          <w:szCs w:val="22"/>
          <w:lang w:val="ro-RO"/>
        </w:rPr>
        <w:t>REA COMERCIALĂ A MEDICAMENTULUI</w:t>
      </w:r>
    </w:p>
    <w:p w14:paraId="04506F18" w14:textId="77777777" w:rsidR="00D314ED" w:rsidRPr="00FE5F5B" w:rsidRDefault="00D314ED">
      <w:pPr>
        <w:rPr>
          <w:sz w:val="22"/>
          <w:szCs w:val="22"/>
          <w:lang w:val="ro-RO"/>
        </w:rPr>
      </w:pPr>
    </w:p>
    <w:p w14:paraId="04506F19" w14:textId="77777777" w:rsidR="00D314ED" w:rsidRPr="00FE5F5B" w:rsidRDefault="000F562E">
      <w:pPr>
        <w:rPr>
          <w:sz w:val="22"/>
          <w:szCs w:val="22"/>
          <w:lang w:val="ro-RO"/>
        </w:rPr>
      </w:pPr>
      <w:r w:rsidRPr="004041B7">
        <w:rPr>
          <w:sz w:val="22"/>
          <w:szCs w:val="22"/>
          <w:lang w:val="ro-RO"/>
        </w:rPr>
        <w:t>Cabazitaxel Accord</w:t>
      </w:r>
      <w:r w:rsidR="009F208D" w:rsidRPr="004041B7">
        <w:rPr>
          <w:sz w:val="22"/>
          <w:szCs w:val="22"/>
          <w:lang w:val="ro-RO"/>
        </w:rPr>
        <w:t xml:space="preserve"> 20</w:t>
      </w:r>
      <w:r w:rsidR="002126C0" w:rsidRPr="00FE5F5B">
        <w:rPr>
          <w:noProof/>
          <w:sz w:val="22"/>
          <w:szCs w:val="22"/>
          <w:lang w:val="ro-RO"/>
        </w:rPr>
        <w:t> mg</w:t>
      </w:r>
      <w:r w:rsidR="0091527B" w:rsidRPr="00FE5F5B">
        <w:rPr>
          <w:noProof/>
          <w:sz w:val="22"/>
          <w:szCs w:val="22"/>
          <w:lang w:val="ro-RO"/>
        </w:rPr>
        <w:t>/ml</w:t>
      </w:r>
      <w:r w:rsidR="00EA53F7" w:rsidRPr="00FE5F5B">
        <w:rPr>
          <w:noProof/>
          <w:sz w:val="22"/>
          <w:szCs w:val="22"/>
          <w:lang w:val="ro-RO"/>
        </w:rPr>
        <w:t xml:space="preserve"> </w:t>
      </w:r>
      <w:r w:rsidR="00EA53F7" w:rsidRPr="00FE5F5B">
        <w:rPr>
          <w:sz w:val="22"/>
          <w:szCs w:val="22"/>
          <w:lang w:val="ro-RO"/>
        </w:rPr>
        <w:t>concentrat pentru soluţie perfuzabilă</w:t>
      </w:r>
    </w:p>
    <w:p w14:paraId="04506F1A" w14:textId="77777777" w:rsidR="00D314ED" w:rsidRPr="00FE5F5B" w:rsidRDefault="00D314ED">
      <w:pPr>
        <w:rPr>
          <w:sz w:val="22"/>
          <w:szCs w:val="22"/>
          <w:lang w:val="ro-RO"/>
        </w:rPr>
      </w:pPr>
    </w:p>
    <w:p w14:paraId="04506F1B" w14:textId="77777777" w:rsidR="00D314ED" w:rsidRPr="00FE5F5B" w:rsidRDefault="00D314ED">
      <w:pPr>
        <w:rPr>
          <w:sz w:val="22"/>
          <w:szCs w:val="22"/>
          <w:lang w:val="ro-RO"/>
        </w:rPr>
      </w:pPr>
    </w:p>
    <w:p w14:paraId="04506F1C" w14:textId="77777777" w:rsidR="00D314ED" w:rsidRPr="00FE5F5B" w:rsidRDefault="00D314ED">
      <w:pPr>
        <w:tabs>
          <w:tab w:val="left" w:pos="540"/>
          <w:tab w:val="left" w:pos="567"/>
        </w:tabs>
        <w:rPr>
          <w:b/>
          <w:sz w:val="22"/>
          <w:szCs w:val="22"/>
          <w:lang w:val="ro-RO"/>
        </w:rPr>
      </w:pPr>
      <w:r w:rsidRPr="00FE5F5B">
        <w:rPr>
          <w:b/>
          <w:sz w:val="22"/>
          <w:szCs w:val="22"/>
          <w:lang w:val="ro-RO"/>
        </w:rPr>
        <w:t>2.</w:t>
      </w:r>
      <w:r w:rsidRPr="00FE5F5B">
        <w:rPr>
          <w:b/>
          <w:sz w:val="22"/>
          <w:szCs w:val="22"/>
          <w:lang w:val="ro-RO"/>
        </w:rPr>
        <w:tab/>
        <w:t>COMPOZIŢIA CALITATIVĂ ŞI CANTITATIVĂ</w:t>
      </w:r>
    </w:p>
    <w:p w14:paraId="04506F1D" w14:textId="77777777" w:rsidR="00D314ED" w:rsidRPr="00FE5F5B" w:rsidRDefault="00D314ED">
      <w:pPr>
        <w:rPr>
          <w:sz w:val="22"/>
          <w:szCs w:val="22"/>
          <w:lang w:val="ro-RO"/>
        </w:rPr>
      </w:pPr>
    </w:p>
    <w:p w14:paraId="04506F1E" w14:textId="77777777" w:rsidR="00462367" w:rsidRPr="00FE5F5B" w:rsidRDefault="00313713">
      <w:pPr>
        <w:rPr>
          <w:noProof/>
          <w:sz w:val="22"/>
          <w:szCs w:val="22"/>
          <w:lang w:val="ro-RO"/>
        </w:rPr>
      </w:pPr>
      <w:r w:rsidRPr="00FE5F5B">
        <w:rPr>
          <w:sz w:val="22"/>
          <w:szCs w:val="22"/>
          <w:lang w:val="ro-RO"/>
        </w:rPr>
        <w:t>Un</w:t>
      </w:r>
      <w:r w:rsidR="009F208D" w:rsidRPr="00FE5F5B">
        <w:rPr>
          <w:sz w:val="22"/>
          <w:szCs w:val="22"/>
          <w:lang w:val="ro-RO"/>
        </w:rPr>
        <w:t xml:space="preserve"> </w:t>
      </w:r>
      <w:r w:rsidR="00A61481" w:rsidRPr="00FE5F5B">
        <w:rPr>
          <w:sz w:val="22"/>
          <w:szCs w:val="22"/>
          <w:lang w:val="ro-RO"/>
        </w:rPr>
        <w:t xml:space="preserve">ml concentrat conţine </w:t>
      </w:r>
      <w:r w:rsidR="00462367" w:rsidRPr="00FE5F5B">
        <w:rPr>
          <w:noProof/>
          <w:sz w:val="22"/>
          <w:szCs w:val="22"/>
          <w:lang w:val="ro-RO"/>
        </w:rPr>
        <w:t xml:space="preserve">cabazitaxel </w:t>
      </w:r>
      <w:r w:rsidR="009F208D" w:rsidRPr="00FE5F5B">
        <w:rPr>
          <w:noProof/>
          <w:sz w:val="22"/>
          <w:szCs w:val="22"/>
          <w:lang w:val="ro-RO"/>
        </w:rPr>
        <w:t>20</w:t>
      </w:r>
      <w:r w:rsidR="00462367" w:rsidRPr="00FE5F5B">
        <w:rPr>
          <w:noProof/>
          <w:sz w:val="22"/>
          <w:szCs w:val="22"/>
          <w:lang w:val="ro-RO"/>
        </w:rPr>
        <w:t> mg.</w:t>
      </w:r>
      <w:r w:rsidRPr="00FE5F5B">
        <w:rPr>
          <w:bCs/>
          <w:sz w:val="22"/>
          <w:szCs w:val="22"/>
          <w:lang w:val="ro-RO"/>
        </w:rPr>
        <w:t>Un</w:t>
      </w:r>
      <w:r w:rsidR="00103013" w:rsidRPr="00FE5F5B">
        <w:rPr>
          <w:bCs/>
          <w:sz w:val="22"/>
          <w:szCs w:val="22"/>
          <w:lang w:val="ro-RO"/>
        </w:rPr>
        <w:t xml:space="preserve"> flacon </w:t>
      </w:r>
      <w:r w:rsidR="00A362AE" w:rsidRPr="00FE5F5B">
        <w:rPr>
          <w:bCs/>
          <w:sz w:val="22"/>
          <w:szCs w:val="22"/>
          <w:lang w:val="ro-RO"/>
        </w:rPr>
        <w:t xml:space="preserve">a </w:t>
      </w:r>
      <w:r w:rsidR="009F208D" w:rsidRPr="00FE5F5B">
        <w:rPr>
          <w:noProof/>
          <w:sz w:val="22"/>
          <w:szCs w:val="22"/>
          <w:lang w:val="ro-RO"/>
        </w:rPr>
        <w:t>3</w:t>
      </w:r>
      <w:r w:rsidR="00A362AE" w:rsidRPr="00FE5F5B">
        <w:rPr>
          <w:noProof/>
          <w:sz w:val="22"/>
          <w:szCs w:val="22"/>
          <w:lang w:val="ro-RO"/>
        </w:rPr>
        <w:t> ml</w:t>
      </w:r>
      <w:r w:rsidR="0099370D" w:rsidRPr="00FE5F5B">
        <w:rPr>
          <w:bCs/>
          <w:sz w:val="22"/>
          <w:szCs w:val="22"/>
          <w:lang w:val="ro-RO"/>
        </w:rPr>
        <w:t xml:space="preserve"> </w:t>
      </w:r>
      <w:r w:rsidR="00BE0E3F" w:rsidRPr="00FE5F5B">
        <w:rPr>
          <w:bCs/>
          <w:sz w:val="22"/>
          <w:szCs w:val="22"/>
          <w:lang w:val="ro-RO"/>
        </w:rPr>
        <w:t xml:space="preserve"> </w:t>
      </w:r>
      <w:r w:rsidR="0099370D" w:rsidRPr="00FE5F5B">
        <w:rPr>
          <w:bCs/>
          <w:sz w:val="22"/>
          <w:szCs w:val="22"/>
          <w:lang w:val="ro-RO"/>
        </w:rPr>
        <w:t xml:space="preserve">concentrat conţine </w:t>
      </w:r>
      <w:r w:rsidR="004C5EC5" w:rsidRPr="00FE5F5B">
        <w:rPr>
          <w:noProof/>
          <w:sz w:val="22"/>
          <w:szCs w:val="22"/>
          <w:lang w:val="ro-RO"/>
        </w:rPr>
        <w:t>cabazitaxel 6</w:t>
      </w:r>
      <w:r w:rsidR="0099370D" w:rsidRPr="00FE5F5B">
        <w:rPr>
          <w:noProof/>
          <w:sz w:val="22"/>
          <w:szCs w:val="22"/>
          <w:lang w:val="ro-RO"/>
        </w:rPr>
        <w:t>0 mg.</w:t>
      </w:r>
    </w:p>
    <w:p w14:paraId="04506F1F" w14:textId="77777777" w:rsidR="00462367" w:rsidRPr="00FE5F5B" w:rsidRDefault="00462367">
      <w:pPr>
        <w:rPr>
          <w:sz w:val="22"/>
          <w:szCs w:val="22"/>
          <w:lang w:val="ro-RO"/>
        </w:rPr>
      </w:pPr>
    </w:p>
    <w:p w14:paraId="04506F20" w14:textId="77777777" w:rsidR="00D314ED" w:rsidRPr="00FE5F5B" w:rsidRDefault="00EA37C3">
      <w:pPr>
        <w:rPr>
          <w:sz w:val="22"/>
          <w:szCs w:val="22"/>
          <w:u w:val="single"/>
          <w:lang w:val="ro-RO"/>
        </w:rPr>
      </w:pPr>
      <w:r w:rsidRPr="00FE5F5B">
        <w:rPr>
          <w:sz w:val="22"/>
          <w:szCs w:val="22"/>
          <w:u w:val="single"/>
          <w:lang w:val="ro-RO"/>
        </w:rPr>
        <w:t>Excipien</w:t>
      </w:r>
      <w:r w:rsidR="00BE0E3F" w:rsidRPr="00FE5F5B">
        <w:rPr>
          <w:sz w:val="22"/>
          <w:szCs w:val="22"/>
          <w:u w:val="single"/>
          <w:lang w:val="ro-RO"/>
        </w:rPr>
        <w:t>t cu efect cunoscut</w:t>
      </w:r>
    </w:p>
    <w:p w14:paraId="04506F21" w14:textId="77777777" w:rsidR="00D314ED" w:rsidRPr="00FE5F5B" w:rsidRDefault="00A8125B">
      <w:pPr>
        <w:rPr>
          <w:sz w:val="22"/>
          <w:szCs w:val="22"/>
          <w:lang w:val="ro-RO"/>
        </w:rPr>
      </w:pPr>
      <w:r w:rsidRPr="00FE5F5B">
        <w:rPr>
          <w:bCs/>
          <w:sz w:val="22"/>
          <w:szCs w:val="22"/>
          <w:lang w:val="ro-RO"/>
        </w:rPr>
        <w:t>Produsul finit</w:t>
      </w:r>
      <w:r w:rsidR="00103013" w:rsidRPr="00FE5F5B">
        <w:rPr>
          <w:bCs/>
          <w:sz w:val="22"/>
          <w:szCs w:val="22"/>
          <w:lang w:val="ro-RO"/>
        </w:rPr>
        <w:t xml:space="preserve"> conţine</w:t>
      </w:r>
      <w:r w:rsidR="009C4FF3" w:rsidRPr="00FE5F5B">
        <w:rPr>
          <w:bCs/>
          <w:noProof/>
          <w:sz w:val="22"/>
          <w:szCs w:val="22"/>
          <w:lang w:val="ro-RO"/>
        </w:rPr>
        <w:t xml:space="preserve"> </w:t>
      </w:r>
      <w:r w:rsidRPr="00FE5F5B">
        <w:rPr>
          <w:bCs/>
          <w:noProof/>
          <w:sz w:val="22"/>
          <w:szCs w:val="22"/>
          <w:lang w:val="ro-RO"/>
        </w:rPr>
        <w:t>395</w:t>
      </w:r>
      <w:r w:rsidR="009C4FF3" w:rsidRPr="00FE5F5B">
        <w:rPr>
          <w:bCs/>
          <w:noProof/>
          <w:sz w:val="22"/>
          <w:szCs w:val="22"/>
          <w:lang w:val="ro-RO"/>
        </w:rPr>
        <w:t> mg</w:t>
      </w:r>
      <w:r w:rsidRPr="00FE5F5B">
        <w:rPr>
          <w:bCs/>
          <w:noProof/>
          <w:sz w:val="22"/>
          <w:szCs w:val="22"/>
          <w:lang w:val="ro-RO"/>
        </w:rPr>
        <w:t>/ml</w:t>
      </w:r>
      <w:r w:rsidR="00103013" w:rsidRPr="00FE5F5B">
        <w:rPr>
          <w:bCs/>
          <w:sz w:val="22"/>
          <w:szCs w:val="22"/>
          <w:lang w:val="ro-RO"/>
        </w:rPr>
        <w:t xml:space="preserve"> </w:t>
      </w:r>
      <w:r w:rsidR="00A479BE" w:rsidRPr="00FE5F5B">
        <w:rPr>
          <w:bCs/>
          <w:noProof/>
          <w:sz w:val="22"/>
          <w:szCs w:val="22"/>
          <w:lang w:val="ro-RO"/>
        </w:rPr>
        <w:t>etanol</w:t>
      </w:r>
      <w:r w:rsidRPr="00FE5F5B">
        <w:rPr>
          <w:bCs/>
          <w:noProof/>
          <w:sz w:val="22"/>
          <w:szCs w:val="22"/>
          <w:lang w:val="ro-RO"/>
        </w:rPr>
        <w:t xml:space="preserve"> anhidru, așadar, fiecare flacon de 3 ml conține 1</w:t>
      </w:r>
      <w:r w:rsidR="009C662E" w:rsidRPr="00FE5F5B">
        <w:rPr>
          <w:bCs/>
          <w:noProof/>
          <w:sz w:val="22"/>
          <w:szCs w:val="22"/>
          <w:lang w:val="ro-RO"/>
        </w:rPr>
        <w:t>,</w:t>
      </w:r>
      <w:r w:rsidRPr="00FE5F5B">
        <w:rPr>
          <w:bCs/>
          <w:noProof/>
          <w:sz w:val="22"/>
          <w:szCs w:val="22"/>
          <w:lang w:val="ro-RO"/>
        </w:rPr>
        <w:t>185 </w:t>
      </w:r>
      <w:r w:rsidR="00E5174B" w:rsidRPr="00FE5F5B">
        <w:rPr>
          <w:bCs/>
          <w:noProof/>
          <w:sz w:val="22"/>
          <w:szCs w:val="22"/>
          <w:lang w:val="ro-RO"/>
        </w:rPr>
        <w:t xml:space="preserve">mg </w:t>
      </w:r>
      <w:r w:rsidRPr="00FE5F5B">
        <w:rPr>
          <w:bCs/>
          <w:noProof/>
          <w:sz w:val="22"/>
          <w:szCs w:val="22"/>
          <w:lang w:val="ro-RO"/>
        </w:rPr>
        <w:t>etanol anhidru</w:t>
      </w:r>
      <w:r w:rsidR="00A479BE" w:rsidRPr="00FE5F5B">
        <w:rPr>
          <w:bCs/>
          <w:noProof/>
          <w:sz w:val="22"/>
          <w:szCs w:val="22"/>
          <w:lang w:val="ro-RO"/>
        </w:rPr>
        <w:t>.</w:t>
      </w:r>
    </w:p>
    <w:p w14:paraId="04506F22" w14:textId="77777777" w:rsidR="00642817" w:rsidRPr="00FE5F5B" w:rsidRDefault="00642817">
      <w:pPr>
        <w:rPr>
          <w:sz w:val="22"/>
          <w:szCs w:val="22"/>
          <w:lang w:val="ro-RO"/>
        </w:rPr>
      </w:pPr>
    </w:p>
    <w:p w14:paraId="04506F23" w14:textId="77777777" w:rsidR="00D314ED" w:rsidRPr="00FE5F5B" w:rsidRDefault="00D314ED">
      <w:pPr>
        <w:rPr>
          <w:sz w:val="22"/>
          <w:szCs w:val="22"/>
          <w:lang w:val="ro-RO"/>
        </w:rPr>
      </w:pPr>
      <w:r w:rsidRPr="00FE5F5B">
        <w:rPr>
          <w:sz w:val="22"/>
          <w:szCs w:val="22"/>
          <w:lang w:val="ro-RO"/>
        </w:rPr>
        <w:t>Pentru lista tuturor excipienţilor, vezi pct.</w:t>
      </w:r>
      <w:r w:rsidR="00850B3D" w:rsidRPr="00FE5F5B">
        <w:rPr>
          <w:sz w:val="22"/>
          <w:szCs w:val="22"/>
          <w:lang w:val="ro-RO"/>
        </w:rPr>
        <w:t> </w:t>
      </w:r>
      <w:r w:rsidRPr="00FE5F5B">
        <w:rPr>
          <w:sz w:val="22"/>
          <w:szCs w:val="22"/>
          <w:lang w:val="ro-RO"/>
        </w:rPr>
        <w:t>6.1.</w:t>
      </w:r>
    </w:p>
    <w:p w14:paraId="04506F24" w14:textId="77777777" w:rsidR="00D314ED" w:rsidRPr="00FE5F5B" w:rsidRDefault="00D314ED">
      <w:pPr>
        <w:rPr>
          <w:sz w:val="22"/>
          <w:szCs w:val="22"/>
          <w:lang w:val="ro-RO"/>
        </w:rPr>
      </w:pPr>
    </w:p>
    <w:p w14:paraId="04506F25" w14:textId="77777777" w:rsidR="00D314ED" w:rsidRPr="00FE5F5B" w:rsidRDefault="00D314ED">
      <w:pPr>
        <w:rPr>
          <w:sz w:val="22"/>
          <w:szCs w:val="22"/>
          <w:lang w:val="ro-RO"/>
        </w:rPr>
      </w:pPr>
    </w:p>
    <w:p w14:paraId="04506F26" w14:textId="77777777" w:rsidR="00D314ED" w:rsidRPr="00FE5F5B" w:rsidRDefault="00D314ED">
      <w:pPr>
        <w:rPr>
          <w:b/>
          <w:sz w:val="22"/>
          <w:szCs w:val="22"/>
          <w:lang w:val="ro-RO"/>
        </w:rPr>
      </w:pPr>
      <w:r w:rsidRPr="00FE5F5B">
        <w:rPr>
          <w:b/>
          <w:sz w:val="22"/>
          <w:szCs w:val="22"/>
          <w:lang w:val="ro-RO"/>
        </w:rPr>
        <w:t>3.</w:t>
      </w:r>
      <w:r w:rsidRPr="00FE5F5B">
        <w:rPr>
          <w:b/>
          <w:sz w:val="22"/>
          <w:szCs w:val="22"/>
          <w:lang w:val="ro-RO"/>
        </w:rPr>
        <w:tab/>
        <w:t>FORMA FARMACEUTICĂ</w:t>
      </w:r>
    </w:p>
    <w:p w14:paraId="04506F27" w14:textId="77777777" w:rsidR="00D314ED" w:rsidRPr="00FE5F5B" w:rsidRDefault="00D314ED">
      <w:pPr>
        <w:rPr>
          <w:sz w:val="22"/>
          <w:szCs w:val="22"/>
          <w:lang w:val="ro-RO"/>
        </w:rPr>
      </w:pPr>
    </w:p>
    <w:p w14:paraId="04506F28" w14:textId="77777777" w:rsidR="004B4B0A" w:rsidRPr="00FE5F5B" w:rsidRDefault="004B4B0A" w:rsidP="004B4B0A">
      <w:pPr>
        <w:rPr>
          <w:sz w:val="22"/>
          <w:szCs w:val="22"/>
          <w:lang w:val="ro-RO"/>
        </w:rPr>
      </w:pPr>
      <w:r w:rsidRPr="00FE5F5B">
        <w:rPr>
          <w:sz w:val="22"/>
          <w:szCs w:val="22"/>
          <w:lang w:val="ro-RO"/>
        </w:rPr>
        <w:t>Concentrat pentru soluţie perfuzabilă</w:t>
      </w:r>
      <w:r w:rsidR="00A27796" w:rsidRPr="00FE5F5B">
        <w:rPr>
          <w:sz w:val="22"/>
          <w:szCs w:val="22"/>
          <w:lang w:val="ro-RO"/>
        </w:rPr>
        <w:t xml:space="preserve"> (</w:t>
      </w:r>
      <w:r w:rsidR="0070462F" w:rsidRPr="00FE5F5B">
        <w:rPr>
          <w:sz w:val="22"/>
          <w:szCs w:val="22"/>
          <w:lang w:val="ro-RO"/>
        </w:rPr>
        <w:t>concentrat steril</w:t>
      </w:r>
      <w:r w:rsidR="00A27796" w:rsidRPr="00FE5F5B">
        <w:rPr>
          <w:sz w:val="22"/>
          <w:szCs w:val="22"/>
          <w:lang w:val="ro-RO"/>
        </w:rPr>
        <w:t>)</w:t>
      </w:r>
    </w:p>
    <w:p w14:paraId="04506F29" w14:textId="77777777" w:rsidR="004B4B0A" w:rsidRPr="00FE5F5B" w:rsidRDefault="004B4B0A" w:rsidP="004B4B0A">
      <w:pPr>
        <w:rPr>
          <w:sz w:val="22"/>
          <w:szCs w:val="22"/>
          <w:lang w:val="ro-RO"/>
        </w:rPr>
      </w:pPr>
      <w:r w:rsidRPr="00FE5F5B">
        <w:rPr>
          <w:sz w:val="22"/>
          <w:szCs w:val="22"/>
          <w:lang w:val="ro-RO"/>
        </w:rPr>
        <w:t xml:space="preserve">Concentratul este o soluţie limpede, </w:t>
      </w:r>
      <w:r w:rsidR="00A8125B" w:rsidRPr="00FE5F5B">
        <w:rPr>
          <w:sz w:val="22"/>
          <w:szCs w:val="22"/>
          <w:lang w:val="ro-RO"/>
        </w:rPr>
        <w:t xml:space="preserve">incoloră </w:t>
      </w:r>
      <w:r w:rsidRPr="00FE5F5B">
        <w:rPr>
          <w:sz w:val="22"/>
          <w:szCs w:val="22"/>
          <w:lang w:val="ro-RO"/>
        </w:rPr>
        <w:t>până la galben</w:t>
      </w:r>
      <w:r w:rsidR="00A8125B" w:rsidRPr="00FE5F5B">
        <w:rPr>
          <w:sz w:val="22"/>
          <w:szCs w:val="22"/>
          <w:lang w:val="ro-RO"/>
        </w:rPr>
        <w:t xml:space="preserve"> pal sau galben</w:t>
      </w:r>
      <w:r w:rsidRPr="00FE5F5B">
        <w:rPr>
          <w:sz w:val="22"/>
          <w:szCs w:val="22"/>
          <w:lang w:val="ro-RO"/>
        </w:rPr>
        <w:t>-</w:t>
      </w:r>
      <w:r w:rsidR="0091527B" w:rsidRPr="00FE5F5B">
        <w:rPr>
          <w:sz w:val="22"/>
          <w:szCs w:val="22"/>
          <w:lang w:val="ro-RO"/>
        </w:rPr>
        <w:t>brun</w:t>
      </w:r>
      <w:r w:rsidRPr="00FE5F5B">
        <w:rPr>
          <w:sz w:val="22"/>
          <w:szCs w:val="22"/>
          <w:lang w:val="ro-RO"/>
        </w:rPr>
        <w:t>.</w:t>
      </w:r>
    </w:p>
    <w:p w14:paraId="04506F2A" w14:textId="77777777" w:rsidR="00D314ED" w:rsidRPr="00FE5F5B" w:rsidRDefault="00D314ED">
      <w:pPr>
        <w:rPr>
          <w:sz w:val="22"/>
          <w:szCs w:val="22"/>
          <w:lang w:val="ro-RO"/>
        </w:rPr>
      </w:pPr>
    </w:p>
    <w:p w14:paraId="04506F2B" w14:textId="77777777" w:rsidR="00D314ED" w:rsidRPr="00FE5F5B" w:rsidRDefault="00D314ED">
      <w:pPr>
        <w:rPr>
          <w:sz w:val="22"/>
          <w:szCs w:val="22"/>
          <w:lang w:val="ro-RO"/>
        </w:rPr>
      </w:pPr>
    </w:p>
    <w:p w14:paraId="04506F2C" w14:textId="77777777" w:rsidR="00D314ED" w:rsidRPr="00FE5F5B" w:rsidRDefault="00D314ED">
      <w:pPr>
        <w:rPr>
          <w:b/>
          <w:sz w:val="22"/>
          <w:szCs w:val="22"/>
          <w:lang w:val="ro-RO"/>
        </w:rPr>
      </w:pPr>
      <w:r w:rsidRPr="00FE5F5B">
        <w:rPr>
          <w:b/>
          <w:sz w:val="22"/>
          <w:szCs w:val="22"/>
          <w:lang w:val="ro-RO"/>
        </w:rPr>
        <w:t>4.</w:t>
      </w:r>
      <w:r w:rsidRPr="00FE5F5B">
        <w:rPr>
          <w:b/>
          <w:sz w:val="22"/>
          <w:szCs w:val="22"/>
          <w:lang w:val="ro-RO"/>
        </w:rPr>
        <w:tab/>
        <w:t>DATE CLINICE</w:t>
      </w:r>
    </w:p>
    <w:p w14:paraId="04506F2D" w14:textId="77777777" w:rsidR="00D314ED" w:rsidRPr="00FE5F5B" w:rsidRDefault="00D314ED">
      <w:pPr>
        <w:rPr>
          <w:b/>
          <w:sz w:val="22"/>
          <w:szCs w:val="22"/>
          <w:lang w:val="ro-RO"/>
        </w:rPr>
      </w:pPr>
    </w:p>
    <w:p w14:paraId="04506F2E" w14:textId="77777777" w:rsidR="00D314ED" w:rsidRPr="00FE5F5B" w:rsidRDefault="00D314ED">
      <w:pPr>
        <w:rPr>
          <w:b/>
          <w:sz w:val="22"/>
          <w:szCs w:val="22"/>
          <w:lang w:val="ro-RO"/>
        </w:rPr>
      </w:pPr>
      <w:r w:rsidRPr="00FE5F5B">
        <w:rPr>
          <w:b/>
          <w:sz w:val="22"/>
          <w:szCs w:val="22"/>
          <w:lang w:val="ro-RO"/>
        </w:rPr>
        <w:t>4.1</w:t>
      </w:r>
      <w:r w:rsidRPr="00FE5F5B">
        <w:rPr>
          <w:b/>
          <w:sz w:val="22"/>
          <w:szCs w:val="22"/>
          <w:lang w:val="ro-RO"/>
        </w:rPr>
        <w:tab/>
        <w:t>Indicaţii terapeutice</w:t>
      </w:r>
    </w:p>
    <w:p w14:paraId="04506F2F" w14:textId="77777777" w:rsidR="00D314ED" w:rsidRPr="00FE5F5B" w:rsidRDefault="00D314ED">
      <w:pPr>
        <w:rPr>
          <w:sz w:val="22"/>
          <w:szCs w:val="22"/>
          <w:lang w:val="ro-RO"/>
        </w:rPr>
      </w:pPr>
    </w:p>
    <w:p w14:paraId="04506F30" w14:textId="77777777" w:rsidR="00D314ED" w:rsidRPr="00FE5F5B" w:rsidRDefault="000F562E">
      <w:pPr>
        <w:rPr>
          <w:sz w:val="22"/>
          <w:szCs w:val="22"/>
          <w:lang w:val="ro-RO"/>
        </w:rPr>
      </w:pPr>
      <w:r w:rsidRPr="00FE5F5B">
        <w:rPr>
          <w:sz w:val="22"/>
          <w:szCs w:val="22"/>
          <w:lang w:val="ro-RO"/>
        </w:rPr>
        <w:t>Cabazitaxel Accord</w:t>
      </w:r>
      <w:r w:rsidR="00E262C8" w:rsidRPr="00FE5F5B">
        <w:rPr>
          <w:sz w:val="22"/>
          <w:szCs w:val="22"/>
          <w:lang w:val="ro-RO"/>
        </w:rPr>
        <w:t xml:space="preserve"> </w:t>
      </w:r>
      <w:r w:rsidR="00A815C2" w:rsidRPr="00FE5F5B">
        <w:rPr>
          <w:sz w:val="22"/>
          <w:szCs w:val="22"/>
          <w:lang w:val="ro-RO"/>
        </w:rPr>
        <w:t xml:space="preserve">este indicat, în asociere cu prednison sau prednisolon, pentru tratamentul pacienţilor </w:t>
      </w:r>
      <w:r w:rsidR="00850B3D" w:rsidRPr="00FE5F5B">
        <w:rPr>
          <w:sz w:val="22"/>
          <w:szCs w:val="22"/>
          <w:lang w:val="ro-RO"/>
        </w:rPr>
        <w:t xml:space="preserve">adulţi </w:t>
      </w:r>
      <w:r w:rsidR="00A815C2" w:rsidRPr="00FE5F5B">
        <w:rPr>
          <w:sz w:val="22"/>
          <w:szCs w:val="22"/>
          <w:lang w:val="ro-RO"/>
        </w:rPr>
        <w:t xml:space="preserve">cu cancer de prostată </w:t>
      </w:r>
      <w:r w:rsidR="006A1E27" w:rsidRPr="00FE5F5B">
        <w:rPr>
          <w:sz w:val="22"/>
          <w:szCs w:val="22"/>
          <w:lang w:val="ro-RO"/>
        </w:rPr>
        <w:t xml:space="preserve">metastatic </w:t>
      </w:r>
      <w:r w:rsidR="00380736" w:rsidRPr="00FE5F5B">
        <w:rPr>
          <w:sz w:val="22"/>
          <w:szCs w:val="22"/>
          <w:lang w:val="ro-RO"/>
        </w:rPr>
        <w:t>rezistent</w:t>
      </w:r>
      <w:r w:rsidR="006A242A" w:rsidRPr="00FE5F5B">
        <w:rPr>
          <w:sz w:val="22"/>
          <w:szCs w:val="22"/>
          <w:lang w:val="ro-RO"/>
        </w:rPr>
        <w:t xml:space="preserve"> la castrare</w:t>
      </w:r>
      <w:r w:rsidR="00380736" w:rsidRPr="00FE5F5B">
        <w:rPr>
          <w:sz w:val="22"/>
          <w:szCs w:val="22"/>
          <w:lang w:val="ro-RO"/>
        </w:rPr>
        <w:t>, trataţi</w:t>
      </w:r>
      <w:r w:rsidR="00A815C2" w:rsidRPr="00FE5F5B">
        <w:rPr>
          <w:sz w:val="22"/>
          <w:szCs w:val="22"/>
          <w:lang w:val="ro-RO"/>
        </w:rPr>
        <w:t xml:space="preserve"> anterior </w:t>
      </w:r>
      <w:r w:rsidR="00A74EA2" w:rsidRPr="00FE5F5B">
        <w:rPr>
          <w:sz w:val="22"/>
          <w:szCs w:val="22"/>
          <w:lang w:val="ro-RO"/>
        </w:rPr>
        <w:t>după o schemă de tratament conţinând docetaxel</w:t>
      </w:r>
      <w:r w:rsidR="007C2CB4" w:rsidRPr="00FE5F5B">
        <w:rPr>
          <w:sz w:val="22"/>
          <w:szCs w:val="22"/>
          <w:lang w:val="ro-RO"/>
        </w:rPr>
        <w:t xml:space="preserve"> (vez</w:t>
      </w:r>
      <w:r w:rsidR="000033C8" w:rsidRPr="00FE5F5B">
        <w:rPr>
          <w:sz w:val="22"/>
          <w:szCs w:val="22"/>
          <w:lang w:val="ro-RO"/>
        </w:rPr>
        <w:t>i pct.</w:t>
      </w:r>
      <w:r w:rsidR="00850B3D" w:rsidRPr="00FE5F5B">
        <w:rPr>
          <w:sz w:val="22"/>
          <w:szCs w:val="22"/>
          <w:lang w:val="ro-RO"/>
        </w:rPr>
        <w:t> </w:t>
      </w:r>
      <w:r w:rsidR="000033C8" w:rsidRPr="00FE5F5B">
        <w:rPr>
          <w:sz w:val="22"/>
          <w:szCs w:val="22"/>
          <w:lang w:val="ro-RO"/>
        </w:rPr>
        <w:t>5.1)</w:t>
      </w:r>
      <w:r w:rsidR="004369C2" w:rsidRPr="00FE5F5B">
        <w:rPr>
          <w:sz w:val="22"/>
          <w:szCs w:val="22"/>
          <w:lang w:val="ro-RO"/>
        </w:rPr>
        <w:t>.</w:t>
      </w:r>
    </w:p>
    <w:p w14:paraId="04506F31" w14:textId="77777777" w:rsidR="00D314ED" w:rsidRPr="00FE5F5B" w:rsidRDefault="00D314ED">
      <w:pPr>
        <w:rPr>
          <w:sz w:val="22"/>
          <w:szCs w:val="22"/>
          <w:lang w:val="ro-RO"/>
        </w:rPr>
      </w:pPr>
    </w:p>
    <w:p w14:paraId="04506F32" w14:textId="77777777" w:rsidR="00D314ED" w:rsidRPr="00FE5F5B" w:rsidRDefault="00D314ED">
      <w:pPr>
        <w:rPr>
          <w:b/>
          <w:sz w:val="22"/>
          <w:szCs w:val="22"/>
          <w:lang w:val="ro-RO"/>
        </w:rPr>
      </w:pPr>
      <w:r w:rsidRPr="00FE5F5B">
        <w:rPr>
          <w:b/>
          <w:sz w:val="22"/>
          <w:szCs w:val="22"/>
          <w:lang w:val="ro-RO"/>
        </w:rPr>
        <w:t>4.2</w:t>
      </w:r>
      <w:r w:rsidRPr="00FE5F5B">
        <w:rPr>
          <w:b/>
          <w:sz w:val="22"/>
          <w:szCs w:val="22"/>
          <w:lang w:val="ro-RO"/>
        </w:rPr>
        <w:tab/>
        <w:t>Doze şi mod de administrare</w:t>
      </w:r>
    </w:p>
    <w:p w14:paraId="04506F33" w14:textId="77777777" w:rsidR="00D314ED" w:rsidRPr="00FE5F5B" w:rsidRDefault="00D314ED">
      <w:pPr>
        <w:rPr>
          <w:sz w:val="22"/>
          <w:szCs w:val="22"/>
          <w:lang w:val="ro-RO"/>
        </w:rPr>
      </w:pPr>
    </w:p>
    <w:p w14:paraId="04506F34" w14:textId="77777777" w:rsidR="00947A3C" w:rsidRPr="00FE5F5B" w:rsidRDefault="00947A3C">
      <w:pPr>
        <w:rPr>
          <w:sz w:val="22"/>
          <w:szCs w:val="22"/>
          <w:lang w:val="ro-RO"/>
        </w:rPr>
      </w:pPr>
      <w:r w:rsidRPr="00FE5F5B">
        <w:rPr>
          <w:sz w:val="22"/>
          <w:szCs w:val="22"/>
          <w:lang w:val="ro-RO"/>
        </w:rPr>
        <w:t xml:space="preserve">Utilizarea </w:t>
      </w:r>
      <w:r w:rsidR="00752D7B" w:rsidRPr="00FE5F5B">
        <w:rPr>
          <w:sz w:val="22"/>
          <w:szCs w:val="22"/>
          <w:lang w:val="ro-RO"/>
        </w:rPr>
        <w:t>cabazitaxel</w:t>
      </w:r>
      <w:r w:rsidR="009F4E09" w:rsidRPr="00FE5F5B">
        <w:rPr>
          <w:sz w:val="22"/>
          <w:szCs w:val="22"/>
          <w:lang w:val="ro-RO"/>
        </w:rPr>
        <w:t>ului</w:t>
      </w:r>
      <w:r w:rsidR="00752D7B" w:rsidRPr="00FE5F5B">
        <w:rPr>
          <w:sz w:val="22"/>
          <w:szCs w:val="22"/>
          <w:lang w:val="ro-RO"/>
        </w:rPr>
        <w:t xml:space="preserve"> </w:t>
      </w:r>
      <w:r w:rsidRPr="00FE5F5B">
        <w:rPr>
          <w:sz w:val="22"/>
          <w:szCs w:val="22"/>
          <w:lang w:val="ro-RO"/>
        </w:rPr>
        <w:t xml:space="preserve">trebuie efectuată numai în unităţi specializate în administrarea medicamentelor citotoxice şi numai sub supravegherea unui medic cu experienţă în administrarea chimioterapiei antineoplazice. </w:t>
      </w:r>
      <w:r w:rsidR="003E2042" w:rsidRPr="00FE5F5B">
        <w:rPr>
          <w:sz w:val="22"/>
          <w:szCs w:val="22"/>
          <w:lang w:val="ro-RO"/>
        </w:rPr>
        <w:t xml:space="preserve">Trebuie să fie disponibile facilităţi şi echipamente pentru tratamentul reacţiilor de hipersensibilitate grave, cum sunt hipotensiunea arterială şi bronhospasmul </w:t>
      </w:r>
      <w:r w:rsidRPr="00FE5F5B">
        <w:rPr>
          <w:sz w:val="22"/>
          <w:szCs w:val="22"/>
          <w:lang w:val="ro-RO"/>
        </w:rPr>
        <w:t>(ve</w:t>
      </w:r>
      <w:r w:rsidR="003E2042" w:rsidRPr="00FE5F5B">
        <w:rPr>
          <w:sz w:val="22"/>
          <w:szCs w:val="22"/>
          <w:lang w:val="ro-RO"/>
        </w:rPr>
        <w:t>zi pct.</w:t>
      </w:r>
      <w:r w:rsidR="00752D7B" w:rsidRPr="00FE5F5B">
        <w:rPr>
          <w:sz w:val="22"/>
          <w:szCs w:val="22"/>
          <w:lang w:val="ro-RO"/>
        </w:rPr>
        <w:t xml:space="preserve"> </w:t>
      </w:r>
      <w:r w:rsidR="003E2042" w:rsidRPr="00FE5F5B">
        <w:rPr>
          <w:sz w:val="22"/>
          <w:szCs w:val="22"/>
          <w:lang w:val="ro-RO"/>
        </w:rPr>
        <w:t>4.4</w:t>
      </w:r>
      <w:r w:rsidRPr="00FE5F5B">
        <w:rPr>
          <w:sz w:val="22"/>
          <w:szCs w:val="22"/>
          <w:lang w:val="ro-RO"/>
        </w:rPr>
        <w:t>).</w:t>
      </w:r>
    </w:p>
    <w:p w14:paraId="04506F35" w14:textId="77777777" w:rsidR="00947A3C" w:rsidRPr="00FE5F5B" w:rsidRDefault="00947A3C">
      <w:pPr>
        <w:rPr>
          <w:sz w:val="22"/>
          <w:szCs w:val="22"/>
          <w:lang w:val="ro-RO"/>
        </w:rPr>
      </w:pPr>
    </w:p>
    <w:p w14:paraId="04506F36" w14:textId="77777777" w:rsidR="00947A3C" w:rsidRPr="00FE5F5B" w:rsidRDefault="00A45A94">
      <w:pPr>
        <w:rPr>
          <w:sz w:val="22"/>
          <w:szCs w:val="22"/>
          <w:u w:val="single"/>
          <w:lang w:val="ro-RO"/>
        </w:rPr>
      </w:pPr>
      <w:r w:rsidRPr="00FE5F5B">
        <w:rPr>
          <w:sz w:val="22"/>
          <w:szCs w:val="22"/>
          <w:u w:val="single"/>
          <w:lang w:val="ro-RO"/>
        </w:rPr>
        <w:t>Premedicaţie</w:t>
      </w:r>
    </w:p>
    <w:p w14:paraId="04506F37" w14:textId="77777777" w:rsidR="00A45A94" w:rsidRPr="00FE5F5B" w:rsidRDefault="006E4328">
      <w:pPr>
        <w:rPr>
          <w:sz w:val="22"/>
          <w:szCs w:val="22"/>
          <w:lang w:val="ro-RO"/>
        </w:rPr>
      </w:pPr>
      <w:r w:rsidRPr="00FE5F5B">
        <w:rPr>
          <w:sz w:val="22"/>
          <w:szCs w:val="22"/>
          <w:lang w:val="ro-RO"/>
        </w:rPr>
        <w:t xml:space="preserve">Premedicaţia recomandată conform schemei de tratament trebuie să fie </w:t>
      </w:r>
      <w:r w:rsidR="00A362AE" w:rsidRPr="00FE5F5B">
        <w:rPr>
          <w:sz w:val="22"/>
          <w:szCs w:val="22"/>
          <w:lang w:val="ro-RO"/>
        </w:rPr>
        <w:t>utilizată</w:t>
      </w:r>
      <w:r w:rsidRPr="00FE5F5B">
        <w:rPr>
          <w:sz w:val="22"/>
          <w:szCs w:val="22"/>
          <w:lang w:val="ro-RO"/>
        </w:rPr>
        <w:t xml:space="preserve"> cu cel puţin 30 minute înaintea fiecărei administrări a m</w:t>
      </w:r>
      <w:r w:rsidR="00AD3C54" w:rsidRPr="00FE5F5B">
        <w:rPr>
          <w:sz w:val="22"/>
          <w:szCs w:val="22"/>
          <w:lang w:val="ro-RO"/>
        </w:rPr>
        <w:t>edicamentului</w:t>
      </w:r>
      <w:r w:rsidR="00A91206" w:rsidRPr="004041B7">
        <w:rPr>
          <w:sz w:val="22"/>
          <w:szCs w:val="22"/>
          <w:lang w:val="ro-RO"/>
        </w:rPr>
        <w:t xml:space="preserve"> </w:t>
      </w:r>
      <w:r w:rsidR="00A91206" w:rsidRPr="00FE5F5B">
        <w:rPr>
          <w:sz w:val="22"/>
          <w:szCs w:val="22"/>
          <w:lang w:val="ro-RO"/>
        </w:rPr>
        <w:t>cabazitaxel</w:t>
      </w:r>
      <w:r w:rsidR="00F35EEE" w:rsidRPr="00FE5F5B">
        <w:rPr>
          <w:sz w:val="22"/>
          <w:szCs w:val="22"/>
          <w:lang w:val="ro-RO"/>
        </w:rPr>
        <w:t>,</w:t>
      </w:r>
      <w:r w:rsidR="00AD3C54" w:rsidRPr="00FE5F5B">
        <w:rPr>
          <w:sz w:val="22"/>
          <w:szCs w:val="22"/>
          <w:lang w:val="ro-RO"/>
        </w:rPr>
        <w:t xml:space="preserve"> cu următo</w:t>
      </w:r>
      <w:r w:rsidR="00850B3D" w:rsidRPr="00FE5F5B">
        <w:rPr>
          <w:sz w:val="22"/>
          <w:szCs w:val="22"/>
          <w:lang w:val="ro-RO"/>
        </w:rPr>
        <w:t>a</w:t>
      </w:r>
      <w:r w:rsidRPr="00FE5F5B">
        <w:rPr>
          <w:sz w:val="22"/>
          <w:szCs w:val="22"/>
          <w:lang w:val="ro-RO"/>
        </w:rPr>
        <w:t>r</w:t>
      </w:r>
      <w:r w:rsidR="00850B3D" w:rsidRPr="00FE5F5B">
        <w:rPr>
          <w:sz w:val="22"/>
          <w:szCs w:val="22"/>
          <w:lang w:val="ro-RO"/>
        </w:rPr>
        <w:t>ele</w:t>
      </w:r>
      <w:r w:rsidR="00AD3C54" w:rsidRPr="00FE5F5B">
        <w:rPr>
          <w:sz w:val="22"/>
          <w:szCs w:val="22"/>
          <w:lang w:val="ro-RO"/>
        </w:rPr>
        <w:t xml:space="preserve"> medicament</w:t>
      </w:r>
      <w:r w:rsidR="00850B3D" w:rsidRPr="00FE5F5B">
        <w:rPr>
          <w:sz w:val="22"/>
          <w:szCs w:val="22"/>
          <w:lang w:val="ro-RO"/>
        </w:rPr>
        <w:t>e</w:t>
      </w:r>
      <w:r w:rsidR="00AD3C54" w:rsidRPr="00FE5F5B">
        <w:rPr>
          <w:sz w:val="22"/>
          <w:szCs w:val="22"/>
          <w:lang w:val="ro-RO"/>
        </w:rPr>
        <w:t xml:space="preserve"> administrat</w:t>
      </w:r>
      <w:r w:rsidR="00850B3D" w:rsidRPr="00FE5F5B">
        <w:rPr>
          <w:sz w:val="22"/>
          <w:szCs w:val="22"/>
          <w:lang w:val="ro-RO"/>
        </w:rPr>
        <w:t>e</w:t>
      </w:r>
      <w:r w:rsidRPr="00FE5F5B">
        <w:rPr>
          <w:sz w:val="22"/>
          <w:szCs w:val="22"/>
          <w:lang w:val="ro-RO"/>
        </w:rPr>
        <w:t xml:space="preserve"> pe cale intravenoasă pentru </w:t>
      </w:r>
      <w:r w:rsidR="00AD3C54" w:rsidRPr="00FE5F5B">
        <w:rPr>
          <w:sz w:val="22"/>
          <w:szCs w:val="22"/>
          <w:lang w:val="ro-RO"/>
        </w:rPr>
        <w:t xml:space="preserve">a reduce riscul şi </w:t>
      </w:r>
      <w:r w:rsidR="00A362AE" w:rsidRPr="00FE5F5B">
        <w:rPr>
          <w:sz w:val="22"/>
          <w:szCs w:val="22"/>
          <w:lang w:val="ro-RO"/>
        </w:rPr>
        <w:t>severitatea</w:t>
      </w:r>
      <w:r w:rsidRPr="00FE5F5B">
        <w:rPr>
          <w:sz w:val="22"/>
          <w:szCs w:val="22"/>
          <w:lang w:val="ro-RO"/>
        </w:rPr>
        <w:t xml:space="preserve"> </w:t>
      </w:r>
      <w:r w:rsidR="00D374A6" w:rsidRPr="00FE5F5B">
        <w:rPr>
          <w:sz w:val="22"/>
          <w:szCs w:val="22"/>
          <w:lang w:val="ro-RO"/>
        </w:rPr>
        <w:t>reacţiilor de hipersensibilitate:</w:t>
      </w:r>
    </w:p>
    <w:p w14:paraId="04506F38" w14:textId="77777777" w:rsidR="007958D5" w:rsidRPr="00FE5F5B" w:rsidRDefault="007958D5" w:rsidP="007958D5">
      <w:pPr>
        <w:ind w:left="567" w:hanging="283"/>
        <w:rPr>
          <w:sz w:val="22"/>
          <w:szCs w:val="22"/>
          <w:lang w:val="ro-RO"/>
        </w:rPr>
      </w:pPr>
      <w:r w:rsidRPr="00FE5F5B">
        <w:rPr>
          <w:noProof/>
          <w:sz w:val="22"/>
          <w:szCs w:val="22"/>
          <w:lang w:val="ro-RO"/>
        </w:rPr>
        <w:t>•</w:t>
      </w:r>
      <w:r w:rsidRPr="00FE5F5B">
        <w:rPr>
          <w:noProof/>
          <w:sz w:val="22"/>
          <w:szCs w:val="22"/>
          <w:lang w:val="ro-RO"/>
        </w:rPr>
        <w:tab/>
      </w:r>
      <w:r w:rsidR="00C9040B" w:rsidRPr="00FE5F5B">
        <w:rPr>
          <w:sz w:val="22"/>
          <w:szCs w:val="22"/>
          <w:lang w:val="ro-RO"/>
        </w:rPr>
        <w:t xml:space="preserve">antihistaminic (dexclorfeniramină </w:t>
      </w:r>
      <w:r w:rsidR="009D4F8A" w:rsidRPr="00FE5F5B">
        <w:rPr>
          <w:sz w:val="22"/>
          <w:szCs w:val="22"/>
          <w:lang w:val="ro-RO"/>
        </w:rPr>
        <w:t xml:space="preserve">5 mg </w:t>
      </w:r>
      <w:r w:rsidR="00C9040B" w:rsidRPr="00FE5F5B">
        <w:rPr>
          <w:sz w:val="22"/>
          <w:szCs w:val="22"/>
          <w:lang w:val="ro-RO"/>
        </w:rPr>
        <w:t xml:space="preserve">sau difenhidramină </w:t>
      </w:r>
      <w:r w:rsidR="009D4F8A" w:rsidRPr="00FE5F5B">
        <w:rPr>
          <w:sz w:val="22"/>
          <w:szCs w:val="22"/>
          <w:lang w:val="ro-RO"/>
        </w:rPr>
        <w:t xml:space="preserve">25 mg </w:t>
      </w:r>
      <w:r w:rsidR="00C9040B" w:rsidRPr="00FE5F5B">
        <w:rPr>
          <w:sz w:val="22"/>
          <w:szCs w:val="22"/>
          <w:lang w:val="ro-RO"/>
        </w:rPr>
        <w:t>sau un medicament echivalent),</w:t>
      </w:r>
    </w:p>
    <w:p w14:paraId="04506F39" w14:textId="77777777" w:rsidR="00C9040B" w:rsidRPr="00FE5F5B" w:rsidRDefault="007958D5" w:rsidP="007958D5">
      <w:pPr>
        <w:ind w:left="567" w:hanging="283"/>
        <w:rPr>
          <w:sz w:val="22"/>
          <w:szCs w:val="22"/>
          <w:lang w:val="ro-RO"/>
        </w:rPr>
      </w:pPr>
      <w:r w:rsidRPr="00FE5F5B">
        <w:rPr>
          <w:noProof/>
          <w:sz w:val="22"/>
          <w:szCs w:val="22"/>
          <w:lang w:val="ro-RO"/>
        </w:rPr>
        <w:t>•</w:t>
      </w:r>
      <w:r w:rsidRPr="00FE5F5B">
        <w:rPr>
          <w:noProof/>
          <w:sz w:val="22"/>
          <w:szCs w:val="22"/>
          <w:lang w:val="ro-RO"/>
        </w:rPr>
        <w:tab/>
      </w:r>
      <w:r w:rsidR="00287DC2" w:rsidRPr="00FE5F5B">
        <w:rPr>
          <w:sz w:val="22"/>
          <w:szCs w:val="22"/>
          <w:lang w:val="ro-RO"/>
        </w:rPr>
        <w:t>corticosteroid</w:t>
      </w:r>
      <w:r w:rsidR="009D7F9A" w:rsidRPr="00FE5F5B">
        <w:rPr>
          <w:sz w:val="22"/>
          <w:szCs w:val="22"/>
          <w:lang w:val="ro-RO"/>
        </w:rPr>
        <w:t xml:space="preserve"> (dexametazonă </w:t>
      </w:r>
      <w:r w:rsidR="009D4F8A" w:rsidRPr="00FE5F5B">
        <w:rPr>
          <w:sz w:val="22"/>
          <w:szCs w:val="22"/>
          <w:lang w:val="ro-RO"/>
        </w:rPr>
        <w:t xml:space="preserve">8 mg </w:t>
      </w:r>
      <w:r w:rsidR="009D7F9A" w:rsidRPr="00FE5F5B">
        <w:rPr>
          <w:sz w:val="22"/>
          <w:szCs w:val="22"/>
          <w:lang w:val="ro-RO"/>
        </w:rPr>
        <w:t xml:space="preserve">sau un medicament echivalent) şi </w:t>
      </w:r>
    </w:p>
    <w:p w14:paraId="04506F3A" w14:textId="77777777" w:rsidR="009D7F9A" w:rsidRPr="00FE5F5B" w:rsidRDefault="007958D5" w:rsidP="007958D5">
      <w:pPr>
        <w:ind w:left="567" w:hanging="283"/>
        <w:rPr>
          <w:sz w:val="22"/>
          <w:szCs w:val="22"/>
          <w:lang w:val="ro-RO"/>
        </w:rPr>
      </w:pPr>
      <w:r w:rsidRPr="00FE5F5B">
        <w:rPr>
          <w:noProof/>
          <w:sz w:val="22"/>
          <w:szCs w:val="22"/>
          <w:lang w:val="ro-RO"/>
        </w:rPr>
        <w:t>•</w:t>
      </w:r>
      <w:r w:rsidRPr="00FE5F5B">
        <w:rPr>
          <w:noProof/>
          <w:sz w:val="22"/>
          <w:szCs w:val="22"/>
          <w:lang w:val="ro-RO"/>
        </w:rPr>
        <w:tab/>
      </w:r>
      <w:r w:rsidR="009D7F9A" w:rsidRPr="00FE5F5B">
        <w:rPr>
          <w:sz w:val="22"/>
          <w:szCs w:val="22"/>
          <w:lang w:val="ro-RO"/>
        </w:rPr>
        <w:t>antagonist H2 (ranitidină sau un medicament echivalent) (vezi pct.</w:t>
      </w:r>
      <w:r w:rsidR="00850B3D" w:rsidRPr="00FE5F5B">
        <w:rPr>
          <w:sz w:val="22"/>
          <w:szCs w:val="22"/>
          <w:lang w:val="ro-RO"/>
        </w:rPr>
        <w:t> </w:t>
      </w:r>
      <w:r w:rsidR="009D7F9A" w:rsidRPr="00FE5F5B">
        <w:rPr>
          <w:sz w:val="22"/>
          <w:szCs w:val="22"/>
          <w:lang w:val="ro-RO"/>
        </w:rPr>
        <w:t>4.4).</w:t>
      </w:r>
    </w:p>
    <w:p w14:paraId="04506F3B" w14:textId="77777777" w:rsidR="00C9040B" w:rsidRPr="00FE5F5B" w:rsidRDefault="00C9040B">
      <w:pPr>
        <w:rPr>
          <w:sz w:val="22"/>
          <w:szCs w:val="22"/>
          <w:lang w:val="ro-RO"/>
        </w:rPr>
      </w:pPr>
    </w:p>
    <w:p w14:paraId="04506F3C" w14:textId="77777777" w:rsidR="00265E48" w:rsidRPr="00FE5F5B" w:rsidRDefault="00265E48">
      <w:pPr>
        <w:rPr>
          <w:sz w:val="22"/>
          <w:szCs w:val="22"/>
          <w:lang w:val="ro-RO"/>
        </w:rPr>
      </w:pPr>
      <w:r w:rsidRPr="00FE5F5B">
        <w:rPr>
          <w:sz w:val="22"/>
          <w:szCs w:val="22"/>
          <w:lang w:val="ro-RO"/>
        </w:rPr>
        <w:t>Profilaxia cu antiemetice este recomandată şi se pot administra pe cale orală sau intravenoasă, după cum este necesar.</w:t>
      </w:r>
    </w:p>
    <w:p w14:paraId="04506F3D" w14:textId="77777777" w:rsidR="00265E48" w:rsidRPr="00FE5F5B" w:rsidRDefault="00265E48">
      <w:pPr>
        <w:rPr>
          <w:sz w:val="22"/>
          <w:szCs w:val="22"/>
          <w:lang w:val="ro-RO"/>
        </w:rPr>
      </w:pPr>
    </w:p>
    <w:p w14:paraId="04506F3E" w14:textId="77777777" w:rsidR="00265E48" w:rsidRPr="00FE5F5B" w:rsidRDefault="009E1664">
      <w:pPr>
        <w:rPr>
          <w:sz w:val="22"/>
          <w:szCs w:val="22"/>
          <w:lang w:val="ro-RO"/>
        </w:rPr>
      </w:pPr>
      <w:r w:rsidRPr="00FE5F5B">
        <w:rPr>
          <w:sz w:val="22"/>
          <w:szCs w:val="22"/>
          <w:lang w:val="ro-RO"/>
        </w:rPr>
        <w:t>Pe tot parcursul tratamentului, trebuie asigurată hidratarea adecvată a pacientului pentru a preveni complicaţiile, cum este insuficienţa renală.</w:t>
      </w:r>
    </w:p>
    <w:p w14:paraId="04506F3F" w14:textId="77777777" w:rsidR="009E1664" w:rsidRPr="00FE5F5B" w:rsidRDefault="009E1664">
      <w:pPr>
        <w:rPr>
          <w:sz w:val="22"/>
          <w:szCs w:val="22"/>
          <w:lang w:val="ro-RO"/>
        </w:rPr>
      </w:pPr>
    </w:p>
    <w:p w14:paraId="04506F40" w14:textId="77777777" w:rsidR="00D314ED" w:rsidRPr="00FE5F5B" w:rsidRDefault="00D314ED" w:rsidP="003D4A51">
      <w:pPr>
        <w:rPr>
          <w:sz w:val="22"/>
          <w:szCs w:val="22"/>
          <w:u w:val="single"/>
          <w:lang w:val="ro-RO"/>
        </w:rPr>
      </w:pPr>
      <w:r w:rsidRPr="00FE5F5B">
        <w:rPr>
          <w:sz w:val="22"/>
          <w:szCs w:val="22"/>
          <w:u w:val="single"/>
          <w:lang w:val="ro-RO"/>
        </w:rPr>
        <w:t>Doze</w:t>
      </w:r>
    </w:p>
    <w:p w14:paraId="04506F41" w14:textId="77777777" w:rsidR="00D314ED" w:rsidRPr="00FE5F5B" w:rsidRDefault="007474D7" w:rsidP="003D4A51">
      <w:pPr>
        <w:rPr>
          <w:sz w:val="22"/>
          <w:szCs w:val="22"/>
          <w:lang w:val="ro-RO"/>
        </w:rPr>
      </w:pPr>
      <w:r w:rsidRPr="00FE5F5B">
        <w:rPr>
          <w:sz w:val="22"/>
          <w:szCs w:val="22"/>
          <w:lang w:val="ro-RO"/>
        </w:rPr>
        <w:t xml:space="preserve">Doza recomandată de </w:t>
      </w:r>
      <w:r w:rsidR="002F756B" w:rsidRPr="00FE5F5B">
        <w:rPr>
          <w:sz w:val="22"/>
          <w:szCs w:val="22"/>
          <w:lang w:val="ro-RO"/>
        </w:rPr>
        <w:t xml:space="preserve">cabazitaxel </w:t>
      </w:r>
      <w:r w:rsidRPr="00FE5F5B">
        <w:rPr>
          <w:sz w:val="22"/>
          <w:szCs w:val="22"/>
          <w:lang w:val="ro-RO"/>
        </w:rPr>
        <w:t>este de 25 mg/m</w:t>
      </w:r>
      <w:r w:rsidRPr="00FE5F5B">
        <w:rPr>
          <w:sz w:val="22"/>
          <w:szCs w:val="22"/>
          <w:vertAlign w:val="superscript"/>
          <w:lang w:val="ro-RO"/>
        </w:rPr>
        <w:t>2</w:t>
      </w:r>
      <w:r w:rsidRPr="00FE5F5B">
        <w:rPr>
          <w:sz w:val="22"/>
          <w:szCs w:val="22"/>
          <w:lang w:val="ro-RO"/>
        </w:rPr>
        <w:t xml:space="preserve"> </w:t>
      </w:r>
      <w:r w:rsidR="00A2639B" w:rsidRPr="00FE5F5B">
        <w:rPr>
          <w:sz w:val="22"/>
          <w:szCs w:val="22"/>
          <w:lang w:val="ro-RO"/>
        </w:rPr>
        <w:t>administrat</w:t>
      </w:r>
      <w:r w:rsidR="009D4F8A" w:rsidRPr="00FE5F5B">
        <w:rPr>
          <w:sz w:val="22"/>
          <w:szCs w:val="22"/>
          <w:lang w:val="ro-RO"/>
        </w:rPr>
        <w:t>ă</w:t>
      </w:r>
      <w:r w:rsidR="00A2639B" w:rsidRPr="00FE5F5B">
        <w:rPr>
          <w:sz w:val="22"/>
          <w:szCs w:val="22"/>
          <w:lang w:val="ro-RO"/>
        </w:rPr>
        <w:t xml:space="preserve"> </w:t>
      </w:r>
      <w:r w:rsidRPr="00FE5F5B">
        <w:rPr>
          <w:sz w:val="22"/>
          <w:szCs w:val="22"/>
          <w:lang w:val="ro-RO"/>
        </w:rPr>
        <w:t>sub forma unei perf</w:t>
      </w:r>
      <w:r w:rsidR="00A2639B" w:rsidRPr="00FE5F5B">
        <w:rPr>
          <w:sz w:val="22"/>
          <w:szCs w:val="22"/>
          <w:lang w:val="ro-RO"/>
        </w:rPr>
        <w:t>uzii intravenoase cu durata de 1 </w:t>
      </w:r>
      <w:r w:rsidRPr="00FE5F5B">
        <w:rPr>
          <w:sz w:val="22"/>
          <w:szCs w:val="22"/>
          <w:lang w:val="ro-RO"/>
        </w:rPr>
        <w:t>oră</w:t>
      </w:r>
      <w:r w:rsidR="00C76EB2" w:rsidRPr="00FE5F5B">
        <w:rPr>
          <w:sz w:val="22"/>
          <w:szCs w:val="22"/>
          <w:lang w:val="ro-RO"/>
        </w:rPr>
        <w:t>,</w:t>
      </w:r>
      <w:r w:rsidRPr="00FE5F5B">
        <w:rPr>
          <w:sz w:val="22"/>
          <w:szCs w:val="22"/>
          <w:lang w:val="ro-RO"/>
        </w:rPr>
        <w:t xml:space="preserve"> la</w:t>
      </w:r>
      <w:r w:rsidR="00D77153" w:rsidRPr="00FE5F5B">
        <w:rPr>
          <w:sz w:val="22"/>
          <w:szCs w:val="22"/>
          <w:lang w:val="ro-RO"/>
        </w:rPr>
        <w:t xml:space="preserve"> </w:t>
      </w:r>
      <w:r w:rsidR="00F27C7F" w:rsidRPr="00FE5F5B">
        <w:rPr>
          <w:sz w:val="22"/>
          <w:szCs w:val="22"/>
          <w:lang w:val="ro-RO"/>
        </w:rPr>
        <w:t>interval de</w:t>
      </w:r>
      <w:r w:rsidR="00850B3D" w:rsidRPr="00FE5F5B">
        <w:rPr>
          <w:sz w:val="22"/>
          <w:szCs w:val="22"/>
          <w:lang w:val="ro-RO"/>
        </w:rPr>
        <w:t> </w:t>
      </w:r>
      <w:r w:rsidR="00D77153" w:rsidRPr="00FE5F5B">
        <w:rPr>
          <w:sz w:val="22"/>
          <w:szCs w:val="22"/>
          <w:lang w:val="ro-RO"/>
        </w:rPr>
        <w:t>3 săptămâni</w:t>
      </w:r>
      <w:r w:rsidR="00C76EB2" w:rsidRPr="00FE5F5B">
        <w:rPr>
          <w:sz w:val="22"/>
          <w:szCs w:val="22"/>
          <w:lang w:val="ro-RO"/>
        </w:rPr>
        <w:t>,</w:t>
      </w:r>
      <w:r w:rsidR="00D77153" w:rsidRPr="00FE5F5B">
        <w:rPr>
          <w:sz w:val="22"/>
          <w:szCs w:val="22"/>
          <w:lang w:val="ro-RO"/>
        </w:rPr>
        <w:t xml:space="preserve"> în asociere</w:t>
      </w:r>
      <w:r w:rsidRPr="00FE5F5B">
        <w:rPr>
          <w:sz w:val="22"/>
          <w:szCs w:val="22"/>
          <w:lang w:val="ro-RO"/>
        </w:rPr>
        <w:t xml:space="preserve"> cu 10 mg prednison sau prednisolon administrat pe cale orală</w:t>
      </w:r>
      <w:r w:rsidR="003322E0" w:rsidRPr="00FE5F5B">
        <w:rPr>
          <w:sz w:val="22"/>
          <w:szCs w:val="22"/>
          <w:lang w:val="ro-RO"/>
        </w:rPr>
        <w:t>,</w:t>
      </w:r>
      <w:r w:rsidRPr="00FE5F5B">
        <w:rPr>
          <w:sz w:val="22"/>
          <w:szCs w:val="22"/>
          <w:lang w:val="ro-RO"/>
        </w:rPr>
        <w:t xml:space="preserve"> </w:t>
      </w:r>
      <w:r w:rsidR="003322E0" w:rsidRPr="00FE5F5B">
        <w:rPr>
          <w:sz w:val="22"/>
          <w:szCs w:val="22"/>
          <w:lang w:val="ro-RO"/>
        </w:rPr>
        <w:t>zilnic, pe tot parcursul tratamentului.</w:t>
      </w:r>
    </w:p>
    <w:p w14:paraId="04506F42" w14:textId="77777777" w:rsidR="007474D7" w:rsidRPr="00FE5F5B" w:rsidRDefault="007474D7">
      <w:pPr>
        <w:rPr>
          <w:sz w:val="22"/>
          <w:szCs w:val="22"/>
          <w:lang w:val="ro-RO"/>
        </w:rPr>
      </w:pPr>
    </w:p>
    <w:p w14:paraId="04506F43" w14:textId="77777777" w:rsidR="007474D7" w:rsidRPr="00FE5F5B" w:rsidRDefault="00BD2E95">
      <w:pPr>
        <w:rPr>
          <w:i/>
          <w:sz w:val="22"/>
          <w:szCs w:val="22"/>
          <w:u w:val="single"/>
          <w:lang w:val="ro-RO"/>
        </w:rPr>
      </w:pPr>
      <w:r w:rsidRPr="00FE5F5B">
        <w:rPr>
          <w:i/>
          <w:sz w:val="22"/>
          <w:szCs w:val="22"/>
          <w:u w:val="single"/>
          <w:lang w:val="ro-RO"/>
        </w:rPr>
        <w:lastRenderedPageBreak/>
        <w:t>Ajustarea dozelor</w:t>
      </w:r>
    </w:p>
    <w:p w14:paraId="04506F44" w14:textId="77777777" w:rsidR="007474D7" w:rsidRPr="00FE5F5B" w:rsidRDefault="00F72308">
      <w:pPr>
        <w:rPr>
          <w:sz w:val="22"/>
          <w:szCs w:val="22"/>
          <w:lang w:val="ro-RO"/>
        </w:rPr>
      </w:pPr>
      <w:r w:rsidRPr="00FE5F5B">
        <w:rPr>
          <w:sz w:val="22"/>
          <w:szCs w:val="22"/>
          <w:lang w:val="ro-RO"/>
        </w:rPr>
        <w:t xml:space="preserve">Modificările dozei trebuie efectuate dacă pacientul prezintă următoarele reacţii adverse </w:t>
      </w:r>
      <w:r w:rsidR="00850B3D" w:rsidRPr="00FE5F5B">
        <w:rPr>
          <w:sz w:val="22"/>
          <w:szCs w:val="22"/>
          <w:lang w:val="ro-RO"/>
        </w:rPr>
        <w:t>[</w:t>
      </w:r>
      <w:r w:rsidR="00900ED1" w:rsidRPr="00FE5F5B">
        <w:rPr>
          <w:sz w:val="22"/>
          <w:szCs w:val="22"/>
          <w:lang w:val="ro-RO"/>
        </w:rPr>
        <w:t>g</w:t>
      </w:r>
      <w:r w:rsidRPr="00FE5F5B">
        <w:rPr>
          <w:sz w:val="22"/>
          <w:szCs w:val="22"/>
          <w:lang w:val="ro-RO"/>
        </w:rPr>
        <w:t xml:space="preserve">radele se referă la criteriile comune privind </w:t>
      </w:r>
      <w:r w:rsidR="0054674D" w:rsidRPr="00FE5F5B">
        <w:rPr>
          <w:sz w:val="22"/>
          <w:szCs w:val="22"/>
          <w:lang w:val="ro-RO"/>
        </w:rPr>
        <w:t>terminologia evenimentelor adverse (CC</w:t>
      </w:r>
      <w:r w:rsidR="008D0623" w:rsidRPr="00FE5F5B">
        <w:rPr>
          <w:sz w:val="22"/>
          <w:szCs w:val="22"/>
          <w:lang w:val="ro-RO"/>
        </w:rPr>
        <w:t>T</w:t>
      </w:r>
      <w:r w:rsidR="0054674D" w:rsidRPr="00FE5F5B">
        <w:rPr>
          <w:sz w:val="22"/>
          <w:szCs w:val="22"/>
          <w:lang w:val="ro-RO"/>
        </w:rPr>
        <w:t>EA</w:t>
      </w:r>
      <w:r w:rsidR="00850B3D" w:rsidRPr="00FE5F5B">
        <w:rPr>
          <w:sz w:val="22"/>
          <w:szCs w:val="22"/>
          <w:lang w:val="ro-RO"/>
        </w:rPr>
        <w:t> </w:t>
      </w:r>
      <w:r w:rsidR="0054674D" w:rsidRPr="00FE5F5B">
        <w:rPr>
          <w:sz w:val="22"/>
          <w:szCs w:val="22"/>
          <w:lang w:val="ro-RO"/>
        </w:rPr>
        <w:t>4.0</w:t>
      </w:r>
      <w:r w:rsidRPr="00FE5F5B">
        <w:rPr>
          <w:sz w:val="22"/>
          <w:szCs w:val="22"/>
          <w:lang w:val="ro-RO"/>
        </w:rPr>
        <w:t>)</w:t>
      </w:r>
      <w:r w:rsidR="00850B3D" w:rsidRPr="00FE5F5B">
        <w:rPr>
          <w:sz w:val="22"/>
          <w:szCs w:val="22"/>
          <w:lang w:val="ro-RO"/>
        </w:rPr>
        <w:t>]</w:t>
      </w:r>
      <w:r w:rsidRPr="00FE5F5B">
        <w:rPr>
          <w:sz w:val="22"/>
          <w:szCs w:val="22"/>
          <w:lang w:val="ro-RO"/>
        </w:rPr>
        <w:t>:</w:t>
      </w:r>
    </w:p>
    <w:p w14:paraId="04506F45" w14:textId="77777777" w:rsidR="007474D7" w:rsidRPr="00FE5F5B" w:rsidRDefault="007474D7">
      <w:pPr>
        <w:rPr>
          <w:sz w:val="22"/>
          <w:szCs w:val="22"/>
          <w:lang w:val="ro-RO"/>
        </w:rPr>
      </w:pPr>
    </w:p>
    <w:p w14:paraId="04506F46" w14:textId="77777777" w:rsidR="007474D7" w:rsidRPr="00FE5F5B" w:rsidRDefault="00F31926" w:rsidP="00F31926">
      <w:pPr>
        <w:jc w:val="center"/>
        <w:rPr>
          <w:sz w:val="22"/>
          <w:szCs w:val="22"/>
          <w:lang w:val="ro-RO"/>
        </w:rPr>
      </w:pPr>
      <w:r w:rsidRPr="00FE5F5B">
        <w:rPr>
          <w:sz w:val="22"/>
          <w:szCs w:val="22"/>
          <w:lang w:val="ro-RO"/>
        </w:rPr>
        <w:t xml:space="preserve">Tabelul 1 – Modificările </w:t>
      </w:r>
      <w:r w:rsidR="00DD5C93" w:rsidRPr="00FE5F5B">
        <w:rPr>
          <w:sz w:val="22"/>
          <w:szCs w:val="22"/>
          <w:lang w:val="ro-RO"/>
        </w:rPr>
        <w:t>dozei</w:t>
      </w:r>
      <w:r w:rsidRPr="00FE5F5B">
        <w:rPr>
          <w:sz w:val="22"/>
          <w:szCs w:val="22"/>
          <w:lang w:val="ro-RO"/>
        </w:rPr>
        <w:t xml:space="preserve"> recomandate pentru reacţii adverse la pacienţii trataţi cu </w:t>
      </w:r>
      <w:r w:rsidR="00BF6C35" w:rsidRPr="00FE5F5B">
        <w:rPr>
          <w:sz w:val="22"/>
          <w:szCs w:val="22"/>
          <w:lang w:val="ro-RO"/>
        </w:rPr>
        <w:t>cabazitaxel</w:t>
      </w:r>
    </w:p>
    <w:p w14:paraId="04506F47" w14:textId="77777777" w:rsidR="007474D7" w:rsidRPr="00FE5F5B" w:rsidRDefault="007474D7">
      <w:pPr>
        <w:rPr>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2"/>
        <w:gridCol w:w="4548"/>
      </w:tblGrid>
      <w:tr w:rsidR="00F31926" w:rsidRPr="00FE5F5B" w14:paraId="04506F4A" w14:textId="77777777" w:rsidTr="00AD648A">
        <w:tc>
          <w:tcPr>
            <w:tcW w:w="4635" w:type="dxa"/>
          </w:tcPr>
          <w:p w14:paraId="04506F48" w14:textId="77777777" w:rsidR="00F31926" w:rsidRPr="00FE5F5B" w:rsidRDefault="00414FB8" w:rsidP="00AD648A">
            <w:pPr>
              <w:overflowPunct w:val="0"/>
              <w:autoSpaceDE w:val="0"/>
              <w:autoSpaceDN w:val="0"/>
              <w:adjustRightInd w:val="0"/>
              <w:spacing w:before="120" w:after="120"/>
              <w:jc w:val="center"/>
              <w:textAlignment w:val="baseline"/>
              <w:rPr>
                <w:rFonts w:eastAsia="MS Mincho"/>
                <w:b/>
                <w:sz w:val="22"/>
                <w:szCs w:val="22"/>
                <w:lang w:val="ro-RO" w:eastAsia="ar-SA"/>
              </w:rPr>
            </w:pPr>
            <w:r w:rsidRPr="00FE5F5B">
              <w:rPr>
                <w:rFonts w:eastAsia="MS Mincho"/>
                <w:b/>
                <w:sz w:val="22"/>
                <w:szCs w:val="22"/>
                <w:lang w:val="ro-RO"/>
              </w:rPr>
              <w:t>Reacţii adverse</w:t>
            </w:r>
          </w:p>
        </w:tc>
        <w:tc>
          <w:tcPr>
            <w:tcW w:w="4652" w:type="dxa"/>
          </w:tcPr>
          <w:p w14:paraId="04506F49" w14:textId="77777777" w:rsidR="00F31926" w:rsidRPr="00FE5F5B" w:rsidRDefault="00414FB8" w:rsidP="00AD648A">
            <w:pPr>
              <w:overflowPunct w:val="0"/>
              <w:autoSpaceDE w:val="0"/>
              <w:autoSpaceDN w:val="0"/>
              <w:adjustRightInd w:val="0"/>
              <w:spacing w:before="120" w:after="120"/>
              <w:jc w:val="center"/>
              <w:textAlignment w:val="baseline"/>
              <w:rPr>
                <w:rFonts w:eastAsia="MS Mincho"/>
                <w:b/>
                <w:sz w:val="22"/>
                <w:szCs w:val="22"/>
                <w:lang w:val="ro-RO" w:eastAsia="ar-SA"/>
              </w:rPr>
            </w:pPr>
            <w:r w:rsidRPr="00FE5F5B">
              <w:rPr>
                <w:rFonts w:eastAsia="MS Mincho"/>
                <w:b/>
                <w:sz w:val="22"/>
                <w:szCs w:val="22"/>
                <w:lang w:val="ro-RO"/>
              </w:rPr>
              <w:t>Modificarea dozei</w:t>
            </w:r>
          </w:p>
        </w:tc>
      </w:tr>
      <w:tr w:rsidR="00F31926" w:rsidRPr="00FE5F5B" w14:paraId="04506F4D" w14:textId="77777777" w:rsidTr="00AD648A">
        <w:tc>
          <w:tcPr>
            <w:tcW w:w="4635" w:type="dxa"/>
          </w:tcPr>
          <w:p w14:paraId="04506F4B" w14:textId="77777777" w:rsidR="00F31926" w:rsidRPr="00FE5F5B" w:rsidRDefault="00BD2BEC" w:rsidP="00AD648A">
            <w:pPr>
              <w:overflowPunct w:val="0"/>
              <w:autoSpaceDE w:val="0"/>
              <w:autoSpaceDN w:val="0"/>
              <w:adjustRightInd w:val="0"/>
              <w:textAlignment w:val="baseline"/>
              <w:rPr>
                <w:rFonts w:eastAsia="MS Mincho"/>
                <w:sz w:val="22"/>
                <w:szCs w:val="22"/>
                <w:lang w:val="ro-RO" w:eastAsia="ar-SA"/>
              </w:rPr>
            </w:pPr>
            <w:r w:rsidRPr="00FE5F5B">
              <w:rPr>
                <w:sz w:val="22"/>
                <w:szCs w:val="22"/>
                <w:lang w:val="ro-RO"/>
              </w:rPr>
              <w:t>Neutropenie prelungită</w:t>
            </w:r>
            <w:r w:rsidR="00F31926" w:rsidRPr="00FE5F5B">
              <w:rPr>
                <w:rFonts w:eastAsia="MS Mincho"/>
                <w:sz w:val="22"/>
                <w:szCs w:val="22"/>
                <w:lang w:val="ro-RO"/>
              </w:rPr>
              <w:t xml:space="preserve"> </w:t>
            </w:r>
            <w:r w:rsidR="008023B4" w:rsidRPr="00FE5F5B">
              <w:rPr>
                <w:rFonts w:eastAsia="MS Mincho"/>
                <w:sz w:val="22"/>
                <w:szCs w:val="22"/>
                <w:lang w:val="ro-RO"/>
              </w:rPr>
              <w:t>de grad</w:t>
            </w:r>
            <w:r w:rsidR="003A47CC" w:rsidRPr="00FE5F5B">
              <w:rPr>
                <w:rFonts w:eastAsia="MS Mincho"/>
                <w:sz w:val="22"/>
                <w:szCs w:val="22"/>
                <w:lang w:val="ro-RO"/>
              </w:rPr>
              <w:t xml:space="preserve"> </w:t>
            </w:r>
            <w:r w:rsidR="00F31926" w:rsidRPr="00FE5F5B">
              <w:rPr>
                <w:rFonts w:eastAsia="MS Mincho"/>
                <w:sz w:val="22"/>
                <w:szCs w:val="22"/>
                <w:lang w:val="ro-RO"/>
              </w:rPr>
              <w:t>≥ 3 (</w:t>
            </w:r>
            <w:r w:rsidRPr="00FE5F5B">
              <w:rPr>
                <w:rFonts w:eastAsia="MS Mincho"/>
                <w:sz w:val="22"/>
                <w:szCs w:val="22"/>
                <w:lang w:val="ro-RO"/>
              </w:rPr>
              <w:t>cu durată mai mare de 1 săptămână</w:t>
            </w:r>
            <w:r w:rsidR="00F31926" w:rsidRPr="00FE5F5B">
              <w:rPr>
                <w:rFonts w:eastAsia="MS Mincho"/>
                <w:sz w:val="22"/>
                <w:szCs w:val="22"/>
                <w:lang w:val="ro-RO"/>
              </w:rPr>
              <w:t xml:space="preserve">) </w:t>
            </w:r>
            <w:r w:rsidRPr="00FE5F5B">
              <w:rPr>
                <w:rFonts w:eastAsia="MS Mincho"/>
                <w:sz w:val="22"/>
                <w:szCs w:val="22"/>
                <w:lang w:val="ro-RO"/>
              </w:rPr>
              <w:t xml:space="preserve">în ciuda </w:t>
            </w:r>
            <w:r w:rsidR="00CC355A" w:rsidRPr="00FE5F5B">
              <w:rPr>
                <w:rFonts w:eastAsia="MS Mincho"/>
                <w:sz w:val="22"/>
                <w:szCs w:val="22"/>
                <w:lang w:val="ro-RO"/>
              </w:rPr>
              <w:t>tratamentului adecvat</w:t>
            </w:r>
            <w:r w:rsidRPr="00FE5F5B">
              <w:rPr>
                <w:rFonts w:eastAsia="MS Mincho"/>
                <w:sz w:val="22"/>
                <w:szCs w:val="22"/>
                <w:lang w:val="ro-RO"/>
              </w:rPr>
              <w:t>, incluzând</w:t>
            </w:r>
            <w:r w:rsidR="00F31926" w:rsidRPr="00FE5F5B">
              <w:rPr>
                <w:rFonts w:eastAsia="MS Mincho"/>
                <w:sz w:val="22"/>
                <w:szCs w:val="22"/>
                <w:lang w:val="ro-RO"/>
              </w:rPr>
              <w:t xml:space="preserve"> G</w:t>
            </w:r>
            <w:r w:rsidR="00F31926" w:rsidRPr="00FE5F5B">
              <w:rPr>
                <w:rFonts w:eastAsia="MS Mincho"/>
                <w:sz w:val="22"/>
                <w:szCs w:val="22"/>
                <w:lang w:val="ro-RO"/>
              </w:rPr>
              <w:noBreakHyphen/>
              <w:t>CSF</w:t>
            </w:r>
          </w:p>
        </w:tc>
        <w:tc>
          <w:tcPr>
            <w:tcW w:w="4652" w:type="dxa"/>
          </w:tcPr>
          <w:p w14:paraId="04506F4C" w14:textId="77777777" w:rsidR="00F31926" w:rsidRPr="00FE5F5B" w:rsidRDefault="007C2CB4" w:rsidP="00AD648A">
            <w:pPr>
              <w:overflowPunct w:val="0"/>
              <w:autoSpaceDE w:val="0"/>
              <w:autoSpaceDN w:val="0"/>
              <w:adjustRightInd w:val="0"/>
              <w:textAlignment w:val="baseline"/>
              <w:rPr>
                <w:rFonts w:eastAsia="MS Mincho"/>
                <w:sz w:val="22"/>
                <w:szCs w:val="22"/>
                <w:lang w:val="ro-RO" w:eastAsia="ar-SA"/>
              </w:rPr>
            </w:pPr>
            <w:bookmarkStart w:id="10" w:name="OLE_LINK2"/>
            <w:bookmarkStart w:id="11" w:name="OLE_LINK3"/>
            <w:r w:rsidRPr="00FE5F5B">
              <w:rPr>
                <w:rFonts w:eastAsia="MS Mincho"/>
                <w:sz w:val="22"/>
                <w:szCs w:val="22"/>
                <w:lang w:val="ro-RO"/>
              </w:rPr>
              <w:t>Amânarea</w:t>
            </w:r>
            <w:bookmarkEnd w:id="10"/>
            <w:bookmarkEnd w:id="11"/>
            <w:r w:rsidR="0006353B" w:rsidRPr="00FE5F5B">
              <w:rPr>
                <w:rFonts w:eastAsia="MS Mincho"/>
                <w:sz w:val="22"/>
                <w:szCs w:val="22"/>
                <w:lang w:val="ro-RO"/>
              </w:rPr>
              <w:t xml:space="preserve"> tratamentului </w:t>
            </w:r>
            <w:r w:rsidR="007B07D9" w:rsidRPr="00FE5F5B">
              <w:rPr>
                <w:rFonts w:eastAsia="MS Mincho"/>
                <w:sz w:val="22"/>
                <w:szCs w:val="22"/>
                <w:lang w:val="ro-RO"/>
              </w:rPr>
              <w:t xml:space="preserve">până </w:t>
            </w:r>
            <w:r w:rsidR="0006353B" w:rsidRPr="00FE5F5B">
              <w:rPr>
                <w:rFonts w:eastAsia="MS Mincho"/>
                <w:sz w:val="22"/>
                <w:szCs w:val="22"/>
                <w:lang w:val="ro-RO"/>
              </w:rPr>
              <w:t>când numărul neutrofilelor este &gt;1500 celule</w:t>
            </w:r>
            <w:r w:rsidR="00F31926" w:rsidRPr="00FE5F5B">
              <w:rPr>
                <w:rFonts w:eastAsia="MS Mincho"/>
                <w:sz w:val="22"/>
                <w:szCs w:val="22"/>
                <w:lang w:val="ro-RO"/>
              </w:rPr>
              <w:t>/mm</w:t>
            </w:r>
            <w:r w:rsidR="00F31926" w:rsidRPr="00FE5F5B">
              <w:rPr>
                <w:rFonts w:eastAsia="MS Mincho"/>
                <w:sz w:val="22"/>
                <w:szCs w:val="22"/>
                <w:vertAlign w:val="superscript"/>
                <w:lang w:val="ro-RO"/>
              </w:rPr>
              <w:t>3</w:t>
            </w:r>
            <w:r w:rsidR="00F31926" w:rsidRPr="00FE5F5B">
              <w:rPr>
                <w:rFonts w:eastAsia="MS Mincho"/>
                <w:sz w:val="22"/>
                <w:szCs w:val="22"/>
                <w:lang w:val="ro-RO"/>
              </w:rPr>
              <w:t xml:space="preserve">, </w:t>
            </w:r>
            <w:r w:rsidR="00E70948" w:rsidRPr="00FE5F5B">
              <w:rPr>
                <w:rFonts w:eastAsia="MS Mincho"/>
                <w:sz w:val="22"/>
                <w:szCs w:val="22"/>
                <w:lang w:val="ro-RO"/>
              </w:rPr>
              <w:t>apo</w:t>
            </w:r>
            <w:r w:rsidR="007B07D9" w:rsidRPr="00FE5F5B">
              <w:rPr>
                <w:rFonts w:eastAsia="MS Mincho"/>
                <w:sz w:val="22"/>
                <w:szCs w:val="22"/>
                <w:lang w:val="ro-RO"/>
              </w:rPr>
              <w:t>i se reduce doza de</w:t>
            </w:r>
            <w:r w:rsidR="00F31926" w:rsidRPr="00FE5F5B">
              <w:rPr>
                <w:rFonts w:eastAsia="MS Mincho"/>
                <w:sz w:val="22"/>
                <w:szCs w:val="22"/>
                <w:lang w:val="ro-RO"/>
              </w:rPr>
              <w:t xml:space="preserve"> </w:t>
            </w:r>
            <w:r w:rsidR="008023B4" w:rsidRPr="00FE5F5B">
              <w:rPr>
                <w:rFonts w:eastAsia="MS Mincho"/>
                <w:sz w:val="22"/>
                <w:szCs w:val="22"/>
                <w:lang w:val="ro-RO"/>
              </w:rPr>
              <w:t>cabazitaxel</w:t>
            </w:r>
            <w:r w:rsidR="00F31926" w:rsidRPr="00FE5F5B">
              <w:rPr>
                <w:rFonts w:eastAsia="MS Mincho"/>
                <w:sz w:val="22"/>
                <w:szCs w:val="22"/>
                <w:lang w:val="ro-RO"/>
              </w:rPr>
              <w:t xml:space="preserve"> </w:t>
            </w:r>
            <w:r w:rsidR="007B07D9" w:rsidRPr="00FE5F5B">
              <w:rPr>
                <w:rFonts w:eastAsia="MS Mincho"/>
                <w:sz w:val="22"/>
                <w:szCs w:val="22"/>
                <w:lang w:val="ro-RO"/>
              </w:rPr>
              <w:t>de la</w:t>
            </w:r>
            <w:r w:rsidR="00F31926" w:rsidRPr="00FE5F5B">
              <w:rPr>
                <w:rFonts w:eastAsia="MS Mincho"/>
                <w:sz w:val="22"/>
                <w:szCs w:val="22"/>
                <w:lang w:val="ro-RO"/>
              </w:rPr>
              <w:t xml:space="preserve"> 25 mg/m</w:t>
            </w:r>
            <w:r w:rsidR="00F31926" w:rsidRPr="00FE5F5B">
              <w:rPr>
                <w:rFonts w:eastAsia="MS Mincho"/>
                <w:sz w:val="22"/>
                <w:szCs w:val="22"/>
                <w:vertAlign w:val="superscript"/>
                <w:lang w:val="ro-RO"/>
              </w:rPr>
              <w:t>2</w:t>
            </w:r>
            <w:r w:rsidR="00F31926" w:rsidRPr="00FE5F5B">
              <w:rPr>
                <w:rFonts w:eastAsia="MS Mincho"/>
                <w:sz w:val="22"/>
                <w:szCs w:val="22"/>
                <w:lang w:val="ro-RO"/>
              </w:rPr>
              <w:t xml:space="preserve"> </w:t>
            </w:r>
            <w:r w:rsidR="007B07D9" w:rsidRPr="00FE5F5B">
              <w:rPr>
                <w:rFonts w:eastAsia="MS Mincho"/>
                <w:sz w:val="22"/>
                <w:szCs w:val="22"/>
                <w:lang w:val="ro-RO"/>
              </w:rPr>
              <w:t>la</w:t>
            </w:r>
            <w:r w:rsidR="00F31926" w:rsidRPr="00FE5F5B">
              <w:rPr>
                <w:rFonts w:eastAsia="MS Mincho"/>
                <w:sz w:val="22"/>
                <w:szCs w:val="22"/>
                <w:lang w:val="ro-RO"/>
              </w:rPr>
              <w:t xml:space="preserve"> 20 mg/m</w:t>
            </w:r>
            <w:r w:rsidR="00F31926" w:rsidRPr="00FE5F5B">
              <w:rPr>
                <w:rFonts w:eastAsia="MS Mincho"/>
                <w:sz w:val="22"/>
                <w:szCs w:val="22"/>
                <w:vertAlign w:val="superscript"/>
                <w:lang w:val="ro-RO"/>
              </w:rPr>
              <w:t>2</w:t>
            </w:r>
            <w:r w:rsidR="00F31926" w:rsidRPr="00FE5F5B">
              <w:rPr>
                <w:rFonts w:eastAsia="MS Mincho"/>
                <w:sz w:val="22"/>
                <w:szCs w:val="22"/>
                <w:lang w:val="ro-RO"/>
              </w:rPr>
              <w:t>.</w:t>
            </w:r>
          </w:p>
        </w:tc>
      </w:tr>
      <w:tr w:rsidR="00F31926" w:rsidRPr="00FE5F5B" w14:paraId="04506F50" w14:textId="77777777" w:rsidTr="00AD648A">
        <w:tc>
          <w:tcPr>
            <w:tcW w:w="4635" w:type="dxa"/>
          </w:tcPr>
          <w:p w14:paraId="04506F4E" w14:textId="77777777" w:rsidR="00F31926" w:rsidRPr="00FE5F5B" w:rsidRDefault="00C029C5" w:rsidP="00AD648A">
            <w:pPr>
              <w:overflowPunct w:val="0"/>
              <w:autoSpaceDE w:val="0"/>
              <w:autoSpaceDN w:val="0"/>
              <w:adjustRightInd w:val="0"/>
              <w:textAlignment w:val="baseline"/>
              <w:rPr>
                <w:rFonts w:eastAsia="MS Mincho"/>
                <w:sz w:val="22"/>
                <w:szCs w:val="22"/>
                <w:lang w:val="ro-RO" w:eastAsia="ar-SA"/>
              </w:rPr>
            </w:pPr>
            <w:r w:rsidRPr="00FE5F5B">
              <w:rPr>
                <w:sz w:val="22"/>
                <w:szCs w:val="22"/>
                <w:lang w:val="ro-RO"/>
              </w:rPr>
              <w:t>Neutropenie febrilă sau infecţie neutropenică</w:t>
            </w:r>
          </w:p>
        </w:tc>
        <w:tc>
          <w:tcPr>
            <w:tcW w:w="4652" w:type="dxa"/>
          </w:tcPr>
          <w:p w14:paraId="04506F4F" w14:textId="77777777" w:rsidR="00F31926" w:rsidRPr="00FE5F5B" w:rsidRDefault="007C2CB4" w:rsidP="00AD648A">
            <w:pPr>
              <w:overflowPunct w:val="0"/>
              <w:autoSpaceDE w:val="0"/>
              <w:autoSpaceDN w:val="0"/>
              <w:adjustRightInd w:val="0"/>
              <w:textAlignment w:val="baseline"/>
              <w:rPr>
                <w:rFonts w:eastAsia="MS Mincho"/>
                <w:sz w:val="22"/>
                <w:szCs w:val="22"/>
                <w:lang w:val="ro-RO" w:eastAsia="ar-SA"/>
              </w:rPr>
            </w:pPr>
            <w:r w:rsidRPr="00FE5F5B">
              <w:rPr>
                <w:rFonts w:eastAsia="MS Mincho"/>
                <w:sz w:val="22"/>
                <w:szCs w:val="22"/>
                <w:lang w:val="ro-RO"/>
              </w:rPr>
              <w:t>Amânarea</w:t>
            </w:r>
            <w:r w:rsidR="00E70948" w:rsidRPr="00FE5F5B">
              <w:rPr>
                <w:rFonts w:eastAsia="MS Mincho"/>
                <w:sz w:val="22"/>
                <w:szCs w:val="22"/>
                <w:lang w:val="ro-RO"/>
              </w:rPr>
              <w:t xml:space="preserve"> tratamentului până la ameliorare sau rezolvare şi până când numărul neutrofilelor este &gt;1500 celule/mm</w:t>
            </w:r>
            <w:r w:rsidR="00E70948" w:rsidRPr="00FE5F5B">
              <w:rPr>
                <w:rFonts w:eastAsia="MS Mincho"/>
                <w:sz w:val="22"/>
                <w:szCs w:val="22"/>
                <w:vertAlign w:val="superscript"/>
                <w:lang w:val="ro-RO"/>
              </w:rPr>
              <w:t>3</w:t>
            </w:r>
            <w:r w:rsidR="00E70948" w:rsidRPr="00FE5F5B">
              <w:rPr>
                <w:rFonts w:eastAsia="MS Mincho"/>
                <w:sz w:val="22"/>
                <w:szCs w:val="22"/>
                <w:lang w:val="ro-RO"/>
              </w:rPr>
              <w:t xml:space="preserve">, apoi se reduce doza de </w:t>
            </w:r>
            <w:r w:rsidR="008023B4" w:rsidRPr="00FE5F5B">
              <w:rPr>
                <w:rFonts w:eastAsia="MS Mincho"/>
                <w:sz w:val="22"/>
                <w:szCs w:val="22"/>
                <w:lang w:val="ro-RO"/>
              </w:rPr>
              <w:t>cabazitaxel</w:t>
            </w:r>
            <w:r w:rsidR="00E70948" w:rsidRPr="00FE5F5B">
              <w:rPr>
                <w:rFonts w:eastAsia="MS Mincho"/>
                <w:sz w:val="22"/>
                <w:szCs w:val="22"/>
                <w:lang w:val="ro-RO"/>
              </w:rPr>
              <w:t xml:space="preserve"> de la 25 mg/m</w:t>
            </w:r>
            <w:r w:rsidR="00E70948" w:rsidRPr="00FE5F5B">
              <w:rPr>
                <w:rFonts w:eastAsia="MS Mincho"/>
                <w:sz w:val="22"/>
                <w:szCs w:val="22"/>
                <w:vertAlign w:val="superscript"/>
                <w:lang w:val="ro-RO"/>
              </w:rPr>
              <w:t>2</w:t>
            </w:r>
            <w:r w:rsidR="00E70948" w:rsidRPr="00FE5F5B">
              <w:rPr>
                <w:rFonts w:eastAsia="MS Mincho"/>
                <w:sz w:val="22"/>
                <w:szCs w:val="22"/>
                <w:lang w:val="ro-RO"/>
              </w:rPr>
              <w:t xml:space="preserve"> la 20 mg/m</w:t>
            </w:r>
            <w:r w:rsidR="00E70948" w:rsidRPr="00FE5F5B">
              <w:rPr>
                <w:rFonts w:eastAsia="MS Mincho"/>
                <w:sz w:val="22"/>
                <w:szCs w:val="22"/>
                <w:vertAlign w:val="superscript"/>
                <w:lang w:val="ro-RO"/>
              </w:rPr>
              <w:t>2</w:t>
            </w:r>
            <w:r w:rsidR="00E70948" w:rsidRPr="00FE5F5B">
              <w:rPr>
                <w:rFonts w:eastAsia="MS Mincho"/>
                <w:sz w:val="22"/>
                <w:szCs w:val="22"/>
                <w:lang w:val="ro-RO"/>
              </w:rPr>
              <w:t>.</w:t>
            </w:r>
          </w:p>
        </w:tc>
      </w:tr>
      <w:tr w:rsidR="00F31926" w:rsidRPr="00FE5F5B" w14:paraId="04506F53" w14:textId="77777777" w:rsidTr="00AD648A">
        <w:tc>
          <w:tcPr>
            <w:tcW w:w="4635" w:type="dxa"/>
          </w:tcPr>
          <w:p w14:paraId="04506F51" w14:textId="77777777" w:rsidR="00F31926" w:rsidRPr="00FE5F5B" w:rsidRDefault="00F23343" w:rsidP="00AD648A">
            <w:pPr>
              <w:overflowPunct w:val="0"/>
              <w:autoSpaceDE w:val="0"/>
              <w:autoSpaceDN w:val="0"/>
              <w:adjustRightInd w:val="0"/>
              <w:textAlignment w:val="baseline"/>
              <w:rPr>
                <w:rFonts w:eastAsia="MS Mincho"/>
                <w:sz w:val="22"/>
                <w:szCs w:val="22"/>
                <w:lang w:val="ro-RO" w:eastAsia="ar-SA"/>
              </w:rPr>
            </w:pPr>
            <w:r w:rsidRPr="00FE5F5B">
              <w:rPr>
                <w:rFonts w:eastAsia="MS Mincho"/>
                <w:sz w:val="22"/>
                <w:szCs w:val="22"/>
                <w:lang w:val="ro-RO"/>
              </w:rPr>
              <w:t>Diaree de grad</w:t>
            </w:r>
            <w:r w:rsidR="00DE4B36" w:rsidRPr="00FE5F5B">
              <w:rPr>
                <w:rFonts w:eastAsia="MS Mincho"/>
                <w:sz w:val="22"/>
                <w:szCs w:val="22"/>
                <w:lang w:val="ro-RO"/>
              </w:rPr>
              <w:t xml:space="preserve"> </w:t>
            </w:r>
            <w:r w:rsidR="00F31926" w:rsidRPr="00FE5F5B">
              <w:rPr>
                <w:rFonts w:eastAsia="MS Mincho"/>
                <w:sz w:val="22"/>
                <w:szCs w:val="22"/>
                <w:lang w:val="ro-RO"/>
              </w:rPr>
              <w:t xml:space="preserve">≥3 </w:t>
            </w:r>
            <w:r w:rsidRPr="00FE5F5B">
              <w:rPr>
                <w:rFonts w:eastAsia="MS Mincho"/>
                <w:sz w:val="22"/>
                <w:szCs w:val="22"/>
                <w:lang w:val="ro-RO"/>
              </w:rPr>
              <w:t>sau diaree persistentă</w:t>
            </w:r>
            <w:r w:rsidR="00F31926" w:rsidRPr="00FE5F5B">
              <w:rPr>
                <w:rFonts w:eastAsia="MS Mincho"/>
                <w:sz w:val="22"/>
                <w:szCs w:val="22"/>
                <w:lang w:val="ro-RO"/>
              </w:rPr>
              <w:t xml:space="preserve"> </w:t>
            </w:r>
            <w:r w:rsidRPr="00FE5F5B">
              <w:rPr>
                <w:rFonts w:eastAsia="MS Mincho"/>
                <w:sz w:val="22"/>
                <w:szCs w:val="22"/>
                <w:lang w:val="ro-RO"/>
              </w:rPr>
              <w:t xml:space="preserve">în ciuda </w:t>
            </w:r>
            <w:r w:rsidR="00CC355A" w:rsidRPr="00FE5F5B">
              <w:rPr>
                <w:rFonts w:eastAsia="MS Mincho"/>
                <w:sz w:val="22"/>
                <w:szCs w:val="22"/>
                <w:lang w:val="ro-RO"/>
              </w:rPr>
              <w:t>tratamentului adecvat</w:t>
            </w:r>
            <w:r w:rsidR="00F31926" w:rsidRPr="00FE5F5B">
              <w:rPr>
                <w:rFonts w:eastAsia="MS Mincho"/>
                <w:sz w:val="22"/>
                <w:szCs w:val="22"/>
                <w:lang w:val="ro-RO"/>
              </w:rPr>
              <w:t xml:space="preserve">, </w:t>
            </w:r>
            <w:r w:rsidRPr="00FE5F5B">
              <w:rPr>
                <w:rFonts w:eastAsia="MS Mincho"/>
                <w:sz w:val="22"/>
                <w:szCs w:val="22"/>
                <w:lang w:val="ro-RO"/>
              </w:rPr>
              <w:t>incluzând înlocuire de apă şi electroliţi</w:t>
            </w:r>
          </w:p>
        </w:tc>
        <w:tc>
          <w:tcPr>
            <w:tcW w:w="4652" w:type="dxa"/>
          </w:tcPr>
          <w:p w14:paraId="04506F52" w14:textId="77777777" w:rsidR="00F31926" w:rsidRPr="00FE5F5B" w:rsidRDefault="007C2CB4" w:rsidP="00AD648A">
            <w:pPr>
              <w:overflowPunct w:val="0"/>
              <w:autoSpaceDE w:val="0"/>
              <w:autoSpaceDN w:val="0"/>
              <w:adjustRightInd w:val="0"/>
              <w:textAlignment w:val="baseline"/>
              <w:rPr>
                <w:rFonts w:eastAsia="MS Mincho"/>
                <w:sz w:val="22"/>
                <w:szCs w:val="22"/>
                <w:lang w:val="ro-RO" w:eastAsia="ar-SA"/>
              </w:rPr>
            </w:pPr>
            <w:r w:rsidRPr="00FE5F5B">
              <w:rPr>
                <w:rFonts w:eastAsia="MS Mincho"/>
                <w:sz w:val="22"/>
                <w:szCs w:val="22"/>
                <w:lang w:val="ro-RO"/>
              </w:rPr>
              <w:t>Amânarea</w:t>
            </w:r>
            <w:r w:rsidR="00E70948" w:rsidRPr="00FE5F5B">
              <w:rPr>
                <w:rFonts w:eastAsia="MS Mincho"/>
                <w:sz w:val="22"/>
                <w:szCs w:val="22"/>
                <w:lang w:val="ro-RO"/>
              </w:rPr>
              <w:t xml:space="preserve"> tratamentului până la ameliorare sau rezolvare, apoi se reduce doza de </w:t>
            </w:r>
            <w:r w:rsidR="008023B4" w:rsidRPr="00FE5F5B">
              <w:rPr>
                <w:rFonts w:eastAsia="MS Mincho"/>
                <w:sz w:val="22"/>
                <w:szCs w:val="22"/>
                <w:lang w:val="ro-RO"/>
              </w:rPr>
              <w:t>cabazitaxel</w:t>
            </w:r>
            <w:r w:rsidR="00E70948" w:rsidRPr="00FE5F5B">
              <w:rPr>
                <w:rFonts w:eastAsia="MS Mincho"/>
                <w:sz w:val="22"/>
                <w:szCs w:val="22"/>
                <w:lang w:val="ro-RO"/>
              </w:rPr>
              <w:t xml:space="preserve"> de la 25 mg/m</w:t>
            </w:r>
            <w:r w:rsidR="00E70948" w:rsidRPr="00FE5F5B">
              <w:rPr>
                <w:rFonts w:eastAsia="MS Mincho"/>
                <w:sz w:val="22"/>
                <w:szCs w:val="22"/>
                <w:vertAlign w:val="superscript"/>
                <w:lang w:val="ro-RO"/>
              </w:rPr>
              <w:t>2</w:t>
            </w:r>
            <w:r w:rsidR="00E70948" w:rsidRPr="00FE5F5B">
              <w:rPr>
                <w:rFonts w:eastAsia="MS Mincho"/>
                <w:sz w:val="22"/>
                <w:szCs w:val="22"/>
                <w:lang w:val="ro-RO"/>
              </w:rPr>
              <w:t xml:space="preserve"> la 20 mg/m</w:t>
            </w:r>
            <w:r w:rsidR="00E70948" w:rsidRPr="00FE5F5B">
              <w:rPr>
                <w:rFonts w:eastAsia="MS Mincho"/>
                <w:sz w:val="22"/>
                <w:szCs w:val="22"/>
                <w:vertAlign w:val="superscript"/>
                <w:lang w:val="ro-RO"/>
              </w:rPr>
              <w:t>2</w:t>
            </w:r>
            <w:r w:rsidR="00E70948" w:rsidRPr="00FE5F5B">
              <w:rPr>
                <w:rFonts w:eastAsia="MS Mincho"/>
                <w:sz w:val="22"/>
                <w:szCs w:val="22"/>
                <w:lang w:val="ro-RO"/>
              </w:rPr>
              <w:t>.</w:t>
            </w:r>
          </w:p>
        </w:tc>
      </w:tr>
      <w:tr w:rsidR="00CC355A" w:rsidRPr="00FE5F5B" w14:paraId="04506F56" w14:textId="77777777" w:rsidTr="00AD648A">
        <w:tc>
          <w:tcPr>
            <w:tcW w:w="4635" w:type="dxa"/>
          </w:tcPr>
          <w:p w14:paraId="04506F54" w14:textId="77777777" w:rsidR="00CC355A" w:rsidRPr="00FE5F5B" w:rsidRDefault="00CC355A" w:rsidP="00AD648A">
            <w:pPr>
              <w:overflowPunct w:val="0"/>
              <w:autoSpaceDE w:val="0"/>
              <w:autoSpaceDN w:val="0"/>
              <w:adjustRightInd w:val="0"/>
              <w:textAlignment w:val="baseline"/>
              <w:rPr>
                <w:rFonts w:eastAsia="MS Mincho"/>
                <w:sz w:val="22"/>
                <w:szCs w:val="22"/>
                <w:lang w:val="ro-RO"/>
              </w:rPr>
            </w:pPr>
            <w:r w:rsidRPr="00FE5F5B">
              <w:rPr>
                <w:rFonts w:eastAsia="MS Mincho"/>
                <w:sz w:val="22"/>
                <w:szCs w:val="22"/>
                <w:lang w:val="ro-RO"/>
              </w:rPr>
              <w:t>Neuropatie periferică de grad</w:t>
            </w:r>
            <w:r w:rsidR="00DE4B36" w:rsidRPr="00FE5F5B">
              <w:rPr>
                <w:rFonts w:eastAsia="MS Mincho"/>
                <w:sz w:val="22"/>
                <w:szCs w:val="22"/>
                <w:lang w:val="ro-RO"/>
              </w:rPr>
              <w:t xml:space="preserve"> </w:t>
            </w:r>
            <w:r w:rsidRPr="00FE5F5B">
              <w:rPr>
                <w:rFonts w:eastAsia="MS Mincho"/>
                <w:sz w:val="22"/>
                <w:szCs w:val="22"/>
                <w:u w:val="single"/>
                <w:lang w:val="ro-RO"/>
              </w:rPr>
              <w:t>&gt;</w:t>
            </w:r>
            <w:r w:rsidRPr="00FE5F5B">
              <w:rPr>
                <w:rFonts w:eastAsia="MS Mincho"/>
                <w:sz w:val="22"/>
                <w:szCs w:val="22"/>
                <w:lang w:val="ro-RO"/>
              </w:rPr>
              <w:t>2</w:t>
            </w:r>
          </w:p>
        </w:tc>
        <w:tc>
          <w:tcPr>
            <w:tcW w:w="4652" w:type="dxa"/>
          </w:tcPr>
          <w:p w14:paraId="04506F55" w14:textId="77777777" w:rsidR="00CC355A" w:rsidRPr="00FE5F5B" w:rsidRDefault="007C2CB4" w:rsidP="00AD648A">
            <w:pPr>
              <w:overflowPunct w:val="0"/>
              <w:autoSpaceDE w:val="0"/>
              <w:autoSpaceDN w:val="0"/>
              <w:adjustRightInd w:val="0"/>
              <w:textAlignment w:val="baseline"/>
              <w:rPr>
                <w:rFonts w:eastAsia="MS Mincho"/>
                <w:sz w:val="22"/>
                <w:szCs w:val="22"/>
                <w:lang w:val="ro-RO"/>
              </w:rPr>
            </w:pPr>
            <w:r w:rsidRPr="00FE5F5B">
              <w:rPr>
                <w:rFonts w:eastAsia="MS Mincho"/>
                <w:sz w:val="22"/>
                <w:szCs w:val="22"/>
                <w:lang w:val="ro-RO"/>
              </w:rPr>
              <w:t>Amânarea</w:t>
            </w:r>
            <w:r w:rsidR="002A4AC5" w:rsidRPr="00FE5F5B">
              <w:rPr>
                <w:rFonts w:eastAsia="MS Mincho"/>
                <w:sz w:val="22"/>
                <w:szCs w:val="22"/>
                <w:lang w:val="ro-RO"/>
              </w:rPr>
              <w:t xml:space="preserve"> tratamentului până la ameliorare, apoi se reduce doza de </w:t>
            </w:r>
            <w:r w:rsidR="008023B4" w:rsidRPr="00FE5F5B">
              <w:rPr>
                <w:rFonts w:eastAsia="MS Mincho"/>
                <w:sz w:val="22"/>
                <w:szCs w:val="22"/>
                <w:lang w:val="ro-RO"/>
              </w:rPr>
              <w:t>cabazitaxel</w:t>
            </w:r>
            <w:r w:rsidR="002A4AC5" w:rsidRPr="00FE5F5B">
              <w:rPr>
                <w:rFonts w:eastAsia="MS Mincho"/>
                <w:sz w:val="22"/>
                <w:szCs w:val="22"/>
                <w:lang w:val="ro-RO"/>
              </w:rPr>
              <w:t xml:space="preserve"> de la 25 mg/m</w:t>
            </w:r>
            <w:r w:rsidR="002A4AC5" w:rsidRPr="00FE5F5B">
              <w:rPr>
                <w:rFonts w:eastAsia="MS Mincho"/>
                <w:sz w:val="22"/>
                <w:szCs w:val="22"/>
                <w:vertAlign w:val="superscript"/>
                <w:lang w:val="ro-RO"/>
              </w:rPr>
              <w:t>2</w:t>
            </w:r>
            <w:r w:rsidR="002A4AC5" w:rsidRPr="00FE5F5B">
              <w:rPr>
                <w:rFonts w:eastAsia="MS Mincho"/>
                <w:sz w:val="22"/>
                <w:szCs w:val="22"/>
                <w:lang w:val="ro-RO"/>
              </w:rPr>
              <w:t xml:space="preserve"> la 20 mg/m</w:t>
            </w:r>
            <w:r w:rsidR="002A4AC5" w:rsidRPr="00FE5F5B">
              <w:rPr>
                <w:rFonts w:eastAsia="MS Mincho"/>
                <w:sz w:val="22"/>
                <w:szCs w:val="22"/>
                <w:vertAlign w:val="superscript"/>
                <w:lang w:val="ro-RO"/>
              </w:rPr>
              <w:t>2</w:t>
            </w:r>
            <w:r w:rsidR="002A4AC5" w:rsidRPr="00FE5F5B">
              <w:rPr>
                <w:rFonts w:eastAsia="MS Mincho"/>
                <w:sz w:val="22"/>
                <w:szCs w:val="22"/>
                <w:lang w:val="ro-RO"/>
              </w:rPr>
              <w:t>.</w:t>
            </w:r>
          </w:p>
        </w:tc>
      </w:tr>
    </w:tbl>
    <w:p w14:paraId="04506F57" w14:textId="77777777" w:rsidR="007474D7" w:rsidRPr="00FE5F5B" w:rsidRDefault="007474D7">
      <w:pPr>
        <w:rPr>
          <w:sz w:val="22"/>
          <w:szCs w:val="22"/>
          <w:lang w:val="ro-RO"/>
        </w:rPr>
      </w:pPr>
    </w:p>
    <w:p w14:paraId="04506F58" w14:textId="77777777" w:rsidR="007474D7" w:rsidRPr="00FE5F5B" w:rsidRDefault="006A242A">
      <w:pPr>
        <w:rPr>
          <w:rFonts w:eastAsia="MS Mincho"/>
          <w:sz w:val="22"/>
          <w:szCs w:val="22"/>
          <w:lang w:val="ro-RO"/>
        </w:rPr>
      </w:pPr>
      <w:r w:rsidRPr="00FE5F5B">
        <w:rPr>
          <w:sz w:val="22"/>
          <w:szCs w:val="22"/>
          <w:lang w:val="ro-RO"/>
        </w:rPr>
        <w:t>D</w:t>
      </w:r>
      <w:r w:rsidR="004F7C3F" w:rsidRPr="00FE5F5B">
        <w:rPr>
          <w:sz w:val="22"/>
          <w:szCs w:val="22"/>
          <w:lang w:val="ro-RO"/>
        </w:rPr>
        <w:t xml:space="preserve">acă </w:t>
      </w:r>
      <w:r w:rsidRPr="00FE5F5B">
        <w:rPr>
          <w:sz w:val="22"/>
          <w:szCs w:val="22"/>
          <w:lang w:val="ro-RO"/>
        </w:rPr>
        <w:t xml:space="preserve">pacienții </w:t>
      </w:r>
      <w:r w:rsidR="004F7C3F" w:rsidRPr="00FE5F5B">
        <w:rPr>
          <w:sz w:val="22"/>
          <w:szCs w:val="22"/>
          <w:lang w:val="ro-RO"/>
        </w:rPr>
        <w:t xml:space="preserve">continuă să prezinte oricare dintre aceste reacţii la doza de </w:t>
      </w:r>
      <w:r w:rsidR="004F7C3F" w:rsidRPr="00FE5F5B">
        <w:rPr>
          <w:rFonts w:eastAsia="MS Mincho"/>
          <w:sz w:val="22"/>
          <w:szCs w:val="22"/>
          <w:lang w:val="ro-RO"/>
        </w:rPr>
        <w:t>20 mg/m</w:t>
      </w:r>
      <w:r w:rsidR="004F7C3F" w:rsidRPr="00FE5F5B">
        <w:rPr>
          <w:rFonts w:eastAsia="MS Mincho"/>
          <w:sz w:val="22"/>
          <w:szCs w:val="22"/>
          <w:vertAlign w:val="superscript"/>
          <w:lang w:val="ro-RO"/>
        </w:rPr>
        <w:t>2</w:t>
      </w:r>
      <w:r w:rsidRPr="00FE5F5B">
        <w:rPr>
          <w:rFonts w:eastAsia="MS Mincho"/>
          <w:sz w:val="22"/>
          <w:szCs w:val="22"/>
          <w:lang w:val="ro-RO"/>
        </w:rPr>
        <w:t xml:space="preserve">, poate fi avută în vedere </w:t>
      </w:r>
      <w:r w:rsidR="0063139C" w:rsidRPr="00FE5F5B">
        <w:rPr>
          <w:rFonts w:eastAsia="MS Mincho"/>
          <w:sz w:val="22"/>
          <w:szCs w:val="22"/>
          <w:lang w:val="ro-RO"/>
        </w:rPr>
        <w:t xml:space="preserve">o </w:t>
      </w:r>
      <w:r w:rsidR="00FB1778" w:rsidRPr="00FE5F5B">
        <w:rPr>
          <w:rFonts w:eastAsia="MS Mincho"/>
          <w:sz w:val="22"/>
          <w:szCs w:val="22"/>
          <w:lang w:val="ro-RO"/>
        </w:rPr>
        <w:t>scădere</w:t>
      </w:r>
      <w:r w:rsidRPr="00FE5F5B">
        <w:rPr>
          <w:rFonts w:eastAsia="MS Mincho"/>
          <w:sz w:val="22"/>
          <w:szCs w:val="22"/>
          <w:lang w:val="ro-RO"/>
        </w:rPr>
        <w:t xml:space="preserve"> suplimentară a dozei la 15 mg/m</w:t>
      </w:r>
      <w:r w:rsidRPr="00FE5F5B">
        <w:rPr>
          <w:rFonts w:eastAsia="MS Mincho"/>
          <w:sz w:val="22"/>
          <w:szCs w:val="22"/>
          <w:vertAlign w:val="superscript"/>
          <w:lang w:val="ro-RO"/>
        </w:rPr>
        <w:t>2</w:t>
      </w:r>
      <w:r w:rsidRPr="00FE5F5B">
        <w:rPr>
          <w:rFonts w:eastAsia="MS Mincho"/>
          <w:sz w:val="22"/>
          <w:szCs w:val="22"/>
          <w:lang w:val="ro-RO"/>
        </w:rPr>
        <w:t xml:space="preserve"> sau întreruperea tratamentului cu</w:t>
      </w:r>
      <w:r w:rsidR="006C3450" w:rsidRPr="00FE5F5B">
        <w:rPr>
          <w:rFonts w:eastAsia="MS Mincho"/>
          <w:sz w:val="22"/>
          <w:szCs w:val="22"/>
          <w:lang w:val="ro-RO"/>
        </w:rPr>
        <w:t xml:space="preserve"> </w:t>
      </w:r>
      <w:r w:rsidR="006C3450" w:rsidRPr="004041B7">
        <w:rPr>
          <w:sz w:val="22"/>
          <w:szCs w:val="22"/>
          <w:lang w:val="ro-RO"/>
        </w:rPr>
        <w:t>cabazitaxel</w:t>
      </w:r>
      <w:r w:rsidRPr="00FE5F5B">
        <w:rPr>
          <w:rFonts w:eastAsia="MS Mincho"/>
          <w:sz w:val="22"/>
          <w:szCs w:val="22"/>
          <w:lang w:val="ro-RO"/>
        </w:rPr>
        <w:t>. Datele refer</w:t>
      </w:r>
      <w:r w:rsidR="00FB1778" w:rsidRPr="00FE5F5B">
        <w:rPr>
          <w:rFonts w:eastAsia="MS Mincho"/>
          <w:sz w:val="22"/>
          <w:szCs w:val="22"/>
          <w:lang w:val="ro-RO"/>
        </w:rPr>
        <w:t>itoare la pacienții care utilizează</w:t>
      </w:r>
      <w:r w:rsidRPr="00FE5F5B">
        <w:rPr>
          <w:rFonts w:eastAsia="MS Mincho"/>
          <w:sz w:val="22"/>
          <w:szCs w:val="22"/>
          <w:lang w:val="ro-RO"/>
        </w:rPr>
        <w:t xml:space="preserve"> doze sub 20 mg/m</w:t>
      </w:r>
      <w:r w:rsidRPr="00FE5F5B">
        <w:rPr>
          <w:rFonts w:eastAsia="MS Mincho"/>
          <w:sz w:val="22"/>
          <w:szCs w:val="22"/>
          <w:vertAlign w:val="superscript"/>
          <w:lang w:val="ro-RO"/>
        </w:rPr>
        <w:t xml:space="preserve">2 </w:t>
      </w:r>
      <w:r w:rsidRPr="00FE5F5B">
        <w:rPr>
          <w:rFonts w:eastAsia="MS Mincho"/>
          <w:sz w:val="22"/>
          <w:szCs w:val="22"/>
          <w:lang w:val="ro-RO"/>
        </w:rPr>
        <w:t>sunt limitate</w:t>
      </w:r>
      <w:r w:rsidR="004F7C3F" w:rsidRPr="00FE5F5B">
        <w:rPr>
          <w:rFonts w:eastAsia="MS Mincho"/>
          <w:sz w:val="22"/>
          <w:szCs w:val="22"/>
          <w:lang w:val="ro-RO"/>
        </w:rPr>
        <w:t>.</w:t>
      </w:r>
    </w:p>
    <w:p w14:paraId="04506F59" w14:textId="77777777" w:rsidR="00BE03E0" w:rsidRPr="00FE5F5B" w:rsidRDefault="00BE03E0">
      <w:pPr>
        <w:rPr>
          <w:sz w:val="22"/>
          <w:szCs w:val="22"/>
          <w:lang w:val="ro-RO"/>
        </w:rPr>
      </w:pPr>
    </w:p>
    <w:p w14:paraId="04506F5A" w14:textId="77777777" w:rsidR="00BE03E0" w:rsidRPr="00FE5F5B" w:rsidRDefault="00BE03E0" w:rsidP="00BE03E0">
      <w:pPr>
        <w:rPr>
          <w:i/>
          <w:sz w:val="22"/>
          <w:szCs w:val="22"/>
          <w:lang w:val="ro-RO"/>
        </w:rPr>
      </w:pPr>
      <w:r w:rsidRPr="00FE5F5B">
        <w:rPr>
          <w:i/>
          <w:sz w:val="22"/>
          <w:szCs w:val="22"/>
          <w:lang w:val="ro-RO"/>
        </w:rPr>
        <w:t>Utilizarea concomitentă a medicamentelor</w:t>
      </w:r>
    </w:p>
    <w:p w14:paraId="04506F5B" w14:textId="77777777" w:rsidR="00BE03E0" w:rsidRPr="00FE5F5B" w:rsidRDefault="00BE03E0" w:rsidP="00BE03E0">
      <w:pPr>
        <w:rPr>
          <w:sz w:val="22"/>
          <w:szCs w:val="22"/>
          <w:lang w:val="ro-RO"/>
        </w:rPr>
      </w:pPr>
      <w:r w:rsidRPr="00FE5F5B">
        <w:rPr>
          <w:sz w:val="22"/>
          <w:szCs w:val="22"/>
          <w:lang w:val="ro-RO"/>
        </w:rPr>
        <w:t>Trebuie evitată utilizarea concomitentă a medicamentelor care sunt inductori puternici sau inhibitori puternici ai CYP3A. Cu toate acestea, dacă pacienţii necesită administrarea concomitentă a unui inhibitor puternic al CYP3A, trebuie avută în vedere o scădere a dozei de cabazitaxel cu 25% (vezi pct. 4.4 şi 4.5).</w:t>
      </w:r>
    </w:p>
    <w:p w14:paraId="04506F5C" w14:textId="77777777" w:rsidR="004F7C3F" w:rsidRPr="00FE5F5B" w:rsidRDefault="004F7C3F">
      <w:pPr>
        <w:rPr>
          <w:sz w:val="22"/>
          <w:szCs w:val="22"/>
          <w:lang w:val="ro-RO"/>
        </w:rPr>
      </w:pPr>
    </w:p>
    <w:p w14:paraId="04506F5D" w14:textId="77777777" w:rsidR="00292523" w:rsidRPr="00FE5F5B" w:rsidRDefault="00292523">
      <w:pPr>
        <w:rPr>
          <w:i/>
          <w:sz w:val="22"/>
          <w:szCs w:val="22"/>
          <w:u w:val="single"/>
          <w:lang w:val="ro-RO"/>
        </w:rPr>
      </w:pPr>
      <w:r w:rsidRPr="00FE5F5B">
        <w:rPr>
          <w:i/>
          <w:sz w:val="22"/>
          <w:szCs w:val="22"/>
          <w:u w:val="single"/>
          <w:lang w:val="ro-RO"/>
        </w:rPr>
        <w:t>Grupe speciale de pacienţi</w:t>
      </w:r>
    </w:p>
    <w:p w14:paraId="04506F5E" w14:textId="77777777" w:rsidR="00850B3D" w:rsidRPr="00FE5F5B" w:rsidRDefault="00850B3D">
      <w:pPr>
        <w:rPr>
          <w:i/>
          <w:sz w:val="22"/>
          <w:szCs w:val="22"/>
          <w:u w:val="single"/>
          <w:lang w:val="ro-RO"/>
        </w:rPr>
      </w:pPr>
    </w:p>
    <w:p w14:paraId="04506F5F" w14:textId="5FC20F89" w:rsidR="00A76F5C" w:rsidRPr="00FE5F5B" w:rsidRDefault="00D6135F" w:rsidP="00A76F5C">
      <w:pPr>
        <w:rPr>
          <w:sz w:val="22"/>
          <w:szCs w:val="22"/>
          <w:lang w:val="ro-RO"/>
        </w:rPr>
      </w:pPr>
      <w:r>
        <w:rPr>
          <w:i/>
          <w:sz w:val="22"/>
          <w:szCs w:val="22"/>
          <w:lang w:val="ro-RO"/>
        </w:rPr>
        <w:t>Pacienți cu i</w:t>
      </w:r>
      <w:r w:rsidR="00A76F5C" w:rsidRPr="00FE5F5B">
        <w:rPr>
          <w:i/>
          <w:sz w:val="22"/>
          <w:szCs w:val="22"/>
          <w:lang w:val="ro-RO"/>
        </w:rPr>
        <w:t>nsuficienţă hepatică</w:t>
      </w:r>
    </w:p>
    <w:p w14:paraId="04506F60" w14:textId="77777777" w:rsidR="00B45AB7" w:rsidRPr="00FE5F5B" w:rsidRDefault="00BA38B0" w:rsidP="00362584">
      <w:pPr>
        <w:tabs>
          <w:tab w:val="left" w:pos="1843"/>
        </w:tabs>
        <w:rPr>
          <w:sz w:val="22"/>
          <w:szCs w:val="22"/>
          <w:lang w:val="ro-RO"/>
        </w:rPr>
      </w:pPr>
      <w:r w:rsidRPr="00FE5F5B">
        <w:rPr>
          <w:sz w:val="22"/>
          <w:szCs w:val="22"/>
          <w:lang w:val="ro-RO"/>
        </w:rPr>
        <w:t>Cabazitaxelul</w:t>
      </w:r>
      <w:r w:rsidR="00B1112D" w:rsidRPr="00FE5F5B">
        <w:rPr>
          <w:sz w:val="22"/>
          <w:szCs w:val="22"/>
          <w:lang w:val="ro-RO"/>
        </w:rPr>
        <w:t xml:space="preserve"> este intens metabolizat în ficat. </w:t>
      </w:r>
      <w:r w:rsidR="00B45AB7" w:rsidRPr="00FE5F5B">
        <w:rPr>
          <w:sz w:val="22"/>
          <w:szCs w:val="22"/>
          <w:lang w:val="ro-RO"/>
        </w:rPr>
        <w:t>La pacienţii cu insuficienţă hepatică uşoară (valorile bilirubinei totale cuprinse între &gt; 1 şi</w:t>
      </w:r>
      <w:r w:rsidR="005C6738" w:rsidRPr="00FE5F5B">
        <w:rPr>
          <w:sz w:val="22"/>
          <w:szCs w:val="22"/>
          <w:lang w:val="ro-RO"/>
        </w:rPr>
        <w:t> </w:t>
      </w:r>
      <w:r w:rsidR="00B45AB7" w:rsidRPr="00FE5F5B">
        <w:rPr>
          <w:sz w:val="22"/>
          <w:szCs w:val="22"/>
          <w:lang w:val="ro-RO"/>
        </w:rPr>
        <w:t xml:space="preserve">≤1,5 </w:t>
      </w:r>
      <w:r w:rsidR="00C202DE" w:rsidRPr="00FE5F5B">
        <w:rPr>
          <w:sz w:val="22"/>
          <w:szCs w:val="22"/>
          <w:lang w:val="ro-RO"/>
        </w:rPr>
        <w:t>x</w:t>
      </w:r>
      <w:r w:rsidR="00B45AB7" w:rsidRPr="00FE5F5B">
        <w:rPr>
          <w:sz w:val="22"/>
          <w:szCs w:val="22"/>
          <w:lang w:val="ro-RO"/>
        </w:rPr>
        <w:t xml:space="preserve"> limita superioară a valorilor normale (LSVN) sau valoarea </w:t>
      </w:r>
      <w:r w:rsidR="005C6738" w:rsidRPr="00FE5F5B">
        <w:rPr>
          <w:sz w:val="22"/>
          <w:szCs w:val="22"/>
          <w:lang w:val="ro-RO"/>
        </w:rPr>
        <w:t>aspartat aminotransferazei (</w:t>
      </w:r>
      <w:r w:rsidR="00B45AB7" w:rsidRPr="00FE5F5B">
        <w:rPr>
          <w:sz w:val="22"/>
          <w:szCs w:val="22"/>
          <w:lang w:val="ro-RO"/>
        </w:rPr>
        <w:t>AST</w:t>
      </w:r>
      <w:r w:rsidR="005C6738" w:rsidRPr="00FE5F5B">
        <w:rPr>
          <w:sz w:val="22"/>
          <w:szCs w:val="22"/>
          <w:lang w:val="ro-RO"/>
        </w:rPr>
        <w:t>)</w:t>
      </w:r>
      <w:r w:rsidR="00B45AB7" w:rsidRPr="00FE5F5B">
        <w:rPr>
          <w:sz w:val="22"/>
          <w:szCs w:val="22"/>
          <w:lang w:val="ro-RO"/>
        </w:rPr>
        <w:t xml:space="preserve"> &gt; 1,5</w:t>
      </w:r>
      <w:r w:rsidR="00850B3D" w:rsidRPr="00FE5F5B">
        <w:rPr>
          <w:sz w:val="22"/>
          <w:szCs w:val="22"/>
          <w:lang w:val="ro-RO"/>
        </w:rPr>
        <w:t> </w:t>
      </w:r>
      <w:r w:rsidR="00C202DE" w:rsidRPr="00FE5F5B">
        <w:rPr>
          <w:sz w:val="22"/>
          <w:szCs w:val="22"/>
          <w:lang w:val="ro-RO"/>
        </w:rPr>
        <w:t>x</w:t>
      </w:r>
      <w:r w:rsidR="00850B3D" w:rsidRPr="00FE5F5B">
        <w:rPr>
          <w:sz w:val="22"/>
          <w:szCs w:val="22"/>
          <w:lang w:val="ro-RO"/>
        </w:rPr>
        <w:t> </w:t>
      </w:r>
      <w:r w:rsidR="00B45AB7" w:rsidRPr="00FE5F5B">
        <w:rPr>
          <w:sz w:val="22"/>
          <w:szCs w:val="22"/>
          <w:lang w:val="ro-RO"/>
        </w:rPr>
        <w:t>LSVN), trebuie scăzută doza de cabazitaxel la 20 mg/m</w:t>
      </w:r>
      <w:r w:rsidR="00B45AB7" w:rsidRPr="00FE5F5B">
        <w:rPr>
          <w:sz w:val="22"/>
          <w:szCs w:val="22"/>
          <w:vertAlign w:val="superscript"/>
          <w:lang w:val="ro-RO"/>
        </w:rPr>
        <w:t>2</w:t>
      </w:r>
      <w:r w:rsidR="00B45AB7" w:rsidRPr="00FE5F5B">
        <w:rPr>
          <w:sz w:val="22"/>
          <w:szCs w:val="22"/>
          <w:lang w:val="ro-RO"/>
        </w:rPr>
        <w:t>.</w:t>
      </w:r>
      <w:r w:rsidR="00C202DE" w:rsidRPr="00FE5F5B">
        <w:rPr>
          <w:sz w:val="22"/>
          <w:szCs w:val="22"/>
          <w:lang w:val="ro-RO"/>
        </w:rPr>
        <w:t xml:space="preserve"> </w:t>
      </w:r>
      <w:r w:rsidR="001A740B" w:rsidRPr="00FE5F5B">
        <w:rPr>
          <w:sz w:val="22"/>
          <w:szCs w:val="22"/>
          <w:lang w:val="ro-RO"/>
        </w:rPr>
        <w:t>L</w:t>
      </w:r>
      <w:r w:rsidR="00C202DE" w:rsidRPr="00FE5F5B">
        <w:rPr>
          <w:sz w:val="22"/>
          <w:szCs w:val="22"/>
          <w:lang w:val="ro-RO"/>
        </w:rPr>
        <w:t>a pacienţii cu insuficienţă hepatică uşoară</w:t>
      </w:r>
      <w:r w:rsidR="001A740B" w:rsidRPr="00FE5F5B">
        <w:rPr>
          <w:sz w:val="22"/>
          <w:szCs w:val="22"/>
          <w:lang w:val="ro-RO"/>
        </w:rPr>
        <w:t>, administrarea cabazitaxelului</w:t>
      </w:r>
      <w:r w:rsidR="00C202DE" w:rsidRPr="00FE5F5B">
        <w:rPr>
          <w:sz w:val="22"/>
          <w:szCs w:val="22"/>
          <w:lang w:val="ro-RO"/>
        </w:rPr>
        <w:t xml:space="preserve"> trebuie efectuată cu prudenţă şi sub supraveghere atentă </w:t>
      </w:r>
      <w:r w:rsidR="00A825A0" w:rsidRPr="00FE5F5B">
        <w:rPr>
          <w:sz w:val="22"/>
          <w:szCs w:val="22"/>
          <w:lang w:val="ro-RO"/>
        </w:rPr>
        <w:t>din punct de vedere al</w:t>
      </w:r>
      <w:r w:rsidR="00C202DE" w:rsidRPr="00FE5F5B">
        <w:rPr>
          <w:sz w:val="22"/>
          <w:szCs w:val="22"/>
          <w:lang w:val="ro-RO"/>
        </w:rPr>
        <w:t xml:space="preserve"> siguranţei.</w:t>
      </w:r>
    </w:p>
    <w:p w14:paraId="04506F61" w14:textId="3437E04C" w:rsidR="00C202DE" w:rsidRPr="00FE5F5B" w:rsidRDefault="00C202DE">
      <w:pPr>
        <w:rPr>
          <w:sz w:val="22"/>
          <w:szCs w:val="22"/>
          <w:lang w:val="ro-RO"/>
        </w:rPr>
      </w:pPr>
    </w:p>
    <w:p w14:paraId="65373080" w14:textId="3451B00D" w:rsidR="00FE5F5B" w:rsidRPr="00FE5F5B" w:rsidRDefault="00FE5F5B">
      <w:pPr>
        <w:rPr>
          <w:sz w:val="22"/>
          <w:szCs w:val="22"/>
          <w:lang w:val="ro-RO"/>
        </w:rPr>
      </w:pPr>
      <w:r w:rsidRPr="004041B7">
        <w:rPr>
          <w:sz w:val="22"/>
          <w:szCs w:val="22"/>
          <w:lang w:val="ro-RO"/>
        </w:rPr>
        <w:t xml:space="preserve">La </w:t>
      </w:r>
      <w:r w:rsidR="00096F97" w:rsidRPr="00096F97">
        <w:rPr>
          <w:sz w:val="22"/>
          <w:szCs w:val="22"/>
          <w:lang w:val="ro-RO"/>
        </w:rPr>
        <w:t>pacienții</w:t>
      </w:r>
      <w:r w:rsidRPr="004041B7">
        <w:rPr>
          <w:sz w:val="22"/>
          <w:szCs w:val="22"/>
          <w:lang w:val="ro-RO"/>
        </w:rPr>
        <w:t xml:space="preserve"> cu insuficienţă hepatică moderată</w:t>
      </w:r>
      <w:r>
        <w:rPr>
          <w:sz w:val="22"/>
          <w:szCs w:val="22"/>
          <w:lang w:val="ro-RO"/>
        </w:rPr>
        <w:t xml:space="preserve"> (</w:t>
      </w:r>
      <w:r w:rsidRPr="00FE5F5B">
        <w:rPr>
          <w:sz w:val="22"/>
          <w:szCs w:val="22"/>
          <w:lang w:val="ro-RO"/>
        </w:rPr>
        <w:t>valorile bilirubinei totale cuprinse între &gt; 1 şi ≤</w:t>
      </w:r>
      <w:r w:rsidR="0039509F">
        <w:rPr>
          <w:sz w:val="22"/>
          <w:szCs w:val="22"/>
          <w:lang w:val="ro-RO"/>
        </w:rPr>
        <w:t> </w:t>
      </w:r>
      <w:r>
        <w:rPr>
          <w:sz w:val="22"/>
          <w:szCs w:val="22"/>
          <w:lang w:val="ro-RO"/>
        </w:rPr>
        <w:t>3,0</w:t>
      </w:r>
      <w:r w:rsidRPr="00FE5F5B">
        <w:rPr>
          <w:sz w:val="22"/>
          <w:szCs w:val="22"/>
          <w:lang w:val="ro-RO"/>
        </w:rPr>
        <w:t> x LSVN</w:t>
      </w:r>
      <w:r>
        <w:rPr>
          <w:sz w:val="22"/>
          <w:szCs w:val="22"/>
          <w:lang w:val="ro-RO"/>
        </w:rPr>
        <w:t>)</w:t>
      </w:r>
      <w:r w:rsidR="0039509F">
        <w:rPr>
          <w:sz w:val="22"/>
          <w:szCs w:val="22"/>
          <w:lang w:val="ro-RO"/>
        </w:rPr>
        <w:t>,</w:t>
      </w:r>
      <w:r w:rsidR="00063D35">
        <w:rPr>
          <w:sz w:val="22"/>
          <w:szCs w:val="22"/>
          <w:lang w:val="ro-RO"/>
        </w:rPr>
        <w:t xml:space="preserve"> doza maximă tolerată a fost de 15</w:t>
      </w:r>
      <w:r w:rsidR="00063D35" w:rsidRPr="00FE5F5B">
        <w:rPr>
          <w:sz w:val="22"/>
          <w:szCs w:val="22"/>
          <w:lang w:val="ro-RO"/>
        </w:rPr>
        <w:t> mg/m</w:t>
      </w:r>
      <w:r w:rsidR="00063D35" w:rsidRPr="00FE5F5B">
        <w:rPr>
          <w:sz w:val="22"/>
          <w:szCs w:val="22"/>
          <w:vertAlign w:val="superscript"/>
          <w:lang w:val="ro-RO"/>
        </w:rPr>
        <w:t>2</w:t>
      </w:r>
      <w:r w:rsidR="00063D35" w:rsidRPr="00FE5F5B">
        <w:rPr>
          <w:sz w:val="22"/>
          <w:szCs w:val="22"/>
          <w:lang w:val="ro-RO"/>
        </w:rPr>
        <w:t>.</w:t>
      </w:r>
      <w:r w:rsidR="00063D35">
        <w:rPr>
          <w:sz w:val="22"/>
          <w:szCs w:val="22"/>
          <w:lang w:val="ro-RO"/>
        </w:rPr>
        <w:t xml:space="preserve"> Dacă se preconizează administrarea tratamentului pacienților cu insuficiență hepatică moderată, doza </w:t>
      </w:r>
      <w:r w:rsidR="009C4F84">
        <w:rPr>
          <w:sz w:val="22"/>
          <w:szCs w:val="22"/>
          <w:lang w:val="ro-RO"/>
        </w:rPr>
        <w:t xml:space="preserve">de </w:t>
      </w:r>
      <w:r w:rsidR="009C4F84" w:rsidRPr="00FE5F5B">
        <w:rPr>
          <w:sz w:val="22"/>
          <w:szCs w:val="22"/>
          <w:lang w:val="ro-RO"/>
        </w:rPr>
        <w:t>cabazitaxel</w:t>
      </w:r>
      <w:r w:rsidR="009C4F84">
        <w:rPr>
          <w:sz w:val="22"/>
          <w:szCs w:val="22"/>
          <w:lang w:val="ro-RO"/>
        </w:rPr>
        <w:t xml:space="preserve"> nu trebuie să depășească 15</w:t>
      </w:r>
      <w:r w:rsidR="009C4F84" w:rsidRPr="00FE5F5B">
        <w:rPr>
          <w:sz w:val="22"/>
          <w:szCs w:val="22"/>
          <w:lang w:val="ro-RO"/>
        </w:rPr>
        <w:t> mg/m</w:t>
      </w:r>
      <w:r w:rsidR="009C4F84" w:rsidRPr="00FE5F5B">
        <w:rPr>
          <w:sz w:val="22"/>
          <w:szCs w:val="22"/>
          <w:vertAlign w:val="superscript"/>
          <w:lang w:val="ro-RO"/>
        </w:rPr>
        <w:t>2</w:t>
      </w:r>
      <w:r w:rsidR="009C4F84" w:rsidRPr="00FE5F5B">
        <w:rPr>
          <w:sz w:val="22"/>
          <w:szCs w:val="22"/>
          <w:lang w:val="ro-RO"/>
        </w:rPr>
        <w:t>.</w:t>
      </w:r>
      <w:r w:rsidR="009C4F84">
        <w:rPr>
          <w:sz w:val="22"/>
          <w:szCs w:val="22"/>
          <w:lang w:val="ro-RO"/>
        </w:rPr>
        <w:t xml:space="preserve"> Totuși, </w:t>
      </w:r>
      <w:r w:rsidR="00E91B8B">
        <w:rPr>
          <w:sz w:val="22"/>
          <w:szCs w:val="22"/>
          <w:lang w:val="ro-RO"/>
        </w:rPr>
        <w:t>sunt disponibile date limitate referitoare la eficacitate la această doză.</w:t>
      </w:r>
    </w:p>
    <w:p w14:paraId="2C013394" w14:textId="77777777" w:rsidR="00FE5F5B" w:rsidRPr="00FE5F5B" w:rsidRDefault="00FE5F5B">
      <w:pPr>
        <w:rPr>
          <w:sz w:val="22"/>
          <w:szCs w:val="22"/>
          <w:lang w:val="ro-RO"/>
        </w:rPr>
      </w:pPr>
    </w:p>
    <w:p w14:paraId="04506F62" w14:textId="130F3456" w:rsidR="00292523" w:rsidRPr="00FE5F5B" w:rsidRDefault="000F562E">
      <w:pPr>
        <w:rPr>
          <w:sz w:val="22"/>
          <w:szCs w:val="22"/>
          <w:lang w:val="ro-RO"/>
        </w:rPr>
      </w:pPr>
      <w:r w:rsidRPr="00FE5F5B">
        <w:rPr>
          <w:sz w:val="22"/>
          <w:szCs w:val="22"/>
          <w:lang w:val="ro-RO"/>
        </w:rPr>
        <w:t>Cabazitaxel Accord</w:t>
      </w:r>
      <w:r w:rsidR="00B1112D" w:rsidRPr="00FE5F5B">
        <w:rPr>
          <w:sz w:val="22"/>
          <w:szCs w:val="22"/>
          <w:lang w:val="ro-RO"/>
        </w:rPr>
        <w:t xml:space="preserve"> nu </w:t>
      </w:r>
      <w:r w:rsidR="00C76EB2" w:rsidRPr="00FE5F5B">
        <w:rPr>
          <w:sz w:val="22"/>
          <w:szCs w:val="22"/>
          <w:lang w:val="ro-RO"/>
        </w:rPr>
        <w:t>trebuie administrat la pacienţi</w:t>
      </w:r>
      <w:r w:rsidR="00B1112D" w:rsidRPr="00FE5F5B">
        <w:rPr>
          <w:sz w:val="22"/>
          <w:szCs w:val="22"/>
          <w:lang w:val="ro-RO"/>
        </w:rPr>
        <w:t xml:space="preserve"> cu insuficienţă hepatică </w:t>
      </w:r>
      <w:r w:rsidR="001A740B" w:rsidRPr="00FE5F5B">
        <w:rPr>
          <w:sz w:val="22"/>
          <w:szCs w:val="22"/>
          <w:lang w:val="ro-RO"/>
        </w:rPr>
        <w:t xml:space="preserve">severă </w:t>
      </w:r>
      <w:r w:rsidR="00B1112D" w:rsidRPr="00FE5F5B">
        <w:rPr>
          <w:sz w:val="22"/>
          <w:szCs w:val="22"/>
          <w:lang w:val="ro-RO"/>
        </w:rPr>
        <w:t>(</w:t>
      </w:r>
      <w:r w:rsidR="001A740B" w:rsidRPr="00FE5F5B">
        <w:rPr>
          <w:sz w:val="22"/>
          <w:szCs w:val="22"/>
          <w:lang w:val="ro-RO"/>
        </w:rPr>
        <w:t xml:space="preserve">valorile </w:t>
      </w:r>
      <w:r w:rsidR="00E24023" w:rsidRPr="00FE5F5B">
        <w:rPr>
          <w:bCs/>
          <w:sz w:val="22"/>
          <w:szCs w:val="22"/>
          <w:lang w:val="ro-RO"/>
        </w:rPr>
        <w:t>bilirubin</w:t>
      </w:r>
      <w:r w:rsidR="001A740B" w:rsidRPr="00FE5F5B">
        <w:rPr>
          <w:bCs/>
          <w:sz w:val="22"/>
          <w:szCs w:val="22"/>
          <w:lang w:val="ro-RO"/>
        </w:rPr>
        <w:t>ei totale</w:t>
      </w:r>
      <w:r w:rsidR="00E24023" w:rsidRPr="00FE5F5B">
        <w:rPr>
          <w:bCs/>
          <w:sz w:val="22"/>
          <w:szCs w:val="22"/>
          <w:lang w:val="ro-RO"/>
        </w:rPr>
        <w:t xml:space="preserve"> ≥</w:t>
      </w:r>
      <w:r w:rsidR="001A740B" w:rsidRPr="00FE5F5B">
        <w:rPr>
          <w:bCs/>
          <w:sz w:val="22"/>
          <w:szCs w:val="22"/>
          <w:lang w:val="ro-RO"/>
        </w:rPr>
        <w:t> </w:t>
      </w:r>
      <w:r w:rsidR="00522CA0">
        <w:rPr>
          <w:bCs/>
          <w:sz w:val="22"/>
          <w:szCs w:val="22"/>
          <w:lang w:val="ro-RO"/>
        </w:rPr>
        <w:t>3</w:t>
      </w:r>
      <w:r w:rsidR="00A75276" w:rsidRPr="00FE5F5B">
        <w:rPr>
          <w:bCs/>
          <w:sz w:val="22"/>
          <w:szCs w:val="22"/>
          <w:lang w:val="ro-RO"/>
        </w:rPr>
        <w:t xml:space="preserve"> </w:t>
      </w:r>
      <w:r w:rsidR="00E24023" w:rsidRPr="00FE5F5B">
        <w:rPr>
          <w:bCs/>
          <w:sz w:val="22"/>
          <w:szCs w:val="22"/>
          <w:lang w:val="ro-RO"/>
        </w:rPr>
        <w:t>x</w:t>
      </w:r>
      <w:r w:rsidR="00A75276" w:rsidRPr="00FE5F5B">
        <w:rPr>
          <w:bCs/>
          <w:sz w:val="22"/>
          <w:szCs w:val="22"/>
          <w:lang w:val="ro-RO"/>
        </w:rPr>
        <w:t xml:space="preserve"> </w:t>
      </w:r>
      <w:r w:rsidR="00F1601C" w:rsidRPr="00FE5F5B">
        <w:rPr>
          <w:bCs/>
          <w:sz w:val="22"/>
          <w:szCs w:val="22"/>
          <w:lang w:val="ro-RO"/>
        </w:rPr>
        <w:t>LSVN</w:t>
      </w:r>
      <w:r w:rsidR="00B1112D" w:rsidRPr="00FE5F5B">
        <w:rPr>
          <w:sz w:val="22"/>
          <w:szCs w:val="22"/>
          <w:lang w:val="ro-RO"/>
        </w:rPr>
        <w:t>) (</w:t>
      </w:r>
      <w:r w:rsidR="00E24023" w:rsidRPr="00FE5F5B">
        <w:rPr>
          <w:sz w:val="22"/>
          <w:szCs w:val="22"/>
          <w:lang w:val="ro-RO"/>
        </w:rPr>
        <w:t>vezi pct.</w:t>
      </w:r>
      <w:r w:rsidR="00A75276" w:rsidRPr="00FE5F5B">
        <w:rPr>
          <w:sz w:val="22"/>
          <w:szCs w:val="22"/>
          <w:lang w:val="ro-RO"/>
        </w:rPr>
        <w:t xml:space="preserve"> </w:t>
      </w:r>
      <w:r w:rsidR="00F1601C" w:rsidRPr="00FE5F5B">
        <w:rPr>
          <w:sz w:val="22"/>
          <w:szCs w:val="22"/>
          <w:lang w:val="ro-RO"/>
        </w:rPr>
        <w:t xml:space="preserve">4.3, </w:t>
      </w:r>
      <w:r w:rsidR="00E24023" w:rsidRPr="00FE5F5B">
        <w:rPr>
          <w:sz w:val="22"/>
          <w:szCs w:val="22"/>
          <w:lang w:val="ro-RO"/>
        </w:rPr>
        <w:t>4.4 şi 5.2</w:t>
      </w:r>
      <w:r w:rsidR="00B1112D" w:rsidRPr="00FE5F5B">
        <w:rPr>
          <w:sz w:val="22"/>
          <w:szCs w:val="22"/>
          <w:lang w:val="ro-RO"/>
        </w:rPr>
        <w:t>)</w:t>
      </w:r>
      <w:r w:rsidR="00E24023" w:rsidRPr="00FE5F5B">
        <w:rPr>
          <w:sz w:val="22"/>
          <w:szCs w:val="22"/>
          <w:lang w:val="ro-RO"/>
        </w:rPr>
        <w:t>.</w:t>
      </w:r>
    </w:p>
    <w:p w14:paraId="04506F63" w14:textId="77777777" w:rsidR="00292523" w:rsidRPr="00FE5F5B" w:rsidRDefault="00292523">
      <w:pPr>
        <w:rPr>
          <w:sz w:val="22"/>
          <w:szCs w:val="22"/>
          <w:lang w:val="ro-RO"/>
        </w:rPr>
      </w:pPr>
    </w:p>
    <w:p w14:paraId="04506F64" w14:textId="4957709A" w:rsidR="00B74AB8" w:rsidRPr="00FE5F5B" w:rsidRDefault="00D6135F" w:rsidP="00072A3D">
      <w:pPr>
        <w:keepNext/>
        <w:rPr>
          <w:sz w:val="22"/>
          <w:szCs w:val="22"/>
          <w:lang w:val="ro-RO"/>
        </w:rPr>
      </w:pPr>
      <w:r>
        <w:rPr>
          <w:i/>
          <w:sz w:val="22"/>
          <w:szCs w:val="22"/>
          <w:lang w:val="ro-RO"/>
        </w:rPr>
        <w:t>Pacienți cu i</w:t>
      </w:r>
      <w:r w:rsidR="00B74AB8" w:rsidRPr="00FE5F5B">
        <w:rPr>
          <w:i/>
          <w:sz w:val="22"/>
          <w:szCs w:val="22"/>
          <w:lang w:val="ro-RO"/>
        </w:rPr>
        <w:t>nsuficienţă renală</w:t>
      </w:r>
    </w:p>
    <w:p w14:paraId="04506F65" w14:textId="77777777" w:rsidR="00292523" w:rsidRPr="00FE5F5B" w:rsidRDefault="006D4D43">
      <w:pPr>
        <w:rPr>
          <w:sz w:val="22"/>
          <w:szCs w:val="22"/>
          <w:lang w:val="ro-RO"/>
        </w:rPr>
      </w:pPr>
      <w:r w:rsidRPr="00FE5F5B">
        <w:rPr>
          <w:sz w:val="22"/>
          <w:szCs w:val="22"/>
          <w:lang w:val="ro-RO"/>
        </w:rPr>
        <w:t>Cabazitaxelul</w:t>
      </w:r>
      <w:r w:rsidR="00186B3B" w:rsidRPr="00FE5F5B">
        <w:rPr>
          <w:sz w:val="22"/>
          <w:szCs w:val="22"/>
          <w:lang w:val="ro-RO"/>
        </w:rPr>
        <w:t xml:space="preserve"> este excretat </w:t>
      </w:r>
      <w:r w:rsidR="00F27C7F" w:rsidRPr="00FE5F5B">
        <w:rPr>
          <w:sz w:val="22"/>
          <w:szCs w:val="22"/>
          <w:lang w:val="ro-RO"/>
        </w:rPr>
        <w:t xml:space="preserve">în proporţie foarte mică </w:t>
      </w:r>
      <w:r w:rsidR="00186B3B" w:rsidRPr="00FE5F5B">
        <w:rPr>
          <w:sz w:val="22"/>
          <w:szCs w:val="22"/>
          <w:lang w:val="ro-RO"/>
        </w:rPr>
        <w:t>prin rinichi. Nu este necesară ajustarea dozei la pacienţii cu insuficienţă renală</w:t>
      </w:r>
      <w:r w:rsidR="00BC1EEE" w:rsidRPr="00FE5F5B">
        <w:rPr>
          <w:sz w:val="22"/>
          <w:szCs w:val="22"/>
          <w:lang w:val="ro-RO"/>
        </w:rPr>
        <w:t>,</w:t>
      </w:r>
      <w:r w:rsidR="00186B3B" w:rsidRPr="00FE5F5B">
        <w:rPr>
          <w:sz w:val="22"/>
          <w:szCs w:val="22"/>
          <w:lang w:val="ro-RO"/>
        </w:rPr>
        <w:t xml:space="preserve"> </w:t>
      </w:r>
      <w:r w:rsidR="00BC1EEE" w:rsidRPr="00FE5F5B">
        <w:rPr>
          <w:sz w:val="22"/>
          <w:szCs w:val="22"/>
          <w:lang w:val="ro-RO"/>
        </w:rPr>
        <w:t>care nu necesită şedinţe de hemodializă</w:t>
      </w:r>
      <w:r w:rsidR="001879A4" w:rsidRPr="00FE5F5B">
        <w:rPr>
          <w:sz w:val="22"/>
          <w:szCs w:val="22"/>
          <w:lang w:val="ro-RO"/>
        </w:rPr>
        <w:t xml:space="preserve">. </w:t>
      </w:r>
      <w:r w:rsidR="00BC1EEE" w:rsidRPr="00FE5F5B">
        <w:rPr>
          <w:sz w:val="22"/>
          <w:szCs w:val="22"/>
          <w:lang w:val="ro-RO"/>
        </w:rPr>
        <w:t xml:space="preserve">Pacienţii care prezintă </w:t>
      </w:r>
      <w:r w:rsidR="00A44892" w:rsidRPr="00FE5F5B">
        <w:rPr>
          <w:sz w:val="22"/>
          <w:szCs w:val="22"/>
          <w:lang w:val="ro-RO"/>
        </w:rPr>
        <w:t xml:space="preserve">boală renală în </w:t>
      </w:r>
      <w:r w:rsidR="00EB11FF" w:rsidRPr="00FE5F5B">
        <w:rPr>
          <w:sz w:val="22"/>
          <w:szCs w:val="22"/>
          <w:lang w:val="ro-RO"/>
        </w:rPr>
        <w:t xml:space="preserve">stadiu </w:t>
      </w:r>
      <w:r w:rsidR="001E46CF" w:rsidRPr="00FE5F5B">
        <w:rPr>
          <w:sz w:val="22"/>
          <w:szCs w:val="22"/>
          <w:lang w:val="ro-RO"/>
        </w:rPr>
        <w:t xml:space="preserve">terminal </w:t>
      </w:r>
      <w:r w:rsidR="0066050D" w:rsidRPr="00FE5F5B">
        <w:rPr>
          <w:sz w:val="22"/>
          <w:szCs w:val="22"/>
          <w:lang w:val="ro-RO"/>
        </w:rPr>
        <w:t xml:space="preserve">(clearance-ul creatininei </w:t>
      </w:r>
      <w:r w:rsidR="00BC1EEE" w:rsidRPr="00FE5F5B">
        <w:rPr>
          <w:sz w:val="22"/>
          <w:szCs w:val="22"/>
          <w:lang w:val="ro-RO"/>
        </w:rPr>
        <w:t>Cl</w:t>
      </w:r>
      <w:r w:rsidR="00BC1EEE" w:rsidRPr="00FE5F5B">
        <w:rPr>
          <w:sz w:val="22"/>
          <w:szCs w:val="22"/>
          <w:vertAlign w:val="subscript"/>
          <w:lang w:val="ro-RO"/>
        </w:rPr>
        <w:t>CR</w:t>
      </w:r>
      <w:r w:rsidR="00BC1EEE" w:rsidRPr="00FE5F5B">
        <w:rPr>
          <w:sz w:val="22"/>
          <w:szCs w:val="22"/>
          <w:lang w:val="ro-RO"/>
        </w:rPr>
        <w:t xml:space="preserve"> &lt; 15 ml/min şi 1,73 m</w:t>
      </w:r>
      <w:r w:rsidR="00BC1EEE" w:rsidRPr="00FE5F5B">
        <w:rPr>
          <w:sz w:val="22"/>
          <w:szCs w:val="22"/>
          <w:vertAlign w:val="superscript"/>
          <w:lang w:val="ro-RO"/>
        </w:rPr>
        <w:t>2</w:t>
      </w:r>
      <w:r w:rsidR="00BC1EEE" w:rsidRPr="00FE5F5B">
        <w:rPr>
          <w:sz w:val="22"/>
          <w:szCs w:val="22"/>
          <w:lang w:val="ro-RO"/>
        </w:rPr>
        <w:t>),</w:t>
      </w:r>
      <w:r w:rsidR="007E2753" w:rsidRPr="00FE5F5B" w:rsidDel="007E2753">
        <w:rPr>
          <w:sz w:val="22"/>
          <w:szCs w:val="22"/>
          <w:lang w:val="ro-RO"/>
        </w:rPr>
        <w:t xml:space="preserve"> </w:t>
      </w:r>
      <w:r w:rsidR="001E46CF" w:rsidRPr="00FE5F5B">
        <w:rPr>
          <w:sz w:val="22"/>
          <w:szCs w:val="22"/>
          <w:lang w:val="ro-RO"/>
        </w:rPr>
        <w:t xml:space="preserve">ca urmare a afecţiunii acestora şi a cantităţii limitate de date disponibile, </w:t>
      </w:r>
      <w:r w:rsidR="001879A4" w:rsidRPr="00FE5F5B">
        <w:rPr>
          <w:sz w:val="22"/>
          <w:szCs w:val="22"/>
          <w:lang w:val="ro-RO"/>
        </w:rPr>
        <w:t>trebuie trataţi cu precauţie şi monitorizaţi cu atenţie pe parcursul tratamentului (vezi pct</w:t>
      </w:r>
      <w:r w:rsidR="00C44779" w:rsidRPr="00FE5F5B">
        <w:rPr>
          <w:sz w:val="22"/>
          <w:szCs w:val="22"/>
          <w:lang w:val="ro-RO"/>
        </w:rPr>
        <w:t>.</w:t>
      </w:r>
      <w:r w:rsidR="0005061A" w:rsidRPr="00FE5F5B">
        <w:rPr>
          <w:sz w:val="22"/>
          <w:szCs w:val="22"/>
          <w:lang w:val="ro-RO"/>
        </w:rPr>
        <w:t xml:space="preserve"> </w:t>
      </w:r>
      <w:r w:rsidR="00C44779" w:rsidRPr="00FE5F5B">
        <w:rPr>
          <w:sz w:val="22"/>
          <w:szCs w:val="22"/>
          <w:lang w:val="ro-RO"/>
        </w:rPr>
        <w:t>4.4 şi 5.2).</w:t>
      </w:r>
    </w:p>
    <w:p w14:paraId="04506F66" w14:textId="77777777" w:rsidR="00292523" w:rsidRPr="00FE5F5B" w:rsidRDefault="00292523">
      <w:pPr>
        <w:rPr>
          <w:sz w:val="22"/>
          <w:szCs w:val="22"/>
          <w:lang w:val="ro-RO"/>
        </w:rPr>
      </w:pPr>
    </w:p>
    <w:p w14:paraId="04506F67" w14:textId="77777777" w:rsidR="00DD35E2" w:rsidRPr="00FE5F5B" w:rsidRDefault="00805A8B" w:rsidP="00072A3D">
      <w:pPr>
        <w:rPr>
          <w:i/>
          <w:sz w:val="22"/>
          <w:szCs w:val="22"/>
          <w:lang w:val="ro-RO"/>
        </w:rPr>
      </w:pPr>
      <w:r w:rsidRPr="00FE5F5B">
        <w:rPr>
          <w:i/>
          <w:sz w:val="22"/>
          <w:szCs w:val="22"/>
          <w:lang w:val="ro-RO"/>
        </w:rPr>
        <w:lastRenderedPageBreak/>
        <w:t>Vârstnici</w:t>
      </w:r>
    </w:p>
    <w:p w14:paraId="04506F68" w14:textId="77777777" w:rsidR="00DD35E2" w:rsidRPr="00FE5F5B" w:rsidRDefault="00DD35E2">
      <w:pPr>
        <w:rPr>
          <w:sz w:val="22"/>
          <w:szCs w:val="22"/>
          <w:lang w:val="ro-RO"/>
        </w:rPr>
      </w:pPr>
      <w:r w:rsidRPr="00FE5F5B">
        <w:rPr>
          <w:sz w:val="22"/>
          <w:szCs w:val="22"/>
          <w:lang w:val="ro-RO"/>
        </w:rPr>
        <w:t>Nu se recomandă nicio ajustare specifică</w:t>
      </w:r>
      <w:r w:rsidR="00EA7A50" w:rsidRPr="00FE5F5B">
        <w:rPr>
          <w:sz w:val="22"/>
          <w:szCs w:val="22"/>
          <w:lang w:val="ro-RO"/>
        </w:rPr>
        <w:t xml:space="preserve"> a dozei în cazul utilizării </w:t>
      </w:r>
      <w:r w:rsidR="00C44779" w:rsidRPr="00FE5F5B">
        <w:rPr>
          <w:sz w:val="22"/>
          <w:szCs w:val="22"/>
          <w:lang w:val="ro-RO"/>
        </w:rPr>
        <w:t>cabazitaxelului</w:t>
      </w:r>
      <w:r w:rsidRPr="00FE5F5B">
        <w:rPr>
          <w:sz w:val="22"/>
          <w:szCs w:val="22"/>
          <w:lang w:val="ro-RO"/>
        </w:rPr>
        <w:t xml:space="preserve"> la pacienţi vârstnici (vezi, de a</w:t>
      </w:r>
      <w:r w:rsidR="00A01112" w:rsidRPr="00FE5F5B">
        <w:rPr>
          <w:sz w:val="22"/>
          <w:szCs w:val="22"/>
          <w:lang w:val="ro-RO"/>
        </w:rPr>
        <w:t>semenea, pct.</w:t>
      </w:r>
      <w:r w:rsidR="005E58B1" w:rsidRPr="00FE5F5B">
        <w:rPr>
          <w:sz w:val="22"/>
          <w:szCs w:val="22"/>
          <w:lang w:val="ro-RO"/>
        </w:rPr>
        <w:t xml:space="preserve"> </w:t>
      </w:r>
      <w:r w:rsidR="00A01112" w:rsidRPr="00FE5F5B">
        <w:rPr>
          <w:sz w:val="22"/>
          <w:szCs w:val="22"/>
          <w:lang w:val="ro-RO"/>
        </w:rPr>
        <w:t>4.4, 4.8 şi 5.2).</w:t>
      </w:r>
    </w:p>
    <w:p w14:paraId="04506F69" w14:textId="77777777" w:rsidR="00DD35E2" w:rsidRPr="00FE5F5B" w:rsidRDefault="00DD35E2">
      <w:pPr>
        <w:rPr>
          <w:sz w:val="22"/>
          <w:szCs w:val="22"/>
          <w:lang w:val="ro-RO"/>
        </w:rPr>
      </w:pPr>
    </w:p>
    <w:p w14:paraId="04506F6A" w14:textId="77777777" w:rsidR="0081424D" w:rsidRPr="00FE5F5B" w:rsidRDefault="0081424D">
      <w:pPr>
        <w:rPr>
          <w:sz w:val="22"/>
          <w:szCs w:val="22"/>
          <w:lang w:val="ro-RO"/>
        </w:rPr>
      </w:pPr>
    </w:p>
    <w:p w14:paraId="04506F6B" w14:textId="77777777" w:rsidR="00D314ED" w:rsidRPr="00FE5F5B" w:rsidRDefault="00D314ED">
      <w:pPr>
        <w:rPr>
          <w:i/>
          <w:sz w:val="22"/>
          <w:szCs w:val="22"/>
          <w:lang w:val="ro-RO"/>
        </w:rPr>
      </w:pPr>
      <w:r w:rsidRPr="00FE5F5B">
        <w:rPr>
          <w:i/>
          <w:sz w:val="22"/>
          <w:szCs w:val="22"/>
          <w:lang w:val="ro-RO"/>
        </w:rPr>
        <w:t>Copii şi adolescenţi</w:t>
      </w:r>
    </w:p>
    <w:p w14:paraId="04506F6C" w14:textId="77777777" w:rsidR="00055894" w:rsidRPr="00FE5F5B" w:rsidRDefault="0048209C">
      <w:pPr>
        <w:rPr>
          <w:sz w:val="22"/>
          <w:szCs w:val="22"/>
          <w:lang w:val="ro-RO"/>
        </w:rPr>
      </w:pPr>
      <w:r w:rsidRPr="00FE5F5B">
        <w:rPr>
          <w:noProof/>
          <w:sz w:val="22"/>
          <w:szCs w:val="22"/>
          <w:lang w:val="ro-RO"/>
        </w:rPr>
        <w:t xml:space="preserve">Cabazitaxel </w:t>
      </w:r>
      <w:r w:rsidR="00055894" w:rsidRPr="00FE5F5B">
        <w:rPr>
          <w:sz w:val="22"/>
          <w:szCs w:val="22"/>
          <w:lang w:val="ro-RO"/>
        </w:rPr>
        <w:t>nu prezintă utilizare relevantă la copii şi adolescenţi.</w:t>
      </w:r>
    </w:p>
    <w:p w14:paraId="04506F6D" w14:textId="77777777" w:rsidR="0048209C" w:rsidRPr="00FE5F5B" w:rsidRDefault="0048209C">
      <w:pPr>
        <w:rPr>
          <w:sz w:val="22"/>
          <w:szCs w:val="22"/>
          <w:lang w:val="ro-RO"/>
        </w:rPr>
      </w:pPr>
    </w:p>
    <w:p w14:paraId="04506F6E" w14:textId="77777777" w:rsidR="00D314ED" w:rsidRPr="00FE5F5B" w:rsidRDefault="00246849">
      <w:pPr>
        <w:rPr>
          <w:sz w:val="22"/>
          <w:szCs w:val="22"/>
          <w:lang w:val="ro-RO"/>
        </w:rPr>
      </w:pPr>
      <w:r w:rsidRPr="00FE5F5B">
        <w:rPr>
          <w:sz w:val="22"/>
          <w:szCs w:val="22"/>
          <w:lang w:val="ro-RO"/>
        </w:rPr>
        <w:t>Siguranţa şi eficacitatea</w:t>
      </w:r>
      <w:r w:rsidR="00D314ED" w:rsidRPr="00FE5F5B">
        <w:rPr>
          <w:sz w:val="22"/>
          <w:szCs w:val="22"/>
          <w:lang w:val="ro-RO"/>
        </w:rPr>
        <w:t xml:space="preserve"> </w:t>
      </w:r>
      <w:r w:rsidR="00F91720" w:rsidRPr="00FE5F5B">
        <w:rPr>
          <w:noProof/>
          <w:sz w:val="22"/>
          <w:szCs w:val="22"/>
          <w:lang w:val="ro-RO"/>
        </w:rPr>
        <w:t xml:space="preserve">cabazitaxelului </w:t>
      </w:r>
      <w:r w:rsidR="00D314ED" w:rsidRPr="00FE5F5B">
        <w:rPr>
          <w:sz w:val="22"/>
          <w:szCs w:val="22"/>
          <w:lang w:val="ro-RO"/>
        </w:rPr>
        <w:t xml:space="preserve">la copii </w:t>
      </w:r>
      <w:r w:rsidR="00C44779" w:rsidRPr="00FE5F5B">
        <w:rPr>
          <w:sz w:val="22"/>
          <w:szCs w:val="22"/>
          <w:lang w:val="ro-RO"/>
        </w:rPr>
        <w:t>şi adolescenţi cu vârsta sub 18</w:t>
      </w:r>
      <w:r w:rsidR="00F91720" w:rsidRPr="00FE5F5B">
        <w:rPr>
          <w:sz w:val="22"/>
          <w:szCs w:val="22"/>
          <w:lang w:val="ro-RO"/>
        </w:rPr>
        <w:t xml:space="preserve"> </w:t>
      </w:r>
      <w:r w:rsidR="00C44779" w:rsidRPr="00FE5F5B">
        <w:rPr>
          <w:sz w:val="22"/>
          <w:szCs w:val="22"/>
          <w:lang w:val="ro-RO"/>
        </w:rPr>
        <w:t xml:space="preserve">ani </w:t>
      </w:r>
      <w:r w:rsidR="00D314ED" w:rsidRPr="00FE5F5B">
        <w:rPr>
          <w:sz w:val="22"/>
          <w:szCs w:val="22"/>
          <w:lang w:val="ro-RO"/>
        </w:rPr>
        <w:t xml:space="preserve">nu </w:t>
      </w:r>
      <w:r w:rsidRPr="00FE5F5B">
        <w:rPr>
          <w:sz w:val="22"/>
          <w:szCs w:val="22"/>
          <w:lang w:val="ro-RO"/>
        </w:rPr>
        <w:t>au fost</w:t>
      </w:r>
      <w:r w:rsidR="00D314ED" w:rsidRPr="00FE5F5B">
        <w:rPr>
          <w:sz w:val="22"/>
          <w:szCs w:val="22"/>
          <w:lang w:val="ro-RO"/>
        </w:rPr>
        <w:t xml:space="preserve"> </w:t>
      </w:r>
      <w:r w:rsidRPr="00FE5F5B">
        <w:rPr>
          <w:sz w:val="22"/>
          <w:szCs w:val="22"/>
          <w:lang w:val="ro-RO"/>
        </w:rPr>
        <w:t>stabilite</w:t>
      </w:r>
      <w:r w:rsidR="00055894" w:rsidRPr="00FE5F5B">
        <w:rPr>
          <w:sz w:val="22"/>
          <w:szCs w:val="22"/>
          <w:lang w:val="ro-RO"/>
        </w:rPr>
        <w:t xml:space="preserve"> (vezi pct. 5.1)</w:t>
      </w:r>
      <w:r w:rsidR="00BE0E3F" w:rsidRPr="00FE5F5B">
        <w:rPr>
          <w:sz w:val="22"/>
          <w:szCs w:val="22"/>
          <w:lang w:val="ro-RO"/>
        </w:rPr>
        <w:t>.</w:t>
      </w:r>
    </w:p>
    <w:p w14:paraId="04506F6F" w14:textId="77777777" w:rsidR="00D314ED" w:rsidRPr="00FE5F5B" w:rsidRDefault="00D314ED">
      <w:pPr>
        <w:rPr>
          <w:sz w:val="22"/>
          <w:szCs w:val="22"/>
          <w:lang w:val="ro-RO"/>
        </w:rPr>
      </w:pPr>
    </w:p>
    <w:p w14:paraId="04506F70" w14:textId="77777777" w:rsidR="00D314ED" w:rsidRPr="00FE5F5B" w:rsidRDefault="00D314ED" w:rsidP="00D14362">
      <w:pPr>
        <w:rPr>
          <w:sz w:val="22"/>
          <w:szCs w:val="22"/>
          <w:u w:val="single"/>
          <w:lang w:val="ro-RO"/>
        </w:rPr>
      </w:pPr>
      <w:r w:rsidRPr="00FE5F5B">
        <w:rPr>
          <w:sz w:val="22"/>
          <w:szCs w:val="22"/>
          <w:u w:val="single"/>
          <w:lang w:val="ro-RO"/>
        </w:rPr>
        <w:t>Mod de administrare</w:t>
      </w:r>
    </w:p>
    <w:p w14:paraId="04506F71" w14:textId="77777777" w:rsidR="00F91720" w:rsidRPr="00FE5F5B" w:rsidRDefault="000F562E" w:rsidP="00D14362">
      <w:pPr>
        <w:rPr>
          <w:sz w:val="22"/>
          <w:szCs w:val="22"/>
          <w:u w:val="single"/>
          <w:lang w:val="ro-RO"/>
        </w:rPr>
      </w:pPr>
      <w:r w:rsidRPr="00FE5F5B">
        <w:rPr>
          <w:sz w:val="22"/>
          <w:szCs w:val="22"/>
          <w:u w:val="single"/>
          <w:lang w:val="ro-RO"/>
        </w:rPr>
        <w:t>Cabazitaxel Accord</w:t>
      </w:r>
      <w:r w:rsidR="00F91720" w:rsidRPr="00FE5F5B">
        <w:rPr>
          <w:sz w:val="22"/>
          <w:szCs w:val="22"/>
          <w:u w:val="single"/>
          <w:lang w:val="ro-RO"/>
        </w:rPr>
        <w:t xml:space="preserve"> este </w:t>
      </w:r>
      <w:r w:rsidR="0091527B" w:rsidRPr="00FE5F5B">
        <w:rPr>
          <w:sz w:val="22"/>
          <w:szCs w:val="22"/>
          <w:u w:val="single"/>
          <w:lang w:val="ro-RO"/>
        </w:rPr>
        <w:t>pentru administrare</w:t>
      </w:r>
      <w:r w:rsidR="00F91720" w:rsidRPr="00FE5F5B">
        <w:rPr>
          <w:sz w:val="22"/>
          <w:szCs w:val="22"/>
          <w:u w:val="single"/>
          <w:lang w:val="ro-RO"/>
        </w:rPr>
        <w:t xml:space="preserve"> intravenoas</w:t>
      </w:r>
      <w:r w:rsidR="0091527B" w:rsidRPr="00FE5F5B">
        <w:rPr>
          <w:sz w:val="22"/>
          <w:szCs w:val="22"/>
          <w:u w:val="single"/>
          <w:lang w:val="ro-RO"/>
        </w:rPr>
        <w:t>ă</w:t>
      </w:r>
      <w:r w:rsidR="00F91720" w:rsidRPr="00FE5F5B">
        <w:rPr>
          <w:sz w:val="22"/>
          <w:szCs w:val="22"/>
          <w:u w:val="single"/>
          <w:lang w:val="ro-RO"/>
        </w:rPr>
        <w:t>.</w:t>
      </w:r>
    </w:p>
    <w:p w14:paraId="04506F72" w14:textId="77777777" w:rsidR="00D314ED" w:rsidRPr="00FE5F5B" w:rsidRDefault="00D314ED" w:rsidP="00D14362">
      <w:pPr>
        <w:rPr>
          <w:sz w:val="22"/>
          <w:szCs w:val="22"/>
          <w:lang w:val="ro-RO"/>
        </w:rPr>
      </w:pPr>
      <w:r w:rsidRPr="00FE5F5B">
        <w:rPr>
          <w:sz w:val="22"/>
          <w:szCs w:val="22"/>
          <w:lang w:val="ro-RO"/>
        </w:rPr>
        <w:t xml:space="preserve">Pentru instrucţiuni privind </w:t>
      </w:r>
      <w:r w:rsidR="00FF3FE6" w:rsidRPr="00FE5F5B">
        <w:rPr>
          <w:sz w:val="22"/>
          <w:szCs w:val="22"/>
          <w:lang w:val="ro-RO"/>
        </w:rPr>
        <w:t>prepararea şi</w:t>
      </w:r>
      <w:r w:rsidRPr="00FE5F5B">
        <w:rPr>
          <w:sz w:val="22"/>
          <w:szCs w:val="22"/>
          <w:lang w:val="ro-RO"/>
        </w:rPr>
        <w:t xml:space="preserve"> </w:t>
      </w:r>
      <w:r w:rsidR="003E5241" w:rsidRPr="00FE5F5B">
        <w:rPr>
          <w:sz w:val="22"/>
          <w:szCs w:val="22"/>
          <w:lang w:val="ro-RO"/>
        </w:rPr>
        <w:t>administra</w:t>
      </w:r>
      <w:r w:rsidRPr="00FE5F5B">
        <w:rPr>
          <w:sz w:val="22"/>
          <w:szCs w:val="22"/>
          <w:lang w:val="ro-RO"/>
        </w:rPr>
        <w:t>rea medicamentului</w:t>
      </w:r>
      <w:r w:rsidR="003E5241" w:rsidRPr="00FE5F5B">
        <w:rPr>
          <w:sz w:val="22"/>
          <w:szCs w:val="22"/>
          <w:lang w:val="ro-RO"/>
        </w:rPr>
        <w:t>, vezi pct.</w:t>
      </w:r>
      <w:r w:rsidR="00484CA3" w:rsidRPr="00FE5F5B">
        <w:rPr>
          <w:sz w:val="22"/>
          <w:szCs w:val="22"/>
          <w:lang w:val="ro-RO"/>
        </w:rPr>
        <w:t xml:space="preserve"> </w:t>
      </w:r>
      <w:r w:rsidR="003E5241" w:rsidRPr="00FE5F5B">
        <w:rPr>
          <w:sz w:val="22"/>
          <w:szCs w:val="22"/>
          <w:lang w:val="ro-RO"/>
        </w:rPr>
        <w:t>6.6.</w:t>
      </w:r>
    </w:p>
    <w:p w14:paraId="04506F73" w14:textId="77777777" w:rsidR="00D314ED" w:rsidRPr="00FE5F5B" w:rsidRDefault="00A16CEA">
      <w:pPr>
        <w:rPr>
          <w:sz w:val="22"/>
          <w:szCs w:val="22"/>
          <w:lang w:val="ro-RO"/>
        </w:rPr>
      </w:pPr>
      <w:r w:rsidRPr="00FE5F5B">
        <w:rPr>
          <w:sz w:val="22"/>
          <w:szCs w:val="22"/>
          <w:lang w:val="ro-RO"/>
        </w:rPr>
        <w:t xml:space="preserve">Nu trebuie utilizate recipiente </w:t>
      </w:r>
      <w:r w:rsidR="004A5149" w:rsidRPr="00FE5F5B">
        <w:rPr>
          <w:sz w:val="22"/>
          <w:szCs w:val="22"/>
          <w:lang w:val="ro-RO"/>
        </w:rPr>
        <w:t xml:space="preserve">pentru perfuzie </w:t>
      </w:r>
      <w:r w:rsidRPr="00FE5F5B">
        <w:rPr>
          <w:sz w:val="22"/>
          <w:szCs w:val="22"/>
          <w:lang w:val="ro-RO"/>
        </w:rPr>
        <w:t>din PVC şi seturi de perfuzie din poliuretan.</w:t>
      </w:r>
    </w:p>
    <w:p w14:paraId="04506F74" w14:textId="77777777" w:rsidR="00D0673A" w:rsidRPr="00FE5F5B" w:rsidRDefault="00E47999">
      <w:pPr>
        <w:rPr>
          <w:sz w:val="22"/>
          <w:szCs w:val="22"/>
          <w:lang w:val="ro-RO"/>
        </w:rPr>
      </w:pPr>
      <w:r w:rsidRPr="00FE5F5B">
        <w:rPr>
          <w:sz w:val="22"/>
          <w:szCs w:val="22"/>
          <w:lang w:val="ro-RO"/>
        </w:rPr>
        <w:t xml:space="preserve">Cabazitaxel </w:t>
      </w:r>
      <w:r w:rsidR="00D0673A" w:rsidRPr="00FE5F5B">
        <w:rPr>
          <w:sz w:val="22"/>
          <w:szCs w:val="22"/>
          <w:lang w:val="ro-RO"/>
        </w:rPr>
        <w:t>nu trebuie amestecat cu</w:t>
      </w:r>
      <w:r w:rsidR="00E63E3F" w:rsidRPr="00FE5F5B">
        <w:rPr>
          <w:sz w:val="22"/>
          <w:szCs w:val="22"/>
          <w:lang w:val="ro-RO"/>
        </w:rPr>
        <w:t xml:space="preserve"> niciun</w:t>
      </w:r>
      <w:r w:rsidR="00D0673A" w:rsidRPr="00FE5F5B">
        <w:rPr>
          <w:sz w:val="22"/>
          <w:szCs w:val="22"/>
          <w:lang w:val="ro-RO"/>
        </w:rPr>
        <w:t xml:space="preserve"> alt medicament, cu excepţia celor menţionate la pct. 6.6.</w:t>
      </w:r>
    </w:p>
    <w:p w14:paraId="04506F75" w14:textId="77777777" w:rsidR="00A16CEA" w:rsidRPr="00FE5F5B" w:rsidRDefault="00A16CEA">
      <w:pPr>
        <w:rPr>
          <w:sz w:val="22"/>
          <w:szCs w:val="22"/>
          <w:lang w:val="ro-RO"/>
        </w:rPr>
      </w:pPr>
    </w:p>
    <w:p w14:paraId="04506F76" w14:textId="77777777" w:rsidR="00D314ED" w:rsidRPr="00FE5F5B" w:rsidRDefault="00D314ED">
      <w:pPr>
        <w:rPr>
          <w:b/>
          <w:sz w:val="22"/>
          <w:szCs w:val="22"/>
          <w:lang w:val="ro-RO"/>
        </w:rPr>
      </w:pPr>
      <w:r w:rsidRPr="00FE5F5B">
        <w:rPr>
          <w:b/>
          <w:sz w:val="22"/>
          <w:szCs w:val="22"/>
          <w:lang w:val="ro-RO"/>
        </w:rPr>
        <w:t>4.3</w:t>
      </w:r>
      <w:r w:rsidRPr="00FE5F5B">
        <w:rPr>
          <w:b/>
          <w:sz w:val="22"/>
          <w:szCs w:val="22"/>
          <w:lang w:val="ro-RO"/>
        </w:rPr>
        <w:tab/>
        <w:t>Contraindicaţii</w:t>
      </w:r>
    </w:p>
    <w:p w14:paraId="04506F77" w14:textId="77777777" w:rsidR="00D314ED" w:rsidRPr="00FE5F5B" w:rsidRDefault="00D314ED">
      <w:pPr>
        <w:rPr>
          <w:sz w:val="22"/>
          <w:szCs w:val="22"/>
          <w:lang w:val="ro-RO"/>
        </w:rPr>
      </w:pPr>
    </w:p>
    <w:p w14:paraId="04506F78" w14:textId="77777777" w:rsidR="00D314ED" w:rsidRPr="00FE5F5B" w:rsidRDefault="00D314ED" w:rsidP="00905A94">
      <w:pPr>
        <w:numPr>
          <w:ilvl w:val="0"/>
          <w:numId w:val="20"/>
        </w:numPr>
        <w:rPr>
          <w:sz w:val="22"/>
          <w:szCs w:val="22"/>
          <w:lang w:val="ro-RO"/>
        </w:rPr>
      </w:pPr>
      <w:r w:rsidRPr="00FE5F5B">
        <w:rPr>
          <w:sz w:val="22"/>
          <w:szCs w:val="22"/>
          <w:lang w:val="ro-RO"/>
        </w:rPr>
        <w:t>Hipe</w:t>
      </w:r>
      <w:r w:rsidR="008D5073" w:rsidRPr="00FE5F5B">
        <w:rPr>
          <w:sz w:val="22"/>
          <w:szCs w:val="22"/>
          <w:lang w:val="ro-RO"/>
        </w:rPr>
        <w:t xml:space="preserve">rsensibilitate la </w:t>
      </w:r>
      <w:r w:rsidR="00F659E9" w:rsidRPr="00FE5F5B">
        <w:rPr>
          <w:sz w:val="22"/>
          <w:szCs w:val="22"/>
          <w:lang w:val="ro-RO"/>
        </w:rPr>
        <w:t>cabazitaxel</w:t>
      </w:r>
      <w:r w:rsidR="007D0FE6" w:rsidRPr="00FE5F5B">
        <w:rPr>
          <w:sz w:val="22"/>
          <w:szCs w:val="22"/>
          <w:lang w:val="ro-RO"/>
        </w:rPr>
        <w:t>,</w:t>
      </w:r>
      <w:r w:rsidR="008D5073" w:rsidRPr="00FE5F5B">
        <w:rPr>
          <w:sz w:val="22"/>
          <w:szCs w:val="22"/>
          <w:lang w:val="ro-RO"/>
        </w:rPr>
        <w:t xml:space="preserve"> la </w:t>
      </w:r>
      <w:r w:rsidR="00F659E9" w:rsidRPr="00FE5F5B">
        <w:rPr>
          <w:sz w:val="22"/>
          <w:szCs w:val="22"/>
          <w:lang w:val="ro-RO"/>
        </w:rPr>
        <w:t>al</w:t>
      </w:r>
      <w:r w:rsidR="008D5073" w:rsidRPr="00FE5F5B">
        <w:rPr>
          <w:sz w:val="22"/>
          <w:szCs w:val="22"/>
          <w:lang w:val="ro-RO"/>
        </w:rPr>
        <w:t xml:space="preserve">ţi </w:t>
      </w:r>
      <w:r w:rsidR="00F659E9" w:rsidRPr="00FE5F5B">
        <w:rPr>
          <w:sz w:val="22"/>
          <w:szCs w:val="22"/>
          <w:lang w:val="ro-RO"/>
        </w:rPr>
        <w:t>taxani</w:t>
      </w:r>
      <w:r w:rsidR="00427A96" w:rsidRPr="00FE5F5B">
        <w:rPr>
          <w:sz w:val="22"/>
          <w:szCs w:val="22"/>
          <w:lang w:val="ro-RO"/>
        </w:rPr>
        <w:t>,</w:t>
      </w:r>
      <w:r w:rsidR="00F659E9" w:rsidRPr="00FE5F5B">
        <w:rPr>
          <w:sz w:val="22"/>
          <w:szCs w:val="22"/>
          <w:lang w:val="ro-RO"/>
        </w:rPr>
        <w:t xml:space="preserve"> </w:t>
      </w:r>
      <w:r w:rsidR="00D313EA" w:rsidRPr="00FE5F5B">
        <w:rPr>
          <w:sz w:val="22"/>
          <w:szCs w:val="22"/>
          <w:lang w:val="ro-RO"/>
        </w:rPr>
        <w:t xml:space="preserve">la polisorbat 80 sau </w:t>
      </w:r>
      <w:r w:rsidR="00F659E9" w:rsidRPr="00FE5F5B">
        <w:rPr>
          <w:sz w:val="22"/>
          <w:szCs w:val="22"/>
          <w:lang w:val="ro-RO"/>
        </w:rPr>
        <w:t>la oricare dintre excipienţi</w:t>
      </w:r>
      <w:r w:rsidR="00955F65" w:rsidRPr="00FE5F5B">
        <w:rPr>
          <w:sz w:val="22"/>
          <w:szCs w:val="22"/>
          <w:lang w:val="ro-RO"/>
        </w:rPr>
        <w:t>i</w:t>
      </w:r>
      <w:r w:rsidR="00D313EA" w:rsidRPr="00FE5F5B">
        <w:rPr>
          <w:sz w:val="22"/>
          <w:szCs w:val="22"/>
          <w:lang w:val="ro-RO"/>
        </w:rPr>
        <w:t xml:space="preserve"> enumeraţi la pct. 6.1</w:t>
      </w:r>
      <w:r w:rsidR="008D5073" w:rsidRPr="00FE5F5B">
        <w:rPr>
          <w:sz w:val="22"/>
          <w:szCs w:val="22"/>
          <w:lang w:val="ro-RO"/>
        </w:rPr>
        <w:t>.</w:t>
      </w:r>
    </w:p>
    <w:p w14:paraId="04506F79" w14:textId="77777777" w:rsidR="00905A94" w:rsidRPr="00FE5F5B" w:rsidRDefault="00905A94" w:rsidP="00905A94">
      <w:pPr>
        <w:numPr>
          <w:ilvl w:val="0"/>
          <w:numId w:val="20"/>
        </w:numPr>
        <w:rPr>
          <w:sz w:val="22"/>
          <w:szCs w:val="22"/>
          <w:lang w:val="ro-RO"/>
        </w:rPr>
      </w:pPr>
      <w:r w:rsidRPr="00FE5F5B">
        <w:rPr>
          <w:sz w:val="22"/>
          <w:szCs w:val="22"/>
          <w:lang w:val="ro-RO"/>
        </w:rPr>
        <w:t>Număr de neutrofile mai mic de 1500/mm</w:t>
      </w:r>
      <w:r w:rsidRPr="00FE5F5B">
        <w:rPr>
          <w:sz w:val="22"/>
          <w:szCs w:val="22"/>
          <w:vertAlign w:val="superscript"/>
          <w:lang w:val="ro-RO"/>
        </w:rPr>
        <w:t>3</w:t>
      </w:r>
      <w:r w:rsidR="007D0FE6" w:rsidRPr="00FE5F5B">
        <w:rPr>
          <w:sz w:val="22"/>
          <w:szCs w:val="22"/>
          <w:lang w:val="ro-RO"/>
        </w:rPr>
        <w:t>.</w:t>
      </w:r>
    </w:p>
    <w:p w14:paraId="04506F7A" w14:textId="252C15D3" w:rsidR="00905A94" w:rsidRPr="00FE5F5B" w:rsidRDefault="00905A94" w:rsidP="00905A94">
      <w:pPr>
        <w:numPr>
          <w:ilvl w:val="0"/>
          <w:numId w:val="20"/>
        </w:numPr>
        <w:rPr>
          <w:sz w:val="22"/>
          <w:szCs w:val="22"/>
          <w:lang w:val="ro-RO"/>
        </w:rPr>
      </w:pPr>
      <w:r w:rsidRPr="00FE5F5B">
        <w:rPr>
          <w:sz w:val="22"/>
          <w:szCs w:val="22"/>
          <w:lang w:val="ro-RO"/>
        </w:rPr>
        <w:t>Insuficienţă hepatică</w:t>
      </w:r>
      <w:r w:rsidR="00CF51CF" w:rsidRPr="00FE5F5B">
        <w:rPr>
          <w:sz w:val="22"/>
          <w:szCs w:val="22"/>
          <w:lang w:val="ro-RO"/>
        </w:rPr>
        <w:t xml:space="preserve"> </w:t>
      </w:r>
      <w:r w:rsidR="00684DF8" w:rsidRPr="00FE5F5B">
        <w:rPr>
          <w:sz w:val="22"/>
          <w:szCs w:val="22"/>
          <w:lang w:val="ro-RO"/>
        </w:rPr>
        <w:t xml:space="preserve">severă </w:t>
      </w:r>
      <w:r w:rsidRPr="00FE5F5B">
        <w:rPr>
          <w:bCs/>
          <w:sz w:val="22"/>
          <w:szCs w:val="22"/>
          <w:lang w:val="ro-RO"/>
        </w:rPr>
        <w:t>(</w:t>
      </w:r>
      <w:r w:rsidR="00684DF8" w:rsidRPr="00FE5F5B">
        <w:rPr>
          <w:bCs/>
          <w:sz w:val="22"/>
          <w:szCs w:val="22"/>
          <w:lang w:val="ro-RO"/>
        </w:rPr>
        <w:t xml:space="preserve">valorile </w:t>
      </w:r>
      <w:r w:rsidRPr="00FE5F5B">
        <w:rPr>
          <w:bCs/>
          <w:sz w:val="22"/>
          <w:szCs w:val="22"/>
          <w:lang w:val="ro-RO"/>
        </w:rPr>
        <w:t>bilirubin</w:t>
      </w:r>
      <w:r w:rsidR="00684DF8" w:rsidRPr="00FE5F5B">
        <w:rPr>
          <w:bCs/>
          <w:sz w:val="22"/>
          <w:szCs w:val="22"/>
          <w:lang w:val="ro-RO"/>
        </w:rPr>
        <w:t>ei totale</w:t>
      </w:r>
      <w:r w:rsidRPr="00FE5F5B">
        <w:rPr>
          <w:bCs/>
          <w:sz w:val="22"/>
          <w:szCs w:val="22"/>
          <w:lang w:val="ro-RO"/>
        </w:rPr>
        <w:t xml:space="preserve"> </w:t>
      </w:r>
      <w:r w:rsidR="00684DF8" w:rsidRPr="00FE5F5B">
        <w:rPr>
          <w:bCs/>
          <w:sz w:val="22"/>
          <w:szCs w:val="22"/>
          <w:lang w:val="ro-RO"/>
        </w:rPr>
        <w:t>&gt; </w:t>
      </w:r>
      <w:r w:rsidR="00522CA0">
        <w:rPr>
          <w:bCs/>
          <w:sz w:val="22"/>
          <w:szCs w:val="22"/>
          <w:lang w:val="ro-RO"/>
        </w:rPr>
        <w:t>3</w:t>
      </w:r>
      <w:r w:rsidR="00D313EA" w:rsidRPr="00FE5F5B">
        <w:rPr>
          <w:bCs/>
          <w:sz w:val="22"/>
          <w:szCs w:val="22"/>
          <w:lang w:val="ro-RO"/>
        </w:rPr>
        <w:t> </w:t>
      </w:r>
      <w:r w:rsidRPr="00FE5F5B">
        <w:rPr>
          <w:bCs/>
          <w:sz w:val="22"/>
          <w:szCs w:val="22"/>
          <w:lang w:val="ro-RO"/>
        </w:rPr>
        <w:t>x</w:t>
      </w:r>
      <w:r w:rsidR="00D313EA" w:rsidRPr="00FE5F5B">
        <w:rPr>
          <w:bCs/>
          <w:sz w:val="22"/>
          <w:szCs w:val="22"/>
          <w:lang w:val="ro-RO"/>
        </w:rPr>
        <w:t> </w:t>
      </w:r>
      <w:r w:rsidRPr="00FE5F5B">
        <w:rPr>
          <w:bCs/>
          <w:sz w:val="22"/>
          <w:szCs w:val="22"/>
          <w:lang w:val="ro-RO"/>
        </w:rPr>
        <w:t>LSVN</w:t>
      </w:r>
      <w:r w:rsidR="00A61AF7" w:rsidRPr="00FE5F5B">
        <w:rPr>
          <w:bCs/>
          <w:sz w:val="22"/>
          <w:szCs w:val="22"/>
          <w:lang w:val="ro-RO"/>
        </w:rPr>
        <w:t>)</w:t>
      </w:r>
      <w:r w:rsidRPr="00FE5F5B" w:rsidDel="004D3DC3">
        <w:rPr>
          <w:bCs/>
          <w:sz w:val="22"/>
          <w:szCs w:val="22"/>
          <w:lang w:val="ro-RO"/>
        </w:rPr>
        <w:t>.</w:t>
      </w:r>
    </w:p>
    <w:p w14:paraId="04506F7B" w14:textId="77777777" w:rsidR="00F659E9" w:rsidRPr="00FE5F5B" w:rsidRDefault="00F659E9" w:rsidP="00905A94">
      <w:pPr>
        <w:numPr>
          <w:ilvl w:val="0"/>
          <w:numId w:val="20"/>
        </w:numPr>
        <w:rPr>
          <w:sz w:val="22"/>
          <w:szCs w:val="22"/>
          <w:lang w:val="ro-RO"/>
        </w:rPr>
      </w:pPr>
      <w:r w:rsidRPr="00FE5F5B">
        <w:rPr>
          <w:bCs/>
          <w:sz w:val="22"/>
          <w:szCs w:val="22"/>
          <w:lang w:val="ro-RO"/>
        </w:rPr>
        <w:t>Vacci</w:t>
      </w:r>
      <w:r w:rsidR="0003727A" w:rsidRPr="00FE5F5B">
        <w:rPr>
          <w:bCs/>
          <w:sz w:val="22"/>
          <w:szCs w:val="22"/>
          <w:lang w:val="ro-RO"/>
        </w:rPr>
        <w:t>nare concomitentă cu vaccin</w:t>
      </w:r>
      <w:r w:rsidRPr="00FE5F5B">
        <w:rPr>
          <w:bCs/>
          <w:sz w:val="22"/>
          <w:szCs w:val="22"/>
          <w:lang w:val="ro-RO"/>
        </w:rPr>
        <w:t xml:space="preserve"> împotriva febrei galbene (</w:t>
      </w:r>
      <w:r w:rsidRPr="00FE5F5B">
        <w:rPr>
          <w:sz w:val="22"/>
          <w:szCs w:val="22"/>
          <w:lang w:val="ro-RO"/>
        </w:rPr>
        <w:t>vezi pct.</w:t>
      </w:r>
      <w:r w:rsidR="00D313EA" w:rsidRPr="00FE5F5B">
        <w:rPr>
          <w:sz w:val="22"/>
          <w:szCs w:val="22"/>
          <w:lang w:val="ro-RO"/>
        </w:rPr>
        <w:t> </w:t>
      </w:r>
      <w:r w:rsidRPr="00FE5F5B">
        <w:rPr>
          <w:sz w:val="22"/>
          <w:szCs w:val="22"/>
          <w:lang w:val="ro-RO"/>
        </w:rPr>
        <w:t>4.5).</w:t>
      </w:r>
    </w:p>
    <w:p w14:paraId="04506F7C" w14:textId="77777777" w:rsidR="00D314ED" w:rsidRPr="00FE5F5B" w:rsidRDefault="00D314ED" w:rsidP="00FD5297">
      <w:pPr>
        <w:rPr>
          <w:sz w:val="22"/>
          <w:szCs w:val="22"/>
          <w:lang w:val="ro-RO"/>
        </w:rPr>
      </w:pPr>
    </w:p>
    <w:p w14:paraId="04506F7D" w14:textId="77777777" w:rsidR="00D314ED" w:rsidRPr="00FE5F5B" w:rsidRDefault="00D314ED">
      <w:pPr>
        <w:rPr>
          <w:b/>
          <w:sz w:val="22"/>
          <w:szCs w:val="22"/>
          <w:lang w:val="ro-RO"/>
        </w:rPr>
      </w:pPr>
      <w:r w:rsidRPr="00FE5F5B">
        <w:rPr>
          <w:b/>
          <w:sz w:val="22"/>
          <w:szCs w:val="22"/>
          <w:lang w:val="ro-RO"/>
        </w:rPr>
        <w:t>4.4</w:t>
      </w:r>
      <w:r w:rsidRPr="00FE5F5B">
        <w:rPr>
          <w:b/>
          <w:sz w:val="22"/>
          <w:szCs w:val="22"/>
          <w:lang w:val="ro-RO"/>
        </w:rPr>
        <w:tab/>
        <w:t>Atenţionări şi prec</w:t>
      </w:r>
      <w:r w:rsidR="0048205B" w:rsidRPr="00FE5F5B">
        <w:rPr>
          <w:b/>
          <w:sz w:val="22"/>
          <w:szCs w:val="22"/>
          <w:lang w:val="ro-RO"/>
        </w:rPr>
        <w:t>auţii speciale pentru utilizare</w:t>
      </w:r>
    </w:p>
    <w:p w14:paraId="04506F7E" w14:textId="77777777" w:rsidR="00D314ED" w:rsidRPr="00FE5F5B" w:rsidRDefault="00D314ED">
      <w:pPr>
        <w:rPr>
          <w:sz w:val="22"/>
          <w:szCs w:val="22"/>
          <w:lang w:val="ro-RO"/>
        </w:rPr>
      </w:pPr>
    </w:p>
    <w:p w14:paraId="04506F7F" w14:textId="77777777" w:rsidR="0048205B" w:rsidRPr="00FE5F5B" w:rsidRDefault="0048205B" w:rsidP="0048205B">
      <w:pPr>
        <w:rPr>
          <w:sz w:val="22"/>
          <w:szCs w:val="22"/>
          <w:u w:val="single"/>
          <w:lang w:val="ro-RO"/>
        </w:rPr>
      </w:pPr>
      <w:r w:rsidRPr="00FE5F5B">
        <w:rPr>
          <w:sz w:val="22"/>
          <w:szCs w:val="22"/>
          <w:u w:val="single"/>
          <w:lang w:val="ro-RO"/>
        </w:rPr>
        <w:t>Reacţii de hipersensibilitate</w:t>
      </w:r>
    </w:p>
    <w:p w14:paraId="04506F80" w14:textId="77777777" w:rsidR="0048205B" w:rsidRPr="00FE5F5B" w:rsidRDefault="0048205B" w:rsidP="0048205B">
      <w:pPr>
        <w:rPr>
          <w:sz w:val="22"/>
          <w:szCs w:val="22"/>
          <w:lang w:val="ro-RO"/>
        </w:rPr>
      </w:pPr>
      <w:r w:rsidRPr="00FE5F5B">
        <w:rPr>
          <w:sz w:val="22"/>
          <w:szCs w:val="22"/>
          <w:lang w:val="ro-RO"/>
        </w:rPr>
        <w:t xml:space="preserve">Toţi pacienţii trebuie trataţi cu premedicaţie înainte de începerea perfuziei cu </w:t>
      </w:r>
      <w:r w:rsidR="00CF1C59" w:rsidRPr="00FE5F5B">
        <w:rPr>
          <w:sz w:val="22"/>
          <w:szCs w:val="22"/>
          <w:lang w:val="ro-RO"/>
        </w:rPr>
        <w:t>cabazitaxel (vezi pct. 4.2).</w:t>
      </w:r>
    </w:p>
    <w:p w14:paraId="04506F81" w14:textId="77777777" w:rsidR="0048205B" w:rsidRPr="00FE5F5B" w:rsidRDefault="0048205B" w:rsidP="0048205B">
      <w:pPr>
        <w:rPr>
          <w:sz w:val="22"/>
          <w:szCs w:val="22"/>
          <w:lang w:val="ro-RO"/>
        </w:rPr>
      </w:pPr>
      <w:r w:rsidRPr="00FE5F5B">
        <w:rPr>
          <w:sz w:val="22"/>
          <w:szCs w:val="22"/>
          <w:lang w:val="ro-RO"/>
        </w:rPr>
        <w:t xml:space="preserve">Pacienţii trebuie </w:t>
      </w:r>
      <w:r w:rsidR="00754AE7" w:rsidRPr="00FE5F5B">
        <w:rPr>
          <w:sz w:val="22"/>
          <w:szCs w:val="22"/>
          <w:lang w:val="ro-RO"/>
        </w:rPr>
        <w:t>supraveghe</w:t>
      </w:r>
      <w:r w:rsidRPr="00FE5F5B">
        <w:rPr>
          <w:sz w:val="22"/>
          <w:szCs w:val="22"/>
          <w:lang w:val="ro-RO"/>
        </w:rPr>
        <w:t xml:space="preserve">aţi </w:t>
      </w:r>
      <w:r w:rsidR="00754AE7" w:rsidRPr="00FE5F5B">
        <w:rPr>
          <w:sz w:val="22"/>
          <w:szCs w:val="22"/>
          <w:lang w:val="ro-RO"/>
        </w:rPr>
        <w:t xml:space="preserve">atent </w:t>
      </w:r>
      <w:r w:rsidRPr="00FE5F5B">
        <w:rPr>
          <w:sz w:val="22"/>
          <w:szCs w:val="22"/>
          <w:lang w:val="ro-RO"/>
        </w:rPr>
        <w:t>pentru reacţii de hipersensibilitate, în special în timpu</w:t>
      </w:r>
      <w:r w:rsidR="00F23D3D" w:rsidRPr="00FE5F5B">
        <w:rPr>
          <w:sz w:val="22"/>
          <w:szCs w:val="22"/>
          <w:lang w:val="ro-RO"/>
        </w:rPr>
        <w:t>l</w:t>
      </w:r>
      <w:r w:rsidRPr="00FE5F5B">
        <w:rPr>
          <w:sz w:val="22"/>
          <w:szCs w:val="22"/>
          <w:lang w:val="ro-RO"/>
        </w:rPr>
        <w:t xml:space="preserve"> primei şi celei de a doua perfuzii. Reacţiile de hipersensibilitate pot să apară în decurs de câteva minute după începerea perfuziei cu </w:t>
      </w:r>
      <w:r w:rsidR="00CF1C59" w:rsidRPr="00FE5F5B">
        <w:rPr>
          <w:sz w:val="22"/>
          <w:szCs w:val="22"/>
          <w:lang w:val="ro-RO"/>
        </w:rPr>
        <w:t>cabazitaxel</w:t>
      </w:r>
      <w:r w:rsidRPr="00FE5F5B">
        <w:rPr>
          <w:sz w:val="22"/>
          <w:szCs w:val="22"/>
          <w:lang w:val="ro-RO"/>
        </w:rPr>
        <w:t xml:space="preserve">, astfel încât facilităţile şi echipamentul pentru tratamentul hipotensiunii arteriale şi </w:t>
      </w:r>
      <w:r w:rsidR="001E1385" w:rsidRPr="00FE5F5B">
        <w:rPr>
          <w:sz w:val="22"/>
          <w:szCs w:val="22"/>
          <w:lang w:val="ro-RO"/>
        </w:rPr>
        <w:t xml:space="preserve">al </w:t>
      </w:r>
      <w:r w:rsidRPr="00FE5F5B">
        <w:rPr>
          <w:sz w:val="22"/>
          <w:szCs w:val="22"/>
          <w:lang w:val="ro-RO"/>
        </w:rPr>
        <w:t xml:space="preserve">bronhospasmului trebuie să fie disponibile. Pot să apară reacţii severe şi pot include erupţii cutanate generalizate/eritem generalizat, hipotensiune arterială şi bronhospasm. Reacţiile severe de hipersensibilitate necesită întreruperea imediată a tratamentului cu </w:t>
      </w:r>
      <w:r w:rsidR="00CF1C59" w:rsidRPr="00FE5F5B">
        <w:rPr>
          <w:sz w:val="22"/>
          <w:szCs w:val="22"/>
          <w:lang w:val="ro-RO"/>
        </w:rPr>
        <w:t>cabazitaxel</w:t>
      </w:r>
      <w:r w:rsidRPr="00FE5F5B">
        <w:rPr>
          <w:sz w:val="22"/>
          <w:szCs w:val="22"/>
          <w:lang w:val="ro-RO"/>
        </w:rPr>
        <w:t xml:space="preserve"> ş</w:t>
      </w:r>
      <w:r w:rsidR="00D24026" w:rsidRPr="00FE5F5B">
        <w:rPr>
          <w:sz w:val="22"/>
          <w:szCs w:val="22"/>
          <w:lang w:val="ro-RO"/>
        </w:rPr>
        <w:t>i tratament adecvat. Pacienţii</w:t>
      </w:r>
      <w:r w:rsidRPr="00FE5F5B">
        <w:rPr>
          <w:sz w:val="22"/>
          <w:szCs w:val="22"/>
          <w:lang w:val="ro-RO"/>
        </w:rPr>
        <w:t xml:space="preserve"> care </w:t>
      </w:r>
      <w:r w:rsidR="00CF1C59" w:rsidRPr="00FE5F5B">
        <w:rPr>
          <w:sz w:val="22"/>
          <w:szCs w:val="22"/>
          <w:lang w:val="ro-RO"/>
        </w:rPr>
        <w:t>prezintă</w:t>
      </w:r>
      <w:r w:rsidR="00D24026" w:rsidRPr="00FE5F5B">
        <w:rPr>
          <w:sz w:val="22"/>
          <w:szCs w:val="22"/>
          <w:lang w:val="ro-RO"/>
        </w:rPr>
        <w:t xml:space="preserve"> reacţie</w:t>
      </w:r>
      <w:r w:rsidRPr="00FE5F5B">
        <w:rPr>
          <w:sz w:val="22"/>
          <w:szCs w:val="22"/>
          <w:lang w:val="ro-RO"/>
        </w:rPr>
        <w:t xml:space="preserve"> de hipersensibilitate trebuie să </w:t>
      </w:r>
      <w:r w:rsidR="00CF1C59" w:rsidRPr="00FE5F5B">
        <w:rPr>
          <w:sz w:val="22"/>
          <w:szCs w:val="22"/>
          <w:lang w:val="ro-RO"/>
        </w:rPr>
        <w:t>oprească tratamentul cu</w:t>
      </w:r>
      <w:r w:rsidRPr="00FE5F5B">
        <w:rPr>
          <w:sz w:val="22"/>
          <w:szCs w:val="22"/>
          <w:lang w:val="ro-RO"/>
        </w:rPr>
        <w:t xml:space="preserve"> </w:t>
      </w:r>
      <w:r w:rsidR="00606426" w:rsidRPr="00FE5F5B">
        <w:rPr>
          <w:sz w:val="22"/>
          <w:szCs w:val="22"/>
          <w:lang w:val="ro-RO"/>
        </w:rPr>
        <w:t xml:space="preserve">cabazitaxel </w:t>
      </w:r>
      <w:r w:rsidRPr="00FE5F5B">
        <w:rPr>
          <w:sz w:val="22"/>
          <w:szCs w:val="22"/>
          <w:lang w:val="ro-RO"/>
        </w:rPr>
        <w:t>(vezi pct.</w:t>
      </w:r>
      <w:r w:rsidR="00606426" w:rsidRPr="00FE5F5B">
        <w:rPr>
          <w:sz w:val="22"/>
          <w:szCs w:val="22"/>
          <w:lang w:val="ro-RO"/>
        </w:rPr>
        <w:t xml:space="preserve"> </w:t>
      </w:r>
      <w:r w:rsidRPr="00FE5F5B">
        <w:rPr>
          <w:sz w:val="22"/>
          <w:szCs w:val="22"/>
          <w:lang w:val="ro-RO"/>
        </w:rPr>
        <w:t>4.3).</w:t>
      </w:r>
    </w:p>
    <w:p w14:paraId="04506F82" w14:textId="77777777" w:rsidR="006C7AE9" w:rsidRPr="00FE5F5B" w:rsidRDefault="006C7AE9" w:rsidP="0048205B">
      <w:pPr>
        <w:rPr>
          <w:sz w:val="22"/>
          <w:szCs w:val="22"/>
          <w:lang w:val="ro-RO"/>
        </w:rPr>
      </w:pPr>
    </w:p>
    <w:p w14:paraId="04506F83" w14:textId="77777777" w:rsidR="006C7AE9" w:rsidRPr="00FE5F5B" w:rsidRDefault="006C7AE9" w:rsidP="0048205B">
      <w:pPr>
        <w:rPr>
          <w:sz w:val="22"/>
          <w:szCs w:val="22"/>
          <w:u w:val="single"/>
          <w:lang w:val="ro-RO"/>
        </w:rPr>
      </w:pPr>
      <w:r w:rsidRPr="00FE5F5B">
        <w:rPr>
          <w:sz w:val="22"/>
          <w:szCs w:val="22"/>
          <w:u w:val="single"/>
          <w:lang w:val="ro-RO"/>
        </w:rPr>
        <w:t xml:space="preserve">Supresia măduvei </w:t>
      </w:r>
      <w:r w:rsidR="00E91ECB" w:rsidRPr="00FE5F5B">
        <w:rPr>
          <w:sz w:val="22"/>
          <w:szCs w:val="22"/>
          <w:u w:val="single"/>
          <w:lang w:val="ro-RO"/>
        </w:rPr>
        <w:t xml:space="preserve">osoase </w:t>
      </w:r>
      <w:r w:rsidR="00B113D0" w:rsidRPr="00FE5F5B">
        <w:rPr>
          <w:sz w:val="22"/>
          <w:szCs w:val="22"/>
          <w:u w:val="single"/>
          <w:lang w:val="ro-RO"/>
        </w:rPr>
        <w:t>hematogene</w:t>
      </w:r>
    </w:p>
    <w:p w14:paraId="04506F84" w14:textId="77777777" w:rsidR="006C7AE9" w:rsidRPr="00FE5F5B" w:rsidRDefault="006C7AE9" w:rsidP="0048205B">
      <w:pPr>
        <w:rPr>
          <w:sz w:val="22"/>
          <w:szCs w:val="22"/>
          <w:lang w:val="ro-RO"/>
        </w:rPr>
      </w:pPr>
      <w:r w:rsidRPr="00FE5F5B">
        <w:rPr>
          <w:sz w:val="22"/>
          <w:szCs w:val="22"/>
          <w:lang w:val="ro-RO"/>
        </w:rPr>
        <w:t>Poate apărea supresia măduvei</w:t>
      </w:r>
      <w:r w:rsidR="00E91ECB" w:rsidRPr="00FE5F5B">
        <w:rPr>
          <w:sz w:val="22"/>
          <w:szCs w:val="22"/>
          <w:lang w:val="ro-RO"/>
        </w:rPr>
        <w:t xml:space="preserve"> osoase</w:t>
      </w:r>
      <w:r w:rsidRPr="00FE5F5B">
        <w:rPr>
          <w:sz w:val="22"/>
          <w:szCs w:val="22"/>
          <w:lang w:val="ro-RO"/>
        </w:rPr>
        <w:t xml:space="preserve"> </w:t>
      </w:r>
      <w:r w:rsidR="002E4482" w:rsidRPr="00FE5F5B">
        <w:rPr>
          <w:sz w:val="22"/>
          <w:szCs w:val="22"/>
          <w:lang w:val="ro-RO"/>
        </w:rPr>
        <w:t>hematogene</w:t>
      </w:r>
      <w:r w:rsidRPr="00FE5F5B">
        <w:rPr>
          <w:sz w:val="22"/>
          <w:szCs w:val="22"/>
          <w:lang w:val="ro-RO"/>
        </w:rPr>
        <w:t>, manifestată prin neutropenie, anemie, trombocitopenie sau pancitopenie (vezi „Risc de neutropenie” şi „Anemie” la pct. 4.4, mai jos).</w:t>
      </w:r>
    </w:p>
    <w:p w14:paraId="04506F85" w14:textId="77777777" w:rsidR="0048205B" w:rsidRPr="00FE5F5B" w:rsidRDefault="0048205B" w:rsidP="0048205B">
      <w:pPr>
        <w:rPr>
          <w:sz w:val="22"/>
          <w:szCs w:val="22"/>
          <w:lang w:val="ro-RO"/>
        </w:rPr>
      </w:pPr>
    </w:p>
    <w:p w14:paraId="04506F86" w14:textId="77777777" w:rsidR="00D314ED" w:rsidRPr="00FE5F5B" w:rsidRDefault="009F7E23">
      <w:pPr>
        <w:rPr>
          <w:sz w:val="22"/>
          <w:szCs w:val="22"/>
          <w:u w:val="single"/>
          <w:lang w:val="ro-RO"/>
        </w:rPr>
      </w:pPr>
      <w:r w:rsidRPr="00FE5F5B">
        <w:rPr>
          <w:sz w:val="22"/>
          <w:szCs w:val="22"/>
          <w:u w:val="single"/>
          <w:lang w:val="ro-RO"/>
        </w:rPr>
        <w:t>Risc de neutropenie</w:t>
      </w:r>
    </w:p>
    <w:p w14:paraId="04506F87" w14:textId="77777777" w:rsidR="00D314ED" w:rsidRPr="00FE5F5B" w:rsidRDefault="0021214C">
      <w:pPr>
        <w:rPr>
          <w:sz w:val="22"/>
          <w:szCs w:val="22"/>
          <w:lang w:val="ro-RO"/>
        </w:rPr>
      </w:pPr>
      <w:r w:rsidRPr="00FE5F5B">
        <w:rPr>
          <w:sz w:val="22"/>
          <w:szCs w:val="22"/>
          <w:lang w:val="ro-RO"/>
        </w:rPr>
        <w:t>Pacienţilor</w:t>
      </w:r>
      <w:r w:rsidR="00177F79" w:rsidRPr="00FE5F5B">
        <w:rPr>
          <w:sz w:val="22"/>
          <w:szCs w:val="22"/>
          <w:lang w:val="ro-RO"/>
        </w:rPr>
        <w:t xml:space="preserve"> trataţi cu </w:t>
      </w:r>
      <w:r w:rsidR="00D8073F" w:rsidRPr="00FE5F5B">
        <w:rPr>
          <w:sz w:val="22"/>
          <w:szCs w:val="22"/>
          <w:lang w:val="ro-RO"/>
        </w:rPr>
        <w:t>cabazitaxel</w:t>
      </w:r>
      <w:r w:rsidR="00177F79" w:rsidRPr="00FE5F5B">
        <w:rPr>
          <w:sz w:val="22"/>
          <w:szCs w:val="22"/>
          <w:lang w:val="ro-RO"/>
        </w:rPr>
        <w:t xml:space="preserve"> </w:t>
      </w:r>
      <w:r w:rsidRPr="00FE5F5B">
        <w:rPr>
          <w:sz w:val="22"/>
          <w:szCs w:val="22"/>
          <w:lang w:val="ro-RO"/>
        </w:rPr>
        <w:t>li se poate administra</w:t>
      </w:r>
      <w:r w:rsidR="00177F79" w:rsidRPr="00FE5F5B">
        <w:rPr>
          <w:sz w:val="22"/>
          <w:szCs w:val="22"/>
          <w:lang w:val="ro-RO"/>
        </w:rPr>
        <w:t xml:space="preserve"> profilactic G</w:t>
      </w:r>
      <w:r w:rsidR="00177F79" w:rsidRPr="00FE5F5B">
        <w:rPr>
          <w:sz w:val="22"/>
          <w:szCs w:val="22"/>
          <w:lang w:val="ro-RO"/>
        </w:rPr>
        <w:noBreakHyphen/>
        <w:t xml:space="preserve">CSF, conform ghidurilor Asociaţiei Americane de Oncologie Clinică (American Society of Clinical Oncology (ASCO)) şi/sau ghidurilor instituţionale în vigoare, pentru a </w:t>
      </w:r>
      <w:r w:rsidR="007D0FE6" w:rsidRPr="00FE5F5B">
        <w:rPr>
          <w:sz w:val="22"/>
          <w:szCs w:val="22"/>
          <w:lang w:val="ro-RO"/>
        </w:rPr>
        <w:t>reduce</w:t>
      </w:r>
      <w:r w:rsidR="00177F79" w:rsidRPr="00FE5F5B">
        <w:rPr>
          <w:sz w:val="22"/>
          <w:szCs w:val="22"/>
          <w:lang w:val="ro-RO"/>
        </w:rPr>
        <w:t xml:space="preserve"> riscul sau pentru a </w:t>
      </w:r>
      <w:r w:rsidRPr="00FE5F5B">
        <w:rPr>
          <w:sz w:val="22"/>
          <w:szCs w:val="22"/>
          <w:lang w:val="ro-RO"/>
        </w:rPr>
        <w:t>aborda terapeutic</w:t>
      </w:r>
      <w:r w:rsidR="00177F79" w:rsidRPr="00FE5F5B">
        <w:rPr>
          <w:sz w:val="22"/>
          <w:szCs w:val="22"/>
          <w:lang w:val="ro-RO"/>
        </w:rPr>
        <w:t xml:space="preserve"> complicaţiile neutropeniei (neutropenie febrilă, neutropenie prelungită sau infecţie neutropenică). Profilaxia primară cu G</w:t>
      </w:r>
      <w:r w:rsidR="00177F79" w:rsidRPr="00FE5F5B">
        <w:rPr>
          <w:sz w:val="22"/>
          <w:szCs w:val="22"/>
          <w:lang w:val="ro-RO"/>
        </w:rPr>
        <w:noBreakHyphen/>
        <w:t xml:space="preserve">CSF trebuie luată în considerare la pacienţii cu </w:t>
      </w:r>
      <w:r w:rsidR="00F823AC" w:rsidRPr="00FE5F5B">
        <w:rPr>
          <w:sz w:val="22"/>
          <w:szCs w:val="22"/>
          <w:lang w:val="ro-RO"/>
        </w:rPr>
        <w:t>factori de</w:t>
      </w:r>
      <w:r w:rsidR="00177F79" w:rsidRPr="00FE5F5B">
        <w:rPr>
          <w:sz w:val="22"/>
          <w:szCs w:val="22"/>
          <w:lang w:val="ro-RO"/>
        </w:rPr>
        <w:t xml:space="preserve"> risc crescut (</w:t>
      </w:r>
      <w:r w:rsidR="00E612B4" w:rsidRPr="00FE5F5B">
        <w:rPr>
          <w:sz w:val="22"/>
          <w:szCs w:val="22"/>
          <w:lang w:val="ro-RO"/>
        </w:rPr>
        <w:t xml:space="preserve">vârsta &gt;65 ani, </w:t>
      </w:r>
      <w:r w:rsidR="001E38B7" w:rsidRPr="00FE5F5B">
        <w:rPr>
          <w:sz w:val="22"/>
          <w:szCs w:val="22"/>
          <w:lang w:val="ro-RO"/>
        </w:rPr>
        <w:t xml:space="preserve">status de </w:t>
      </w:r>
      <w:r w:rsidR="00F9135C" w:rsidRPr="00FE5F5B">
        <w:rPr>
          <w:sz w:val="22"/>
          <w:szCs w:val="22"/>
          <w:lang w:val="ro-RO"/>
        </w:rPr>
        <w:t xml:space="preserve">performanţă </w:t>
      </w:r>
      <w:r w:rsidR="00B94547" w:rsidRPr="00FE5F5B">
        <w:rPr>
          <w:sz w:val="22"/>
          <w:szCs w:val="22"/>
          <w:lang w:val="ro-RO"/>
        </w:rPr>
        <w:t>slab</w:t>
      </w:r>
      <w:r w:rsidR="00F9135C" w:rsidRPr="00FE5F5B">
        <w:rPr>
          <w:sz w:val="22"/>
          <w:szCs w:val="22"/>
          <w:lang w:val="ro-RO"/>
        </w:rPr>
        <w:t xml:space="preserve">, episoade anterioare de neutropenie febrilă, </w:t>
      </w:r>
      <w:r w:rsidR="001E38B7" w:rsidRPr="00FE5F5B">
        <w:rPr>
          <w:sz w:val="22"/>
          <w:szCs w:val="22"/>
          <w:lang w:val="ro-RO"/>
        </w:rPr>
        <w:t xml:space="preserve">cure </w:t>
      </w:r>
      <w:r w:rsidR="003C3C78" w:rsidRPr="00FE5F5B">
        <w:rPr>
          <w:sz w:val="22"/>
          <w:szCs w:val="22"/>
          <w:lang w:val="ro-RO"/>
        </w:rPr>
        <w:t>anterioare</w:t>
      </w:r>
      <w:r w:rsidR="00244290" w:rsidRPr="00FE5F5B">
        <w:rPr>
          <w:sz w:val="22"/>
          <w:szCs w:val="22"/>
          <w:lang w:val="ro-RO"/>
        </w:rPr>
        <w:t xml:space="preserve"> </w:t>
      </w:r>
      <w:r w:rsidR="001E38B7" w:rsidRPr="00FE5F5B">
        <w:rPr>
          <w:sz w:val="22"/>
          <w:szCs w:val="22"/>
          <w:lang w:val="ro-RO"/>
        </w:rPr>
        <w:t xml:space="preserve">de iradiere </w:t>
      </w:r>
      <w:r w:rsidR="003C3C78" w:rsidRPr="00FE5F5B">
        <w:rPr>
          <w:sz w:val="22"/>
          <w:szCs w:val="22"/>
          <w:lang w:val="ro-RO"/>
        </w:rPr>
        <w:t>extins</w:t>
      </w:r>
      <w:r w:rsidR="00244290" w:rsidRPr="00FE5F5B">
        <w:rPr>
          <w:sz w:val="22"/>
          <w:szCs w:val="22"/>
          <w:lang w:val="ro-RO"/>
        </w:rPr>
        <w:t>ă</w:t>
      </w:r>
      <w:r w:rsidR="003C3C78" w:rsidRPr="00FE5F5B">
        <w:rPr>
          <w:sz w:val="22"/>
          <w:szCs w:val="22"/>
          <w:lang w:val="ro-RO"/>
        </w:rPr>
        <w:t>, status</w:t>
      </w:r>
      <w:r w:rsidR="00F9135C" w:rsidRPr="00FE5F5B">
        <w:rPr>
          <w:sz w:val="22"/>
          <w:szCs w:val="22"/>
          <w:lang w:val="ro-RO"/>
        </w:rPr>
        <w:t xml:space="preserve"> </w:t>
      </w:r>
      <w:r w:rsidR="003C3C78" w:rsidRPr="00FE5F5B">
        <w:rPr>
          <w:sz w:val="22"/>
          <w:szCs w:val="22"/>
          <w:lang w:val="ro-RO"/>
        </w:rPr>
        <w:t>nutriţional deficitar</w:t>
      </w:r>
      <w:r w:rsidR="00F9135C" w:rsidRPr="00FE5F5B">
        <w:rPr>
          <w:sz w:val="22"/>
          <w:szCs w:val="22"/>
          <w:lang w:val="ro-RO"/>
        </w:rPr>
        <w:t xml:space="preserve"> sau alte comorbidităţi grave</w:t>
      </w:r>
      <w:r w:rsidR="00177F79" w:rsidRPr="00FE5F5B">
        <w:rPr>
          <w:sz w:val="22"/>
          <w:szCs w:val="22"/>
          <w:lang w:val="ro-RO"/>
        </w:rPr>
        <w:t>)</w:t>
      </w:r>
      <w:r w:rsidR="00F9135C" w:rsidRPr="00FE5F5B">
        <w:rPr>
          <w:sz w:val="22"/>
          <w:szCs w:val="22"/>
          <w:lang w:val="ro-RO"/>
        </w:rPr>
        <w:t xml:space="preserve"> care îi predispun la </w:t>
      </w:r>
      <w:r w:rsidR="003C3C78" w:rsidRPr="00FE5F5B">
        <w:rPr>
          <w:sz w:val="22"/>
          <w:szCs w:val="22"/>
          <w:lang w:val="ro-RO"/>
        </w:rPr>
        <w:t xml:space="preserve">un risc crescut de </w:t>
      </w:r>
      <w:r w:rsidR="00F9135C" w:rsidRPr="00FE5F5B">
        <w:rPr>
          <w:sz w:val="22"/>
          <w:szCs w:val="22"/>
          <w:lang w:val="ro-RO"/>
        </w:rPr>
        <w:t>complicaţii ale neutropeniei prelungite. S-a demonstrat că utilizarea G</w:t>
      </w:r>
      <w:r w:rsidR="00F9135C" w:rsidRPr="00FE5F5B">
        <w:rPr>
          <w:sz w:val="22"/>
          <w:szCs w:val="22"/>
          <w:lang w:val="ro-RO"/>
        </w:rPr>
        <w:noBreakHyphen/>
        <w:t>CSF scade incidenţa şi severitatea neutropeniei.</w:t>
      </w:r>
    </w:p>
    <w:p w14:paraId="04506F88" w14:textId="77777777" w:rsidR="009F7E23" w:rsidRPr="00FE5F5B" w:rsidRDefault="00605F96">
      <w:pPr>
        <w:rPr>
          <w:sz w:val="22"/>
          <w:szCs w:val="22"/>
          <w:lang w:val="ro-RO"/>
        </w:rPr>
      </w:pPr>
      <w:r w:rsidRPr="00FE5F5B">
        <w:rPr>
          <w:sz w:val="22"/>
          <w:szCs w:val="22"/>
          <w:lang w:val="ro-RO"/>
        </w:rPr>
        <w:t>Neutropenia este cea mai frec</w:t>
      </w:r>
      <w:r w:rsidR="00747A45" w:rsidRPr="00FE5F5B">
        <w:rPr>
          <w:sz w:val="22"/>
          <w:szCs w:val="22"/>
          <w:lang w:val="ro-RO"/>
        </w:rPr>
        <w:t xml:space="preserve">ventă reacţie adversă la </w:t>
      </w:r>
      <w:r w:rsidR="00D8073F" w:rsidRPr="00FE5F5B">
        <w:rPr>
          <w:sz w:val="22"/>
          <w:szCs w:val="22"/>
          <w:lang w:val="ro-RO"/>
        </w:rPr>
        <w:t>cabazitaxel</w:t>
      </w:r>
      <w:r w:rsidR="00747A45" w:rsidRPr="00FE5F5B">
        <w:rPr>
          <w:sz w:val="22"/>
          <w:szCs w:val="22"/>
          <w:lang w:val="ro-RO"/>
        </w:rPr>
        <w:t xml:space="preserve"> (vezi pct.</w:t>
      </w:r>
      <w:r w:rsidR="00FB075F" w:rsidRPr="00FE5F5B">
        <w:rPr>
          <w:sz w:val="22"/>
          <w:szCs w:val="22"/>
          <w:lang w:val="ro-RO"/>
        </w:rPr>
        <w:t> </w:t>
      </w:r>
      <w:r w:rsidR="00747A45" w:rsidRPr="00FE5F5B">
        <w:rPr>
          <w:sz w:val="22"/>
          <w:szCs w:val="22"/>
          <w:lang w:val="ro-RO"/>
        </w:rPr>
        <w:t>4.8). Monitorizarea hemo</w:t>
      </w:r>
      <w:r w:rsidR="0021214C" w:rsidRPr="00FE5F5B">
        <w:rPr>
          <w:sz w:val="22"/>
          <w:szCs w:val="22"/>
          <w:lang w:val="ro-RO"/>
        </w:rPr>
        <w:t>leuco</w:t>
      </w:r>
      <w:r w:rsidR="00747A45" w:rsidRPr="00FE5F5B">
        <w:rPr>
          <w:sz w:val="22"/>
          <w:szCs w:val="22"/>
          <w:lang w:val="ro-RO"/>
        </w:rPr>
        <w:t xml:space="preserve">gramei complete este esenţială o dată pe săptămână în timpul ciclului 1 </w:t>
      </w:r>
      <w:r w:rsidR="0021214C" w:rsidRPr="00FE5F5B">
        <w:rPr>
          <w:sz w:val="22"/>
          <w:szCs w:val="22"/>
          <w:lang w:val="ro-RO"/>
        </w:rPr>
        <w:t xml:space="preserve">de tratament </w:t>
      </w:r>
      <w:r w:rsidR="00747A45" w:rsidRPr="00FE5F5B">
        <w:rPr>
          <w:sz w:val="22"/>
          <w:szCs w:val="22"/>
          <w:lang w:val="ro-RO"/>
        </w:rPr>
        <w:t>şi apoi înaintea fiecărui ciclu de tratament</w:t>
      </w:r>
      <w:r w:rsidR="00FB37BC" w:rsidRPr="00FE5F5B">
        <w:rPr>
          <w:sz w:val="22"/>
          <w:szCs w:val="22"/>
          <w:lang w:val="ro-RO"/>
        </w:rPr>
        <w:t>,</w:t>
      </w:r>
      <w:r w:rsidR="00747A45" w:rsidRPr="00FE5F5B">
        <w:rPr>
          <w:sz w:val="22"/>
          <w:szCs w:val="22"/>
          <w:lang w:val="ro-RO"/>
        </w:rPr>
        <w:t xml:space="preserve"> astfel încât doza </w:t>
      </w:r>
      <w:r w:rsidR="0021214C" w:rsidRPr="00FE5F5B">
        <w:rPr>
          <w:sz w:val="22"/>
          <w:szCs w:val="22"/>
          <w:lang w:val="ro-RO"/>
        </w:rPr>
        <w:t>să poată</w:t>
      </w:r>
      <w:r w:rsidR="00747A45" w:rsidRPr="00FE5F5B">
        <w:rPr>
          <w:sz w:val="22"/>
          <w:szCs w:val="22"/>
          <w:lang w:val="ro-RO"/>
        </w:rPr>
        <w:t xml:space="preserve"> fi ajustată</w:t>
      </w:r>
      <w:r w:rsidR="0021214C" w:rsidRPr="00FE5F5B">
        <w:rPr>
          <w:sz w:val="22"/>
          <w:szCs w:val="22"/>
          <w:lang w:val="ro-RO"/>
        </w:rPr>
        <w:t>,</w:t>
      </w:r>
      <w:r w:rsidR="00747A45" w:rsidRPr="00FE5F5B">
        <w:rPr>
          <w:sz w:val="22"/>
          <w:szCs w:val="22"/>
          <w:lang w:val="ro-RO"/>
        </w:rPr>
        <w:t xml:space="preserve"> dacă este necesar.</w:t>
      </w:r>
    </w:p>
    <w:p w14:paraId="04506F89" w14:textId="77777777" w:rsidR="009F7E23" w:rsidRPr="00FE5F5B" w:rsidRDefault="00D8073F">
      <w:pPr>
        <w:rPr>
          <w:sz w:val="22"/>
          <w:szCs w:val="22"/>
          <w:lang w:val="ro-RO"/>
        </w:rPr>
      </w:pPr>
      <w:r w:rsidRPr="00FE5F5B">
        <w:rPr>
          <w:sz w:val="22"/>
          <w:szCs w:val="22"/>
          <w:lang w:val="ro-RO"/>
        </w:rPr>
        <w:t>D</w:t>
      </w:r>
      <w:r w:rsidR="007C6E1D" w:rsidRPr="00FE5F5B">
        <w:rPr>
          <w:sz w:val="22"/>
          <w:szCs w:val="22"/>
          <w:lang w:val="ro-RO"/>
        </w:rPr>
        <w:t xml:space="preserve">oza </w:t>
      </w:r>
      <w:r w:rsidRPr="00FE5F5B">
        <w:rPr>
          <w:sz w:val="22"/>
          <w:szCs w:val="22"/>
          <w:lang w:val="ro-RO"/>
        </w:rPr>
        <w:t xml:space="preserve">trebuie redusă </w:t>
      </w:r>
      <w:r w:rsidR="007C6E1D" w:rsidRPr="00FE5F5B">
        <w:rPr>
          <w:sz w:val="22"/>
          <w:szCs w:val="22"/>
          <w:lang w:val="ro-RO"/>
        </w:rPr>
        <w:t>în cazul neutropeniei febrile sau neutropeniei prelungite în ciuda tratamentului adecvat (vezi pct.</w:t>
      </w:r>
      <w:r w:rsidR="00FB075F" w:rsidRPr="00FE5F5B">
        <w:rPr>
          <w:sz w:val="22"/>
          <w:szCs w:val="22"/>
          <w:lang w:val="ro-RO"/>
        </w:rPr>
        <w:t> </w:t>
      </w:r>
      <w:r w:rsidR="007C6E1D" w:rsidRPr="00FE5F5B">
        <w:rPr>
          <w:sz w:val="22"/>
          <w:szCs w:val="22"/>
          <w:lang w:val="ro-RO"/>
        </w:rPr>
        <w:t>4.2).</w:t>
      </w:r>
    </w:p>
    <w:p w14:paraId="04506F8A" w14:textId="77777777" w:rsidR="007C6E1D" w:rsidRPr="00FE5F5B" w:rsidRDefault="00D8073F">
      <w:pPr>
        <w:rPr>
          <w:sz w:val="22"/>
          <w:szCs w:val="22"/>
          <w:lang w:val="ro-RO"/>
        </w:rPr>
      </w:pPr>
      <w:r w:rsidRPr="00FE5F5B">
        <w:rPr>
          <w:sz w:val="22"/>
          <w:szCs w:val="22"/>
          <w:lang w:val="ro-RO"/>
        </w:rPr>
        <w:t xml:space="preserve">Pacienţii trebuie să </w:t>
      </w:r>
      <w:r w:rsidR="007C6E1D" w:rsidRPr="00FE5F5B">
        <w:rPr>
          <w:sz w:val="22"/>
          <w:szCs w:val="22"/>
          <w:lang w:val="ro-RO"/>
        </w:rPr>
        <w:t>re</w:t>
      </w:r>
      <w:r w:rsidRPr="00FE5F5B">
        <w:rPr>
          <w:sz w:val="22"/>
          <w:szCs w:val="22"/>
          <w:lang w:val="ro-RO"/>
        </w:rPr>
        <w:t>înceapă</w:t>
      </w:r>
      <w:r w:rsidR="007C6E1D" w:rsidRPr="00FE5F5B">
        <w:rPr>
          <w:sz w:val="22"/>
          <w:szCs w:val="22"/>
          <w:lang w:val="ro-RO"/>
        </w:rPr>
        <w:t xml:space="preserve"> tratamentul numai atunci când numărul de neutrofile revine la </w:t>
      </w:r>
      <w:r w:rsidR="0021214C" w:rsidRPr="00FE5F5B">
        <w:rPr>
          <w:sz w:val="22"/>
          <w:szCs w:val="22"/>
          <w:lang w:val="ro-RO"/>
        </w:rPr>
        <w:t>o valoare de</w:t>
      </w:r>
      <w:r w:rsidR="007C6E1D" w:rsidRPr="00FE5F5B">
        <w:rPr>
          <w:sz w:val="22"/>
          <w:szCs w:val="22"/>
          <w:lang w:val="ro-RO"/>
        </w:rPr>
        <w:t xml:space="preserve"> ≥1500/mm</w:t>
      </w:r>
      <w:r w:rsidR="007C6E1D" w:rsidRPr="00FE5F5B">
        <w:rPr>
          <w:sz w:val="22"/>
          <w:szCs w:val="22"/>
          <w:vertAlign w:val="superscript"/>
          <w:lang w:val="ro-RO"/>
        </w:rPr>
        <w:t>3</w:t>
      </w:r>
      <w:r w:rsidR="007C6E1D" w:rsidRPr="00FE5F5B">
        <w:rPr>
          <w:sz w:val="22"/>
          <w:szCs w:val="22"/>
          <w:lang w:val="ro-RO"/>
        </w:rPr>
        <w:t xml:space="preserve"> (vezi pct. 4.3).</w:t>
      </w:r>
    </w:p>
    <w:p w14:paraId="04506F8B" w14:textId="77777777" w:rsidR="00E21D06" w:rsidRPr="00FE5F5B" w:rsidRDefault="00E21D06" w:rsidP="00E21D06">
      <w:pPr>
        <w:rPr>
          <w:sz w:val="22"/>
          <w:szCs w:val="22"/>
          <w:lang w:val="ro-RO"/>
        </w:rPr>
      </w:pPr>
    </w:p>
    <w:p w14:paraId="04506F8C" w14:textId="77777777" w:rsidR="00E21D06" w:rsidRPr="00FE5F5B" w:rsidRDefault="00E21D06" w:rsidP="0042557D">
      <w:pPr>
        <w:keepNext/>
        <w:rPr>
          <w:sz w:val="22"/>
          <w:szCs w:val="22"/>
          <w:u w:val="single"/>
          <w:lang w:val="ro-RO"/>
        </w:rPr>
      </w:pPr>
      <w:r w:rsidRPr="00FE5F5B">
        <w:rPr>
          <w:sz w:val="22"/>
          <w:szCs w:val="22"/>
          <w:u w:val="single"/>
          <w:lang w:val="ro-RO"/>
        </w:rPr>
        <w:t>Tulburări gastro-intestinale</w:t>
      </w:r>
    </w:p>
    <w:p w14:paraId="04506F8D" w14:textId="77777777" w:rsidR="00E21D06" w:rsidRPr="00FE5F5B" w:rsidRDefault="00E21D06" w:rsidP="00E21D06">
      <w:pPr>
        <w:rPr>
          <w:sz w:val="22"/>
          <w:szCs w:val="22"/>
          <w:lang w:val="ro-RO"/>
        </w:rPr>
      </w:pPr>
      <w:r w:rsidRPr="00FE5F5B">
        <w:rPr>
          <w:sz w:val="22"/>
          <w:szCs w:val="22"/>
          <w:lang w:val="ro-RO"/>
        </w:rPr>
        <w:t xml:space="preserve">Simptome cum sunt durerea şi sensibilitatea abdominală, febra, constipaţia persistentă, diareea, însoţite sau nu de neutropenie pot fi manifestări precoce ale toxicităţii gastro-intestinale </w:t>
      </w:r>
      <w:r w:rsidR="00805A8B" w:rsidRPr="00FE5F5B">
        <w:rPr>
          <w:sz w:val="22"/>
          <w:szCs w:val="22"/>
          <w:lang w:val="ro-RO"/>
        </w:rPr>
        <w:t xml:space="preserve">grave </w:t>
      </w:r>
      <w:r w:rsidRPr="00FE5F5B">
        <w:rPr>
          <w:sz w:val="22"/>
          <w:szCs w:val="22"/>
          <w:lang w:val="ro-RO"/>
        </w:rPr>
        <w:t>şi trebuie evaluate şi tratate prompt. Poate fi necesară amânarea sau întreruperea tratamentului cu cabazitaxel.</w:t>
      </w:r>
    </w:p>
    <w:p w14:paraId="04506F8E" w14:textId="77777777" w:rsidR="007C6E1D" w:rsidRPr="00FE5F5B" w:rsidRDefault="007C6E1D">
      <w:pPr>
        <w:rPr>
          <w:sz w:val="22"/>
          <w:szCs w:val="22"/>
          <w:lang w:val="ro-RO"/>
        </w:rPr>
      </w:pPr>
    </w:p>
    <w:p w14:paraId="04506F8F" w14:textId="77777777" w:rsidR="00A55252" w:rsidRPr="00FE5F5B" w:rsidRDefault="00A55252">
      <w:pPr>
        <w:rPr>
          <w:i/>
          <w:sz w:val="22"/>
          <w:szCs w:val="22"/>
          <w:lang w:val="ro-RO"/>
        </w:rPr>
      </w:pPr>
      <w:r w:rsidRPr="00FE5F5B">
        <w:rPr>
          <w:i/>
          <w:sz w:val="22"/>
          <w:szCs w:val="22"/>
          <w:lang w:val="ro-RO"/>
        </w:rPr>
        <w:t>Risc de greaţă, vărsături, diaree şi deshidratare</w:t>
      </w:r>
    </w:p>
    <w:p w14:paraId="04506F90" w14:textId="77777777" w:rsidR="00A55252" w:rsidRPr="00FE5F5B" w:rsidRDefault="008D4471">
      <w:pPr>
        <w:rPr>
          <w:sz w:val="22"/>
          <w:szCs w:val="22"/>
          <w:lang w:val="ro-RO"/>
        </w:rPr>
      </w:pPr>
      <w:r w:rsidRPr="00FE5F5B">
        <w:rPr>
          <w:sz w:val="22"/>
          <w:szCs w:val="22"/>
          <w:lang w:val="ro-RO"/>
        </w:rPr>
        <w:t>Dacă pacienţii prezintă</w:t>
      </w:r>
      <w:r w:rsidR="003115E7" w:rsidRPr="00FE5F5B">
        <w:rPr>
          <w:sz w:val="22"/>
          <w:szCs w:val="22"/>
          <w:lang w:val="ro-RO"/>
        </w:rPr>
        <w:t xml:space="preserve"> diaree după administrarea </w:t>
      </w:r>
      <w:r w:rsidR="00DF6477" w:rsidRPr="00FE5F5B">
        <w:rPr>
          <w:sz w:val="22"/>
          <w:szCs w:val="22"/>
          <w:lang w:val="ro-RO"/>
        </w:rPr>
        <w:t>cabazitaxel</w:t>
      </w:r>
      <w:r w:rsidR="003115E7" w:rsidRPr="00FE5F5B">
        <w:rPr>
          <w:sz w:val="22"/>
          <w:szCs w:val="22"/>
          <w:lang w:val="ro-RO"/>
        </w:rPr>
        <w:t>, pot fi trataţi cu medicamente antidiareice utilizate în mod obişnuit. Trebuie luate măsuri adecvate pentru a rehidrata pacienţii. Diareea poate surveni mai frecvent la pacienţii supuşi anterior iradierii abdomino-pelvine.</w:t>
      </w:r>
      <w:r w:rsidR="00A150DB" w:rsidRPr="00FE5F5B">
        <w:rPr>
          <w:sz w:val="22"/>
          <w:szCs w:val="22"/>
          <w:lang w:val="ro-RO"/>
        </w:rPr>
        <w:t xml:space="preserve"> Deshidratarea este mai frecventă la </w:t>
      </w:r>
      <w:r w:rsidR="00126524" w:rsidRPr="00FE5F5B">
        <w:rPr>
          <w:sz w:val="22"/>
          <w:szCs w:val="22"/>
          <w:lang w:val="ro-RO"/>
        </w:rPr>
        <w:t>pacienţii cu vârsta de 65 ani sau</w:t>
      </w:r>
      <w:r w:rsidR="00A150DB" w:rsidRPr="00FE5F5B">
        <w:rPr>
          <w:sz w:val="22"/>
          <w:szCs w:val="22"/>
          <w:lang w:val="ro-RO"/>
        </w:rPr>
        <w:t xml:space="preserve"> peste. Trebuie luate măsuri adecvate pentru a rehidrata pacienţii şi a monitoriza şi corecta concentraţiile electroliţilor serici, în special ale potasiului. </w:t>
      </w:r>
      <w:r w:rsidR="008C7E47" w:rsidRPr="00FE5F5B">
        <w:rPr>
          <w:sz w:val="22"/>
          <w:szCs w:val="22"/>
          <w:lang w:val="ro-RO"/>
        </w:rPr>
        <w:t>Amânarea</w:t>
      </w:r>
      <w:r w:rsidR="00710EB6" w:rsidRPr="00FE5F5B">
        <w:rPr>
          <w:sz w:val="22"/>
          <w:szCs w:val="22"/>
          <w:lang w:val="ro-RO"/>
        </w:rPr>
        <w:t xml:space="preserve"> tratamentului sau </w:t>
      </w:r>
      <w:r w:rsidR="00AD2BDA" w:rsidRPr="00FE5F5B">
        <w:rPr>
          <w:sz w:val="22"/>
          <w:szCs w:val="22"/>
          <w:lang w:val="ro-RO"/>
        </w:rPr>
        <w:t>scăderea</w:t>
      </w:r>
      <w:r w:rsidR="00710EB6" w:rsidRPr="00FE5F5B">
        <w:rPr>
          <w:sz w:val="22"/>
          <w:szCs w:val="22"/>
          <w:lang w:val="ro-RO"/>
        </w:rPr>
        <w:t xml:space="preserve"> dozei </w:t>
      </w:r>
      <w:r w:rsidR="008C7E47" w:rsidRPr="00FE5F5B">
        <w:rPr>
          <w:sz w:val="22"/>
          <w:szCs w:val="22"/>
          <w:lang w:val="ro-RO"/>
        </w:rPr>
        <w:t>pot</w:t>
      </w:r>
      <w:r w:rsidR="00710EB6" w:rsidRPr="00FE5F5B">
        <w:rPr>
          <w:sz w:val="22"/>
          <w:szCs w:val="22"/>
          <w:lang w:val="ro-RO"/>
        </w:rPr>
        <w:t xml:space="preserve"> fi </w:t>
      </w:r>
      <w:r w:rsidR="008C7E47" w:rsidRPr="00FE5F5B">
        <w:rPr>
          <w:sz w:val="22"/>
          <w:szCs w:val="22"/>
          <w:lang w:val="ro-RO"/>
        </w:rPr>
        <w:t>necesare</w:t>
      </w:r>
      <w:r w:rsidR="00710EB6" w:rsidRPr="00FE5F5B">
        <w:rPr>
          <w:sz w:val="22"/>
          <w:szCs w:val="22"/>
          <w:lang w:val="ro-RO"/>
        </w:rPr>
        <w:t xml:space="preserve"> pentru diareea de grad</w:t>
      </w:r>
      <w:r w:rsidR="00FB075F" w:rsidRPr="00FE5F5B">
        <w:rPr>
          <w:sz w:val="22"/>
          <w:szCs w:val="22"/>
          <w:lang w:val="ro-RO"/>
        </w:rPr>
        <w:t> </w:t>
      </w:r>
      <w:r w:rsidR="00710EB6" w:rsidRPr="00FE5F5B">
        <w:rPr>
          <w:bCs/>
          <w:sz w:val="22"/>
          <w:szCs w:val="22"/>
          <w:lang w:val="ro-RO"/>
        </w:rPr>
        <w:t xml:space="preserve">≥3 </w:t>
      </w:r>
      <w:r w:rsidR="00710EB6" w:rsidRPr="00FE5F5B">
        <w:rPr>
          <w:sz w:val="22"/>
          <w:szCs w:val="22"/>
          <w:lang w:val="ro-RO"/>
        </w:rPr>
        <w:t xml:space="preserve">(vezi pct. 4.2). </w:t>
      </w:r>
      <w:r w:rsidR="00F87C54" w:rsidRPr="00FE5F5B">
        <w:rPr>
          <w:sz w:val="22"/>
          <w:szCs w:val="22"/>
          <w:lang w:val="ro-RO"/>
        </w:rPr>
        <w:t>Dacă pacienţii prezintă</w:t>
      </w:r>
      <w:r w:rsidR="00BF3CA9" w:rsidRPr="00FE5F5B">
        <w:rPr>
          <w:sz w:val="22"/>
          <w:szCs w:val="22"/>
          <w:lang w:val="ro-RO"/>
        </w:rPr>
        <w:t xml:space="preserve"> greaţă sau vărsături, </w:t>
      </w:r>
      <w:r w:rsidR="00BE3814" w:rsidRPr="00FE5F5B">
        <w:rPr>
          <w:sz w:val="22"/>
          <w:szCs w:val="22"/>
          <w:lang w:val="ro-RO"/>
        </w:rPr>
        <w:t>ei pot fi trataţi cu medicamente antiemetice utilizate în mod obişnuit.</w:t>
      </w:r>
    </w:p>
    <w:p w14:paraId="04506F91" w14:textId="77777777" w:rsidR="00E21D06" w:rsidRPr="00FE5F5B" w:rsidRDefault="00E21D06">
      <w:pPr>
        <w:rPr>
          <w:sz w:val="22"/>
          <w:szCs w:val="22"/>
          <w:lang w:val="ro-RO"/>
        </w:rPr>
      </w:pPr>
    </w:p>
    <w:p w14:paraId="04506F92" w14:textId="77777777" w:rsidR="00E21D06" w:rsidRPr="00FE5F5B" w:rsidRDefault="00E21D06" w:rsidP="00E21D06">
      <w:pPr>
        <w:rPr>
          <w:i/>
          <w:sz w:val="22"/>
          <w:szCs w:val="22"/>
          <w:lang w:val="ro-RO"/>
        </w:rPr>
      </w:pPr>
      <w:r w:rsidRPr="00FE5F5B">
        <w:rPr>
          <w:i/>
          <w:sz w:val="22"/>
          <w:szCs w:val="22"/>
          <w:lang w:val="ro-RO"/>
        </w:rPr>
        <w:t>Risc de reacţii gastro-intestinale grave</w:t>
      </w:r>
    </w:p>
    <w:p w14:paraId="04506F93" w14:textId="77777777" w:rsidR="00E21D06" w:rsidRPr="00FE5F5B" w:rsidRDefault="00E21D06" w:rsidP="00E21D06">
      <w:pPr>
        <w:rPr>
          <w:sz w:val="22"/>
          <w:szCs w:val="22"/>
          <w:lang w:val="ro-RO"/>
        </w:rPr>
      </w:pPr>
      <w:r w:rsidRPr="00FE5F5B">
        <w:rPr>
          <w:sz w:val="22"/>
          <w:szCs w:val="22"/>
          <w:lang w:val="ro-RO"/>
        </w:rPr>
        <w:t>La pacienţii trataţi cu cabazitaxel au fost raportate hemoragii şi perforaţii gastro-intestinale (GI), ileus, colită, inclusiv cu evoluţie letală (vezi pct. 4.8). Este necesară prudenţă în tratarea pacienţilor cu cel mai mare risc de apariţie a complicaţiilor gastro-intestinale: pacienţii cu neutropenie, vârstnici, care utilizează în asociere AINS, tratament antiagregant plachetar sau medicamente anticoagulante şi pacienţii cu antecedente personale de radioterapie pelvină sau de boli gastro</w:t>
      </w:r>
      <w:r w:rsidRPr="00FE5F5B">
        <w:rPr>
          <w:sz w:val="22"/>
          <w:szCs w:val="22"/>
          <w:lang w:val="ro-RO"/>
        </w:rPr>
        <w:noBreakHyphen/>
        <w:t>intestinale, cum sunt ulceraţii şi sângerări GI.</w:t>
      </w:r>
    </w:p>
    <w:p w14:paraId="04506F94" w14:textId="77777777" w:rsidR="00A55252" w:rsidRPr="00FE5F5B" w:rsidRDefault="00A55252">
      <w:pPr>
        <w:rPr>
          <w:sz w:val="22"/>
          <w:szCs w:val="22"/>
          <w:lang w:val="ro-RO"/>
        </w:rPr>
      </w:pPr>
    </w:p>
    <w:p w14:paraId="04506F95" w14:textId="77777777" w:rsidR="00CE1F83" w:rsidRPr="00FE5F5B" w:rsidRDefault="00CE1F83" w:rsidP="0042557D">
      <w:pPr>
        <w:rPr>
          <w:sz w:val="22"/>
          <w:szCs w:val="22"/>
          <w:u w:val="single"/>
          <w:lang w:val="ro-RO"/>
        </w:rPr>
      </w:pPr>
      <w:r w:rsidRPr="00FE5F5B">
        <w:rPr>
          <w:sz w:val="22"/>
          <w:szCs w:val="22"/>
          <w:u w:val="single"/>
          <w:lang w:val="ro-RO"/>
        </w:rPr>
        <w:t>Neuropatie periferică</w:t>
      </w:r>
    </w:p>
    <w:p w14:paraId="04506F96" w14:textId="77777777" w:rsidR="00CE1F83" w:rsidRPr="00FE5F5B" w:rsidRDefault="00FA2A66" w:rsidP="0042557D">
      <w:pPr>
        <w:rPr>
          <w:sz w:val="22"/>
          <w:szCs w:val="22"/>
          <w:lang w:val="ro-RO"/>
        </w:rPr>
      </w:pPr>
      <w:r w:rsidRPr="00FE5F5B">
        <w:rPr>
          <w:sz w:val="22"/>
          <w:szCs w:val="22"/>
          <w:lang w:val="ro-RO"/>
        </w:rPr>
        <w:t>Au fost observate cazuri de neuropatie periferică, n</w:t>
      </w:r>
      <w:r w:rsidR="00837C07" w:rsidRPr="00FE5F5B">
        <w:rPr>
          <w:sz w:val="22"/>
          <w:szCs w:val="22"/>
          <w:lang w:val="ro-RO"/>
        </w:rPr>
        <w:t>europatie senzitivă periferică (</w:t>
      </w:r>
      <w:r w:rsidRPr="00FE5F5B">
        <w:rPr>
          <w:sz w:val="22"/>
          <w:szCs w:val="22"/>
          <w:lang w:val="ro-RO"/>
        </w:rPr>
        <w:t xml:space="preserve">de exemplu parestezii, disestezii) şi neuropatie motorie periferică la pacienţii trataţi cu </w:t>
      </w:r>
      <w:r w:rsidR="00B52A75" w:rsidRPr="00FE5F5B">
        <w:rPr>
          <w:sz w:val="22"/>
          <w:szCs w:val="22"/>
          <w:lang w:val="ro-RO"/>
        </w:rPr>
        <w:t>cabazitaxel</w:t>
      </w:r>
      <w:r w:rsidRPr="00FE5F5B">
        <w:rPr>
          <w:sz w:val="22"/>
          <w:szCs w:val="22"/>
          <w:lang w:val="ro-RO"/>
        </w:rPr>
        <w:t xml:space="preserve">. </w:t>
      </w:r>
      <w:r w:rsidR="00CD3AF4" w:rsidRPr="00FE5F5B">
        <w:rPr>
          <w:sz w:val="22"/>
          <w:szCs w:val="22"/>
          <w:lang w:val="ro-RO"/>
        </w:rPr>
        <w:t xml:space="preserve">Pacienţii care urmează tratament cu </w:t>
      </w:r>
      <w:r w:rsidR="00B52A75" w:rsidRPr="00FE5F5B">
        <w:rPr>
          <w:sz w:val="22"/>
          <w:szCs w:val="22"/>
          <w:lang w:val="ro-RO"/>
        </w:rPr>
        <w:t>cabazitaxel</w:t>
      </w:r>
      <w:r w:rsidR="00CD3AF4" w:rsidRPr="00FE5F5B">
        <w:rPr>
          <w:sz w:val="22"/>
          <w:szCs w:val="22"/>
          <w:lang w:val="ro-RO"/>
        </w:rPr>
        <w:t xml:space="preserve"> trebuie sfătuiţi să informeze medicul înainte de a continua tratamentul </w:t>
      </w:r>
      <w:r w:rsidR="00837C07" w:rsidRPr="00FE5F5B">
        <w:rPr>
          <w:sz w:val="22"/>
          <w:szCs w:val="22"/>
          <w:lang w:val="ro-RO"/>
        </w:rPr>
        <w:t>d</w:t>
      </w:r>
      <w:r w:rsidR="00CD3AF4" w:rsidRPr="00FE5F5B">
        <w:rPr>
          <w:sz w:val="22"/>
          <w:szCs w:val="22"/>
          <w:lang w:val="ro-RO"/>
        </w:rPr>
        <w:t>acă dezvoltă simptome de neuropatie, cum sunt durere, arsură</w:t>
      </w:r>
      <w:r w:rsidR="00837C07" w:rsidRPr="00FE5F5B">
        <w:rPr>
          <w:sz w:val="22"/>
          <w:szCs w:val="22"/>
          <w:lang w:val="ro-RO"/>
        </w:rPr>
        <w:t>, furnicături, amorţe</w:t>
      </w:r>
      <w:r w:rsidR="002F46B0" w:rsidRPr="00FE5F5B">
        <w:rPr>
          <w:sz w:val="22"/>
          <w:szCs w:val="22"/>
          <w:lang w:val="ro-RO"/>
        </w:rPr>
        <w:t>li</w:t>
      </w:r>
      <w:r w:rsidR="00CD3AF4" w:rsidRPr="00FE5F5B">
        <w:rPr>
          <w:sz w:val="22"/>
          <w:szCs w:val="22"/>
          <w:lang w:val="ro-RO"/>
        </w:rPr>
        <w:t xml:space="preserve"> sau slăbiciune. Medicii trebuie să evalueze pacienţii pentru prezenţa sau agravarea neuropatiei în</w:t>
      </w:r>
      <w:r w:rsidR="00034CA0" w:rsidRPr="00FE5F5B">
        <w:rPr>
          <w:sz w:val="22"/>
          <w:szCs w:val="22"/>
          <w:lang w:val="ro-RO"/>
        </w:rPr>
        <w:t xml:space="preserve">aintea fiecărei administrări a </w:t>
      </w:r>
      <w:r w:rsidR="00CD3AF4" w:rsidRPr="00FE5F5B">
        <w:rPr>
          <w:sz w:val="22"/>
          <w:szCs w:val="22"/>
          <w:lang w:val="ro-RO"/>
        </w:rPr>
        <w:t xml:space="preserve">tratamentului. Tratamentul trebuie </w:t>
      </w:r>
      <w:r w:rsidR="002F6272" w:rsidRPr="00FE5F5B">
        <w:rPr>
          <w:sz w:val="22"/>
          <w:szCs w:val="22"/>
          <w:lang w:val="ro-RO"/>
        </w:rPr>
        <w:t>amânat</w:t>
      </w:r>
      <w:r w:rsidR="00CD3AF4" w:rsidRPr="00FE5F5B">
        <w:rPr>
          <w:sz w:val="22"/>
          <w:szCs w:val="22"/>
          <w:lang w:val="ro-RO"/>
        </w:rPr>
        <w:t xml:space="preserve"> până la ameliorarea simptomelor.</w:t>
      </w:r>
      <w:r w:rsidR="00347A5C" w:rsidRPr="00FE5F5B">
        <w:rPr>
          <w:sz w:val="22"/>
          <w:szCs w:val="22"/>
          <w:lang w:val="ro-RO"/>
        </w:rPr>
        <w:t xml:space="preserve"> </w:t>
      </w:r>
      <w:r w:rsidR="00837C07" w:rsidRPr="00FE5F5B">
        <w:rPr>
          <w:sz w:val="22"/>
          <w:szCs w:val="22"/>
          <w:lang w:val="ro-RO"/>
        </w:rPr>
        <w:t xml:space="preserve">Doza de </w:t>
      </w:r>
      <w:r w:rsidR="00B52A75" w:rsidRPr="00FE5F5B">
        <w:rPr>
          <w:sz w:val="22"/>
          <w:szCs w:val="22"/>
          <w:lang w:val="ro-RO"/>
        </w:rPr>
        <w:t>cabazitaxel</w:t>
      </w:r>
      <w:r w:rsidR="00837C07" w:rsidRPr="00FE5F5B">
        <w:rPr>
          <w:sz w:val="22"/>
          <w:szCs w:val="22"/>
          <w:lang w:val="ro-RO"/>
        </w:rPr>
        <w:t xml:space="preserve"> trebuie redusă de la </w:t>
      </w:r>
      <w:r w:rsidR="00837C07" w:rsidRPr="00FE5F5B">
        <w:rPr>
          <w:rFonts w:eastAsia="MS Mincho"/>
          <w:sz w:val="22"/>
          <w:szCs w:val="22"/>
          <w:lang w:val="ro-RO"/>
        </w:rPr>
        <w:t>25 mg/m</w:t>
      </w:r>
      <w:r w:rsidR="00837C07" w:rsidRPr="00FE5F5B">
        <w:rPr>
          <w:rFonts w:eastAsia="MS Mincho"/>
          <w:sz w:val="22"/>
          <w:szCs w:val="22"/>
          <w:vertAlign w:val="superscript"/>
          <w:lang w:val="ro-RO"/>
        </w:rPr>
        <w:t>2</w:t>
      </w:r>
      <w:r w:rsidR="00837C07" w:rsidRPr="00FE5F5B">
        <w:rPr>
          <w:sz w:val="22"/>
          <w:szCs w:val="22"/>
          <w:lang w:val="ro-RO"/>
        </w:rPr>
        <w:t xml:space="preserve"> la </w:t>
      </w:r>
      <w:r w:rsidR="00837C07" w:rsidRPr="00FE5F5B">
        <w:rPr>
          <w:rFonts w:eastAsia="MS Mincho"/>
          <w:sz w:val="22"/>
          <w:szCs w:val="22"/>
          <w:lang w:val="ro-RO"/>
        </w:rPr>
        <w:t>20 mg/m</w:t>
      </w:r>
      <w:r w:rsidR="00837C07" w:rsidRPr="00FE5F5B">
        <w:rPr>
          <w:rFonts w:eastAsia="MS Mincho"/>
          <w:sz w:val="22"/>
          <w:szCs w:val="22"/>
          <w:vertAlign w:val="superscript"/>
          <w:lang w:val="ro-RO"/>
        </w:rPr>
        <w:t>2</w:t>
      </w:r>
      <w:r w:rsidR="00837C07" w:rsidRPr="00FE5F5B">
        <w:rPr>
          <w:sz w:val="22"/>
          <w:szCs w:val="22"/>
          <w:lang w:val="ro-RO"/>
        </w:rPr>
        <w:t xml:space="preserve"> în cazul neuropatiei periferice de grad</w:t>
      </w:r>
      <w:r w:rsidR="00B52A75" w:rsidRPr="00FE5F5B">
        <w:rPr>
          <w:sz w:val="22"/>
          <w:szCs w:val="22"/>
          <w:lang w:val="ro-RO"/>
        </w:rPr>
        <w:t> </w:t>
      </w:r>
      <w:r w:rsidR="00837C07" w:rsidRPr="00FE5F5B">
        <w:rPr>
          <w:rFonts w:eastAsia="MS Mincho"/>
          <w:sz w:val="22"/>
          <w:szCs w:val="22"/>
          <w:u w:val="single"/>
          <w:lang w:val="ro-RO"/>
        </w:rPr>
        <w:t>&gt;</w:t>
      </w:r>
      <w:r w:rsidR="00837C07" w:rsidRPr="00FE5F5B">
        <w:rPr>
          <w:rFonts w:eastAsia="MS Mincho"/>
          <w:sz w:val="22"/>
          <w:szCs w:val="22"/>
          <w:lang w:val="ro-RO"/>
        </w:rPr>
        <w:t>2 (vezi pct.</w:t>
      </w:r>
      <w:r w:rsidR="00FB075F" w:rsidRPr="00FE5F5B">
        <w:rPr>
          <w:rFonts w:eastAsia="MS Mincho"/>
          <w:sz w:val="22"/>
          <w:szCs w:val="22"/>
          <w:lang w:val="ro-RO"/>
        </w:rPr>
        <w:t> </w:t>
      </w:r>
      <w:r w:rsidR="00837C07" w:rsidRPr="00FE5F5B">
        <w:rPr>
          <w:rFonts w:eastAsia="MS Mincho"/>
          <w:sz w:val="22"/>
          <w:szCs w:val="22"/>
          <w:lang w:val="ro-RO"/>
        </w:rPr>
        <w:t>4.2).</w:t>
      </w:r>
    </w:p>
    <w:p w14:paraId="04506F97" w14:textId="77777777" w:rsidR="00CE1F83" w:rsidRPr="00FE5F5B" w:rsidRDefault="00CE1F83">
      <w:pPr>
        <w:rPr>
          <w:sz w:val="22"/>
          <w:szCs w:val="22"/>
          <w:lang w:val="ro-RO"/>
        </w:rPr>
      </w:pPr>
    </w:p>
    <w:p w14:paraId="04506F98" w14:textId="77777777" w:rsidR="00A55785" w:rsidRPr="00FE5F5B" w:rsidRDefault="00A55785">
      <w:pPr>
        <w:rPr>
          <w:sz w:val="22"/>
          <w:szCs w:val="22"/>
          <w:u w:val="single"/>
          <w:lang w:val="ro-RO"/>
        </w:rPr>
      </w:pPr>
      <w:r w:rsidRPr="00FE5F5B">
        <w:rPr>
          <w:sz w:val="22"/>
          <w:szCs w:val="22"/>
          <w:u w:val="single"/>
          <w:lang w:val="ro-RO"/>
        </w:rPr>
        <w:t>Anemie</w:t>
      </w:r>
    </w:p>
    <w:p w14:paraId="04506F99" w14:textId="77777777" w:rsidR="00A55785" w:rsidRPr="00FE5F5B" w:rsidRDefault="00A55785">
      <w:pPr>
        <w:rPr>
          <w:sz w:val="22"/>
          <w:szCs w:val="22"/>
          <w:lang w:val="ro-RO"/>
        </w:rPr>
      </w:pPr>
      <w:r w:rsidRPr="00FE5F5B">
        <w:rPr>
          <w:sz w:val="22"/>
          <w:szCs w:val="22"/>
          <w:lang w:val="ro-RO"/>
        </w:rPr>
        <w:t xml:space="preserve">La pacienţii trataţi cu cabazitaxel, a fost observată apariţia anemiei (vezi pct. 4.8). Trebuie verificate valorile hemoglobinei şi hematocritului înaintea tratamentului cu cabazitaxel şi în cazul în care pacienţii prezintă semne sau simptome de anemie sau hemoragie. Se recomandă prudenţă la pacienţii care au valoarea hemoglobinei </w:t>
      </w:r>
      <w:r w:rsidR="007C3CA5" w:rsidRPr="00FE5F5B">
        <w:rPr>
          <w:sz w:val="22"/>
          <w:szCs w:val="22"/>
          <w:lang w:val="ro-RO"/>
        </w:rPr>
        <w:t xml:space="preserve">mai mică de </w:t>
      </w:r>
      <w:r w:rsidRPr="00FE5F5B">
        <w:rPr>
          <w:sz w:val="22"/>
          <w:szCs w:val="22"/>
          <w:lang w:val="ro-RO"/>
        </w:rPr>
        <w:t>10 g/dl şi trebuie luate măsuri adecvate în funcţie de starea clinică.</w:t>
      </w:r>
    </w:p>
    <w:p w14:paraId="04506F9A" w14:textId="77777777" w:rsidR="00A55785" w:rsidRPr="00FE5F5B" w:rsidRDefault="00A55785">
      <w:pPr>
        <w:rPr>
          <w:sz w:val="22"/>
          <w:szCs w:val="22"/>
          <w:lang w:val="ro-RO"/>
        </w:rPr>
      </w:pPr>
    </w:p>
    <w:p w14:paraId="04506F9B" w14:textId="77777777" w:rsidR="004F08EB" w:rsidRPr="00FE5F5B" w:rsidRDefault="004F08EB" w:rsidP="003D4A51">
      <w:pPr>
        <w:keepNext/>
        <w:keepLines/>
        <w:rPr>
          <w:sz w:val="22"/>
          <w:szCs w:val="22"/>
          <w:u w:val="single"/>
          <w:lang w:val="ro-RO"/>
        </w:rPr>
      </w:pPr>
      <w:r w:rsidRPr="00FE5F5B">
        <w:rPr>
          <w:sz w:val="22"/>
          <w:szCs w:val="22"/>
          <w:u w:val="single"/>
          <w:lang w:val="ro-RO"/>
        </w:rPr>
        <w:t>Risc de insuficienţă renală</w:t>
      </w:r>
    </w:p>
    <w:p w14:paraId="04506F9C" w14:textId="77777777" w:rsidR="004F08EB" w:rsidRPr="00FE5F5B" w:rsidRDefault="00AB6F25" w:rsidP="003D4A51">
      <w:pPr>
        <w:rPr>
          <w:sz w:val="22"/>
          <w:szCs w:val="22"/>
          <w:lang w:val="ro-RO"/>
        </w:rPr>
      </w:pPr>
      <w:r w:rsidRPr="00FE5F5B">
        <w:rPr>
          <w:sz w:val="22"/>
          <w:szCs w:val="22"/>
          <w:lang w:val="ro-RO"/>
        </w:rPr>
        <w:t xml:space="preserve">Tulburările renale au fost raportate în asociere cu sepsis, deshidratare severă </w:t>
      </w:r>
      <w:r w:rsidR="00D848F1" w:rsidRPr="00FE5F5B">
        <w:rPr>
          <w:sz w:val="22"/>
          <w:szCs w:val="22"/>
          <w:lang w:val="ro-RO"/>
        </w:rPr>
        <w:t>determinată de</w:t>
      </w:r>
      <w:r w:rsidRPr="00FE5F5B">
        <w:rPr>
          <w:sz w:val="22"/>
          <w:szCs w:val="22"/>
          <w:lang w:val="ro-RO"/>
        </w:rPr>
        <w:t xml:space="preserve"> diaree, vărsături şi uropatie </w:t>
      </w:r>
      <w:r w:rsidR="00D848F1" w:rsidRPr="00FE5F5B">
        <w:rPr>
          <w:sz w:val="22"/>
          <w:szCs w:val="22"/>
          <w:lang w:val="ro-RO"/>
        </w:rPr>
        <w:t>obstructivă</w:t>
      </w:r>
      <w:r w:rsidRPr="00FE5F5B">
        <w:rPr>
          <w:sz w:val="22"/>
          <w:szCs w:val="22"/>
          <w:lang w:val="ro-RO"/>
        </w:rPr>
        <w:t xml:space="preserve">. </w:t>
      </w:r>
      <w:r w:rsidR="00E41286" w:rsidRPr="00FE5F5B">
        <w:rPr>
          <w:sz w:val="22"/>
          <w:szCs w:val="22"/>
          <w:lang w:val="ro-RO"/>
        </w:rPr>
        <w:t>A fost observată i</w:t>
      </w:r>
      <w:r w:rsidRPr="00FE5F5B">
        <w:rPr>
          <w:sz w:val="22"/>
          <w:szCs w:val="22"/>
          <w:lang w:val="ro-RO"/>
        </w:rPr>
        <w:t>nsuficienţa renală, incluz</w:t>
      </w:r>
      <w:r w:rsidR="0074535F" w:rsidRPr="00FE5F5B">
        <w:rPr>
          <w:sz w:val="22"/>
          <w:szCs w:val="22"/>
          <w:lang w:val="ro-RO"/>
        </w:rPr>
        <w:t>ând cazuri</w:t>
      </w:r>
      <w:r w:rsidR="00E41286" w:rsidRPr="00FE5F5B">
        <w:rPr>
          <w:sz w:val="22"/>
          <w:szCs w:val="22"/>
          <w:lang w:val="ro-RO"/>
        </w:rPr>
        <w:t xml:space="preserve"> cu evoluţie letală</w:t>
      </w:r>
      <w:r w:rsidRPr="00FE5F5B">
        <w:rPr>
          <w:sz w:val="22"/>
          <w:szCs w:val="22"/>
          <w:lang w:val="ro-RO"/>
        </w:rPr>
        <w:t>. Trebuie</w:t>
      </w:r>
      <w:r w:rsidR="00E41286" w:rsidRPr="00FE5F5B">
        <w:rPr>
          <w:sz w:val="22"/>
          <w:szCs w:val="22"/>
          <w:lang w:val="ro-RO"/>
        </w:rPr>
        <w:t xml:space="preserve"> luate măsuri adecvate pentru </w:t>
      </w:r>
      <w:r w:rsidRPr="00FE5F5B">
        <w:rPr>
          <w:sz w:val="22"/>
          <w:szCs w:val="22"/>
          <w:lang w:val="ro-RO"/>
        </w:rPr>
        <w:t xml:space="preserve">identificarea cauzei şi pentru a trata </w:t>
      </w:r>
      <w:r w:rsidR="00674E15" w:rsidRPr="00FE5F5B">
        <w:rPr>
          <w:sz w:val="22"/>
          <w:szCs w:val="22"/>
          <w:lang w:val="ro-RO"/>
        </w:rPr>
        <w:t xml:space="preserve">intensiv </w:t>
      </w:r>
      <w:r w:rsidRPr="00FE5F5B">
        <w:rPr>
          <w:sz w:val="22"/>
          <w:szCs w:val="22"/>
          <w:lang w:val="ro-RO"/>
        </w:rPr>
        <w:t>pacienţii dacă aceasta survine.</w:t>
      </w:r>
    </w:p>
    <w:p w14:paraId="04506F9D" w14:textId="77777777" w:rsidR="004F08EB" w:rsidRPr="00FE5F5B" w:rsidRDefault="00ED3097" w:rsidP="003D4A51">
      <w:pPr>
        <w:rPr>
          <w:sz w:val="22"/>
          <w:szCs w:val="22"/>
          <w:lang w:val="ro-RO"/>
        </w:rPr>
      </w:pPr>
      <w:r w:rsidRPr="00FE5F5B">
        <w:rPr>
          <w:sz w:val="22"/>
          <w:szCs w:val="22"/>
          <w:lang w:val="ro-RO"/>
        </w:rPr>
        <w:t>Hidratarea adecvată trebuie asigurată pe toată durata tratamentului c</w:t>
      </w:r>
      <w:r w:rsidR="000B0D07" w:rsidRPr="00FE5F5B">
        <w:rPr>
          <w:sz w:val="22"/>
          <w:szCs w:val="22"/>
          <w:lang w:val="ro-RO"/>
        </w:rPr>
        <w:t xml:space="preserve">u </w:t>
      </w:r>
      <w:r w:rsidR="0060187F" w:rsidRPr="00FE5F5B">
        <w:rPr>
          <w:sz w:val="22"/>
          <w:szCs w:val="22"/>
          <w:lang w:val="ro-RO"/>
        </w:rPr>
        <w:t>cabazitaxel</w:t>
      </w:r>
      <w:r w:rsidR="000B0D07" w:rsidRPr="00FE5F5B">
        <w:rPr>
          <w:sz w:val="22"/>
          <w:szCs w:val="22"/>
          <w:lang w:val="ro-RO"/>
        </w:rPr>
        <w:t>.</w:t>
      </w:r>
      <w:r w:rsidRPr="00FE5F5B">
        <w:rPr>
          <w:sz w:val="22"/>
          <w:szCs w:val="22"/>
          <w:lang w:val="ro-RO"/>
        </w:rPr>
        <w:t xml:space="preserve"> Pacientul trebuie sfătuit să raporteze imediat orice modificare semnificativă </w:t>
      </w:r>
      <w:r w:rsidR="009034C3" w:rsidRPr="00FE5F5B">
        <w:rPr>
          <w:sz w:val="22"/>
          <w:szCs w:val="22"/>
          <w:lang w:val="ro-RO"/>
        </w:rPr>
        <w:t>a</w:t>
      </w:r>
      <w:r w:rsidRPr="00FE5F5B">
        <w:rPr>
          <w:sz w:val="22"/>
          <w:szCs w:val="22"/>
          <w:lang w:val="ro-RO"/>
        </w:rPr>
        <w:t xml:space="preserve"> volumul</w:t>
      </w:r>
      <w:r w:rsidR="009034C3" w:rsidRPr="00FE5F5B">
        <w:rPr>
          <w:sz w:val="22"/>
          <w:szCs w:val="22"/>
          <w:lang w:val="ro-RO"/>
        </w:rPr>
        <w:t>ui</w:t>
      </w:r>
      <w:r w:rsidRPr="00FE5F5B">
        <w:rPr>
          <w:sz w:val="22"/>
          <w:szCs w:val="22"/>
          <w:lang w:val="ro-RO"/>
        </w:rPr>
        <w:t xml:space="preserve"> urinar zilnic. Creatinina serică trebuie măsurată la momentul iniţial</w:t>
      </w:r>
      <w:r w:rsidR="0054734A" w:rsidRPr="00FE5F5B">
        <w:rPr>
          <w:sz w:val="22"/>
          <w:szCs w:val="22"/>
          <w:lang w:val="ro-RO"/>
        </w:rPr>
        <w:t>,</w:t>
      </w:r>
      <w:r w:rsidRPr="00FE5F5B">
        <w:rPr>
          <w:sz w:val="22"/>
          <w:szCs w:val="22"/>
          <w:lang w:val="ro-RO"/>
        </w:rPr>
        <w:t xml:space="preserve"> </w:t>
      </w:r>
      <w:r w:rsidR="003B4BC6" w:rsidRPr="00FE5F5B">
        <w:rPr>
          <w:sz w:val="22"/>
          <w:szCs w:val="22"/>
          <w:lang w:val="ro-RO"/>
        </w:rPr>
        <w:t>cu fiecare hemo</w:t>
      </w:r>
      <w:r w:rsidR="00D848F1" w:rsidRPr="00FE5F5B">
        <w:rPr>
          <w:sz w:val="22"/>
          <w:szCs w:val="22"/>
          <w:lang w:val="ro-RO"/>
        </w:rPr>
        <w:t>leuco</w:t>
      </w:r>
      <w:r w:rsidR="003B4BC6" w:rsidRPr="00FE5F5B">
        <w:rPr>
          <w:sz w:val="22"/>
          <w:szCs w:val="22"/>
          <w:lang w:val="ro-RO"/>
        </w:rPr>
        <w:t>gramă şi ori de câte ori</w:t>
      </w:r>
      <w:r w:rsidR="00686BA9" w:rsidRPr="00FE5F5B">
        <w:rPr>
          <w:sz w:val="22"/>
          <w:szCs w:val="22"/>
          <w:lang w:val="ro-RO"/>
        </w:rPr>
        <w:t xml:space="preserve"> </w:t>
      </w:r>
      <w:r w:rsidR="00A535D4" w:rsidRPr="00FE5F5B">
        <w:rPr>
          <w:sz w:val="22"/>
          <w:szCs w:val="22"/>
          <w:lang w:val="ro-RO"/>
        </w:rPr>
        <w:t>pacien</w:t>
      </w:r>
      <w:r w:rsidR="00686BA9" w:rsidRPr="00FE5F5B">
        <w:rPr>
          <w:sz w:val="22"/>
          <w:szCs w:val="22"/>
          <w:lang w:val="ro-RO"/>
        </w:rPr>
        <w:t>tul raportează o</w:t>
      </w:r>
      <w:r w:rsidR="003B4BC6" w:rsidRPr="00FE5F5B">
        <w:rPr>
          <w:sz w:val="22"/>
          <w:szCs w:val="22"/>
          <w:lang w:val="ro-RO"/>
        </w:rPr>
        <w:t xml:space="preserve"> modificare a eliminării urinare. Tratamentul cu </w:t>
      </w:r>
      <w:r w:rsidR="0060187F" w:rsidRPr="00FE5F5B">
        <w:rPr>
          <w:sz w:val="22"/>
          <w:szCs w:val="22"/>
          <w:lang w:val="ro-RO"/>
        </w:rPr>
        <w:t>cabazitaxel</w:t>
      </w:r>
      <w:r w:rsidR="003B4BC6" w:rsidRPr="00FE5F5B">
        <w:rPr>
          <w:sz w:val="22"/>
          <w:szCs w:val="22"/>
          <w:lang w:val="ro-RO"/>
        </w:rPr>
        <w:t xml:space="preserve"> trebuie întrerupt în caz</w:t>
      </w:r>
      <w:r w:rsidR="004D6EB1" w:rsidRPr="00FE5F5B">
        <w:rPr>
          <w:sz w:val="22"/>
          <w:szCs w:val="22"/>
          <w:lang w:val="ro-RO"/>
        </w:rPr>
        <w:t xml:space="preserve">ul </w:t>
      </w:r>
      <w:r w:rsidR="005963E0" w:rsidRPr="00FE5F5B">
        <w:rPr>
          <w:sz w:val="22"/>
          <w:szCs w:val="22"/>
          <w:lang w:val="ro-RO"/>
        </w:rPr>
        <w:t>oricărei</w:t>
      </w:r>
      <w:r w:rsidR="004D6EB1" w:rsidRPr="00FE5F5B">
        <w:rPr>
          <w:sz w:val="22"/>
          <w:szCs w:val="22"/>
          <w:lang w:val="ro-RO"/>
        </w:rPr>
        <w:t xml:space="preserve"> degradări a funcţiei renale</w:t>
      </w:r>
      <w:r w:rsidR="003B4BC6" w:rsidRPr="00FE5F5B">
        <w:rPr>
          <w:sz w:val="22"/>
          <w:szCs w:val="22"/>
          <w:lang w:val="ro-RO"/>
        </w:rPr>
        <w:t xml:space="preserve"> </w:t>
      </w:r>
      <w:r w:rsidR="004D6EB1" w:rsidRPr="00FE5F5B">
        <w:rPr>
          <w:sz w:val="22"/>
          <w:szCs w:val="22"/>
          <w:lang w:val="ro-RO"/>
        </w:rPr>
        <w:t xml:space="preserve">până la </w:t>
      </w:r>
      <w:r w:rsidR="00686BA9" w:rsidRPr="00FE5F5B">
        <w:rPr>
          <w:sz w:val="22"/>
          <w:szCs w:val="22"/>
          <w:lang w:val="ro-RO"/>
        </w:rPr>
        <w:t xml:space="preserve">insuficienţă renală </w:t>
      </w:r>
      <w:r w:rsidR="0054734A" w:rsidRPr="00FE5F5B">
        <w:rPr>
          <w:sz w:val="22"/>
          <w:szCs w:val="22"/>
          <w:lang w:val="ro-RO"/>
        </w:rPr>
        <w:t>de grad </w:t>
      </w:r>
      <w:r w:rsidR="00686BA9" w:rsidRPr="00FE5F5B">
        <w:rPr>
          <w:sz w:val="22"/>
          <w:szCs w:val="22"/>
          <w:lang w:val="ro-RO"/>
        </w:rPr>
        <w:t>≥</w:t>
      </w:r>
      <w:r w:rsidR="003B4BC6" w:rsidRPr="00FE5F5B">
        <w:rPr>
          <w:sz w:val="22"/>
          <w:szCs w:val="22"/>
          <w:lang w:val="ro-RO"/>
        </w:rPr>
        <w:t xml:space="preserve"> 3</w:t>
      </w:r>
      <w:r w:rsidR="008D0623" w:rsidRPr="00FE5F5B">
        <w:rPr>
          <w:sz w:val="22"/>
          <w:szCs w:val="22"/>
          <w:lang w:val="ro-RO"/>
        </w:rPr>
        <w:t xml:space="preserve"> </w:t>
      </w:r>
      <w:r w:rsidR="000C1642" w:rsidRPr="00FE5F5B">
        <w:rPr>
          <w:sz w:val="22"/>
          <w:szCs w:val="22"/>
          <w:lang w:val="ro-RO"/>
        </w:rPr>
        <w:t xml:space="preserve">conform </w:t>
      </w:r>
      <w:r w:rsidR="008D0623" w:rsidRPr="00FE5F5B">
        <w:rPr>
          <w:sz w:val="22"/>
          <w:szCs w:val="22"/>
          <w:lang w:val="ro-RO"/>
        </w:rPr>
        <w:t>C</w:t>
      </w:r>
      <w:r w:rsidR="0060187F" w:rsidRPr="00FE5F5B">
        <w:rPr>
          <w:sz w:val="22"/>
          <w:szCs w:val="22"/>
          <w:lang w:val="ro-RO"/>
        </w:rPr>
        <w:t>C</w:t>
      </w:r>
      <w:r w:rsidR="008D0623" w:rsidRPr="00FE5F5B">
        <w:rPr>
          <w:sz w:val="22"/>
          <w:szCs w:val="22"/>
          <w:lang w:val="ro-RO"/>
        </w:rPr>
        <w:t>T</w:t>
      </w:r>
      <w:r w:rsidR="0060187F" w:rsidRPr="00FE5F5B">
        <w:rPr>
          <w:sz w:val="22"/>
          <w:szCs w:val="22"/>
          <w:lang w:val="ro-RO"/>
        </w:rPr>
        <w:t>EA</w:t>
      </w:r>
      <w:r w:rsidR="00FB075F" w:rsidRPr="00FE5F5B">
        <w:rPr>
          <w:sz w:val="22"/>
          <w:szCs w:val="22"/>
          <w:lang w:val="ro-RO"/>
        </w:rPr>
        <w:t> </w:t>
      </w:r>
      <w:r w:rsidR="0060187F" w:rsidRPr="00FE5F5B">
        <w:rPr>
          <w:sz w:val="22"/>
          <w:szCs w:val="22"/>
          <w:lang w:val="ro-RO"/>
        </w:rPr>
        <w:t>4.0</w:t>
      </w:r>
      <w:r w:rsidR="003B4BC6" w:rsidRPr="00FE5F5B">
        <w:rPr>
          <w:sz w:val="22"/>
          <w:szCs w:val="22"/>
          <w:lang w:val="ro-RO"/>
        </w:rPr>
        <w:t>.</w:t>
      </w:r>
    </w:p>
    <w:p w14:paraId="04506F9E" w14:textId="77777777" w:rsidR="003B62E8" w:rsidRPr="00FE5F5B" w:rsidRDefault="003B62E8">
      <w:pPr>
        <w:rPr>
          <w:sz w:val="22"/>
          <w:szCs w:val="22"/>
          <w:lang w:val="ro-RO"/>
        </w:rPr>
      </w:pPr>
    </w:p>
    <w:p w14:paraId="04506F9F" w14:textId="77777777" w:rsidR="003B62E8" w:rsidRPr="00FE5F5B" w:rsidRDefault="003B62E8">
      <w:pPr>
        <w:rPr>
          <w:sz w:val="22"/>
          <w:szCs w:val="22"/>
          <w:u w:val="single"/>
          <w:lang w:val="ro-RO"/>
        </w:rPr>
      </w:pPr>
      <w:r w:rsidRPr="00FE5F5B">
        <w:rPr>
          <w:sz w:val="22"/>
          <w:szCs w:val="22"/>
          <w:u w:val="single"/>
          <w:lang w:val="ro-RO"/>
        </w:rPr>
        <w:t>Tulburări respiratorii</w:t>
      </w:r>
    </w:p>
    <w:p w14:paraId="04506FA0" w14:textId="77777777" w:rsidR="003B62E8" w:rsidRPr="00FE5F5B" w:rsidRDefault="003B62E8">
      <w:pPr>
        <w:rPr>
          <w:sz w:val="22"/>
          <w:szCs w:val="22"/>
          <w:lang w:val="ro-RO"/>
        </w:rPr>
      </w:pPr>
      <w:r w:rsidRPr="00FE5F5B">
        <w:rPr>
          <w:sz w:val="22"/>
          <w:szCs w:val="22"/>
          <w:lang w:val="ro-RO"/>
        </w:rPr>
        <w:t>Au fost raportate p</w:t>
      </w:r>
      <w:r w:rsidR="003F070E" w:rsidRPr="00FE5F5B">
        <w:rPr>
          <w:sz w:val="22"/>
          <w:szCs w:val="22"/>
          <w:lang w:val="ro-RO"/>
        </w:rPr>
        <w:t>enumonie</w:t>
      </w:r>
      <w:r w:rsidRPr="00FE5F5B">
        <w:rPr>
          <w:sz w:val="22"/>
          <w:szCs w:val="22"/>
          <w:lang w:val="ro-RO"/>
        </w:rPr>
        <w:t>/pneumonită</w:t>
      </w:r>
      <w:r w:rsidR="003F070E" w:rsidRPr="00FE5F5B">
        <w:rPr>
          <w:sz w:val="22"/>
          <w:szCs w:val="22"/>
          <w:lang w:val="ro-RO"/>
        </w:rPr>
        <w:t xml:space="preserve"> interstiţial</w:t>
      </w:r>
      <w:r w:rsidR="002E4482" w:rsidRPr="00FE5F5B">
        <w:rPr>
          <w:sz w:val="22"/>
          <w:szCs w:val="22"/>
          <w:lang w:val="ro-RO"/>
        </w:rPr>
        <w:t>ă</w:t>
      </w:r>
      <w:r w:rsidRPr="00FE5F5B">
        <w:rPr>
          <w:sz w:val="22"/>
          <w:szCs w:val="22"/>
          <w:lang w:val="ro-RO"/>
        </w:rPr>
        <w:t xml:space="preserve"> şi pneumopatie interstiţială</w:t>
      </w:r>
      <w:r w:rsidR="005E0E9F" w:rsidRPr="00FE5F5B">
        <w:rPr>
          <w:sz w:val="22"/>
          <w:szCs w:val="22"/>
          <w:lang w:val="ro-RO"/>
        </w:rPr>
        <w:t>, care se pot asocia cu evoluţie letală (vezi pct. 4.8).</w:t>
      </w:r>
    </w:p>
    <w:p w14:paraId="04506FA1" w14:textId="77777777" w:rsidR="005E0E9F" w:rsidRPr="00FE5F5B" w:rsidRDefault="005E0E9F">
      <w:pPr>
        <w:rPr>
          <w:sz w:val="22"/>
          <w:szCs w:val="22"/>
          <w:lang w:val="ro-RO"/>
        </w:rPr>
      </w:pPr>
      <w:r w:rsidRPr="00FE5F5B">
        <w:rPr>
          <w:sz w:val="22"/>
          <w:szCs w:val="22"/>
          <w:lang w:val="ro-RO"/>
        </w:rPr>
        <w:t xml:space="preserve">Dacă apar simptome pulmonare noi sau dacă </w:t>
      </w:r>
      <w:r w:rsidR="003F070E" w:rsidRPr="00FE5F5B">
        <w:rPr>
          <w:sz w:val="22"/>
          <w:szCs w:val="22"/>
          <w:lang w:val="ro-RO"/>
        </w:rPr>
        <w:t xml:space="preserve">cele existente </w:t>
      </w:r>
      <w:r w:rsidRPr="00FE5F5B">
        <w:rPr>
          <w:sz w:val="22"/>
          <w:szCs w:val="22"/>
          <w:lang w:val="ro-RO"/>
        </w:rPr>
        <w:t xml:space="preserve">se agravează, pacienţii trebuie monitorizaţi cu atenţie, investigaţi prompt şi trataţi corespunzător. Se recomandă întreruperea terapiei cu cabazitaxel până </w:t>
      </w:r>
      <w:r w:rsidR="00EF0745" w:rsidRPr="00FE5F5B">
        <w:rPr>
          <w:sz w:val="22"/>
          <w:szCs w:val="22"/>
          <w:lang w:val="ro-RO"/>
        </w:rPr>
        <w:t>la stabilirea</w:t>
      </w:r>
      <w:r w:rsidRPr="00FE5F5B">
        <w:rPr>
          <w:sz w:val="22"/>
          <w:szCs w:val="22"/>
          <w:lang w:val="ro-RO"/>
        </w:rPr>
        <w:t xml:space="preserve"> diagnosticul</w:t>
      </w:r>
      <w:r w:rsidR="00EF0745" w:rsidRPr="00FE5F5B">
        <w:rPr>
          <w:sz w:val="22"/>
          <w:szCs w:val="22"/>
          <w:lang w:val="ro-RO"/>
        </w:rPr>
        <w:t>ui</w:t>
      </w:r>
      <w:r w:rsidRPr="00FE5F5B">
        <w:rPr>
          <w:sz w:val="22"/>
          <w:szCs w:val="22"/>
          <w:lang w:val="ro-RO"/>
        </w:rPr>
        <w:t xml:space="preserve">. </w:t>
      </w:r>
      <w:r w:rsidR="002C73D5" w:rsidRPr="00FE5F5B">
        <w:rPr>
          <w:sz w:val="22"/>
          <w:szCs w:val="22"/>
          <w:lang w:val="ro-RO"/>
        </w:rPr>
        <w:t>Aplicarea</w:t>
      </w:r>
      <w:r w:rsidRPr="00FE5F5B">
        <w:rPr>
          <w:sz w:val="22"/>
          <w:szCs w:val="22"/>
          <w:lang w:val="ro-RO"/>
        </w:rPr>
        <w:t xml:space="preserve"> precoce a măsurilor de susţinere poate ajuta la ameliorarea afecţiunii. Trebuie evaluat cu atenţie beneficiul reluării tratamentului cu cabazitaxel.</w:t>
      </w:r>
    </w:p>
    <w:p w14:paraId="04506FA2" w14:textId="77777777" w:rsidR="00ED3097" w:rsidRPr="00FE5F5B" w:rsidRDefault="00ED3097">
      <w:pPr>
        <w:rPr>
          <w:sz w:val="22"/>
          <w:szCs w:val="22"/>
          <w:lang w:val="ro-RO"/>
        </w:rPr>
      </w:pPr>
    </w:p>
    <w:p w14:paraId="04506FA3" w14:textId="77777777" w:rsidR="00652E4A" w:rsidRPr="00FE5F5B" w:rsidRDefault="00652E4A">
      <w:pPr>
        <w:rPr>
          <w:sz w:val="22"/>
          <w:szCs w:val="22"/>
          <w:u w:val="single"/>
          <w:lang w:val="ro-RO"/>
        </w:rPr>
      </w:pPr>
      <w:r w:rsidRPr="00FE5F5B">
        <w:rPr>
          <w:sz w:val="22"/>
          <w:szCs w:val="22"/>
          <w:u w:val="single"/>
          <w:lang w:val="ro-RO"/>
        </w:rPr>
        <w:t>Risc de aritmii</w:t>
      </w:r>
    </w:p>
    <w:p w14:paraId="04506FA4" w14:textId="77777777" w:rsidR="00652E4A" w:rsidRPr="00FE5F5B" w:rsidRDefault="00652E4A">
      <w:pPr>
        <w:rPr>
          <w:sz w:val="22"/>
          <w:szCs w:val="22"/>
          <w:lang w:val="ro-RO"/>
        </w:rPr>
      </w:pPr>
      <w:r w:rsidRPr="00FE5F5B">
        <w:rPr>
          <w:sz w:val="22"/>
          <w:szCs w:val="22"/>
          <w:lang w:val="ro-RO"/>
        </w:rPr>
        <w:t>Au fost raportate aritmii, cel mai frecvent tahicardie şi fibrilaţie atrială (vezi pct.</w:t>
      </w:r>
      <w:r w:rsidR="00FB075F" w:rsidRPr="00FE5F5B">
        <w:rPr>
          <w:sz w:val="22"/>
          <w:szCs w:val="22"/>
          <w:lang w:val="ro-RO"/>
        </w:rPr>
        <w:t> </w:t>
      </w:r>
      <w:r w:rsidRPr="00FE5F5B">
        <w:rPr>
          <w:sz w:val="22"/>
          <w:szCs w:val="22"/>
          <w:lang w:val="ro-RO"/>
        </w:rPr>
        <w:t>4.8).</w:t>
      </w:r>
    </w:p>
    <w:p w14:paraId="04506FA5" w14:textId="77777777" w:rsidR="00652E4A" w:rsidRPr="00FE5F5B" w:rsidRDefault="00652E4A">
      <w:pPr>
        <w:rPr>
          <w:sz w:val="22"/>
          <w:szCs w:val="22"/>
          <w:lang w:val="ro-RO"/>
        </w:rPr>
      </w:pPr>
    </w:p>
    <w:p w14:paraId="04506FA6" w14:textId="77777777" w:rsidR="00ED3097" w:rsidRPr="00FE5F5B" w:rsidRDefault="00FB075F" w:rsidP="00072A3D">
      <w:pPr>
        <w:rPr>
          <w:sz w:val="22"/>
          <w:szCs w:val="22"/>
          <w:u w:val="single"/>
          <w:lang w:val="ro-RO"/>
        </w:rPr>
      </w:pPr>
      <w:r w:rsidRPr="00FE5F5B">
        <w:rPr>
          <w:sz w:val="22"/>
          <w:szCs w:val="22"/>
          <w:u w:val="single"/>
          <w:lang w:val="ro-RO"/>
        </w:rPr>
        <w:t>V</w:t>
      </w:r>
      <w:r w:rsidR="00805A8B" w:rsidRPr="00FE5F5B">
        <w:rPr>
          <w:sz w:val="22"/>
          <w:szCs w:val="22"/>
          <w:u w:val="single"/>
          <w:lang w:val="ro-RO"/>
        </w:rPr>
        <w:t>ârstnic</w:t>
      </w:r>
      <w:r w:rsidRPr="00FE5F5B">
        <w:rPr>
          <w:sz w:val="22"/>
          <w:szCs w:val="22"/>
          <w:u w:val="single"/>
          <w:lang w:val="ro-RO"/>
        </w:rPr>
        <w:t>i</w:t>
      </w:r>
    </w:p>
    <w:p w14:paraId="04506FA7" w14:textId="77777777" w:rsidR="00AA02F4" w:rsidRPr="00FE5F5B" w:rsidRDefault="007906F8">
      <w:pPr>
        <w:rPr>
          <w:sz w:val="22"/>
          <w:szCs w:val="22"/>
          <w:lang w:val="ro-RO"/>
        </w:rPr>
      </w:pPr>
      <w:r w:rsidRPr="00FE5F5B">
        <w:rPr>
          <w:sz w:val="22"/>
          <w:szCs w:val="22"/>
          <w:lang w:val="ro-RO"/>
        </w:rPr>
        <w:t>Pacienții vârstnici</w:t>
      </w:r>
      <w:r w:rsidR="00AA02F4" w:rsidRPr="00FE5F5B">
        <w:rPr>
          <w:sz w:val="22"/>
          <w:szCs w:val="22"/>
          <w:lang w:val="ro-RO"/>
        </w:rPr>
        <w:t xml:space="preserve"> </w:t>
      </w:r>
      <w:r w:rsidR="00AA02F4" w:rsidRPr="00FE5F5B">
        <w:rPr>
          <w:bCs/>
          <w:sz w:val="22"/>
          <w:szCs w:val="22"/>
          <w:lang w:val="ro-RO"/>
        </w:rPr>
        <w:t>(≥</w:t>
      </w:r>
      <w:r w:rsidRPr="00FE5F5B">
        <w:rPr>
          <w:bCs/>
          <w:sz w:val="22"/>
          <w:szCs w:val="22"/>
          <w:lang w:val="ro-RO"/>
        </w:rPr>
        <w:t> </w:t>
      </w:r>
      <w:r w:rsidR="00AA02F4" w:rsidRPr="00FE5F5B">
        <w:rPr>
          <w:bCs/>
          <w:sz w:val="22"/>
          <w:szCs w:val="22"/>
          <w:lang w:val="ro-RO"/>
        </w:rPr>
        <w:t>65</w:t>
      </w:r>
      <w:r w:rsidRPr="00FE5F5B">
        <w:rPr>
          <w:bCs/>
          <w:sz w:val="22"/>
          <w:szCs w:val="22"/>
          <w:lang w:val="ro-RO"/>
        </w:rPr>
        <w:t xml:space="preserve"> </w:t>
      </w:r>
      <w:r w:rsidR="00AA02F4" w:rsidRPr="00FE5F5B">
        <w:rPr>
          <w:bCs/>
          <w:sz w:val="22"/>
          <w:szCs w:val="22"/>
          <w:lang w:val="ro-RO"/>
        </w:rPr>
        <w:t>ani) pot fi mai susceptibil</w:t>
      </w:r>
      <w:r w:rsidR="00957CF5" w:rsidRPr="00FE5F5B">
        <w:rPr>
          <w:bCs/>
          <w:sz w:val="22"/>
          <w:szCs w:val="22"/>
          <w:lang w:val="ro-RO"/>
        </w:rPr>
        <w:t>e</w:t>
      </w:r>
      <w:r w:rsidR="00AA02F4" w:rsidRPr="00FE5F5B">
        <w:rPr>
          <w:bCs/>
          <w:sz w:val="22"/>
          <w:szCs w:val="22"/>
          <w:lang w:val="ro-RO"/>
        </w:rPr>
        <w:t xml:space="preserve"> la a prezenta anumite reacţii adverse, incluzând neutropenie </w:t>
      </w:r>
      <w:r w:rsidR="00ED1F82" w:rsidRPr="00FE5F5B">
        <w:rPr>
          <w:bCs/>
          <w:sz w:val="22"/>
          <w:szCs w:val="22"/>
          <w:lang w:val="ro-RO"/>
        </w:rPr>
        <w:t xml:space="preserve">şi neutropenie febrilă </w:t>
      </w:r>
      <w:r w:rsidR="00AA02F4" w:rsidRPr="00FE5F5B">
        <w:rPr>
          <w:bCs/>
          <w:sz w:val="22"/>
          <w:szCs w:val="22"/>
          <w:lang w:val="ro-RO"/>
        </w:rPr>
        <w:t>(vezi pct.</w:t>
      </w:r>
      <w:r w:rsidRPr="00FE5F5B">
        <w:rPr>
          <w:bCs/>
          <w:sz w:val="22"/>
          <w:szCs w:val="22"/>
          <w:lang w:val="ro-RO"/>
        </w:rPr>
        <w:t xml:space="preserve"> </w:t>
      </w:r>
      <w:r w:rsidR="00AA02F4" w:rsidRPr="00FE5F5B">
        <w:rPr>
          <w:bCs/>
          <w:sz w:val="22"/>
          <w:szCs w:val="22"/>
          <w:lang w:val="ro-RO"/>
        </w:rPr>
        <w:t>4.8).</w:t>
      </w:r>
    </w:p>
    <w:p w14:paraId="04506FA8" w14:textId="77777777" w:rsidR="00AA02F4" w:rsidRPr="00FE5F5B" w:rsidRDefault="00AA02F4">
      <w:pPr>
        <w:rPr>
          <w:sz w:val="22"/>
          <w:szCs w:val="22"/>
          <w:lang w:val="ro-RO"/>
        </w:rPr>
      </w:pPr>
    </w:p>
    <w:p w14:paraId="04506FA9" w14:textId="77777777" w:rsidR="00AA02F4" w:rsidRPr="00FE5F5B" w:rsidRDefault="00BC280A">
      <w:pPr>
        <w:rPr>
          <w:sz w:val="22"/>
          <w:szCs w:val="22"/>
          <w:u w:val="single"/>
          <w:lang w:val="ro-RO"/>
        </w:rPr>
      </w:pPr>
      <w:r w:rsidRPr="00FE5F5B">
        <w:rPr>
          <w:sz w:val="22"/>
          <w:szCs w:val="22"/>
          <w:u w:val="single"/>
          <w:lang w:val="ro-RO"/>
        </w:rPr>
        <w:t>Pacienţi cu insuficienţă hepatică</w:t>
      </w:r>
    </w:p>
    <w:p w14:paraId="04506FAA" w14:textId="749A747A" w:rsidR="00B941C6" w:rsidRPr="00FE5F5B" w:rsidRDefault="0043525F">
      <w:pPr>
        <w:rPr>
          <w:sz w:val="22"/>
          <w:szCs w:val="22"/>
          <w:lang w:val="ro-RO"/>
        </w:rPr>
      </w:pPr>
      <w:r w:rsidRPr="00FE5F5B">
        <w:rPr>
          <w:sz w:val="22"/>
          <w:szCs w:val="22"/>
          <w:lang w:val="ro-RO"/>
        </w:rPr>
        <w:t xml:space="preserve">Tratamentul cu </w:t>
      </w:r>
      <w:r w:rsidR="000F562E" w:rsidRPr="00FE5F5B">
        <w:rPr>
          <w:sz w:val="22"/>
          <w:szCs w:val="22"/>
          <w:lang w:val="ro-RO"/>
        </w:rPr>
        <w:t>Cabazitaxel Accord</w:t>
      </w:r>
      <w:r w:rsidR="00A625E4" w:rsidRPr="00FE5F5B">
        <w:rPr>
          <w:sz w:val="22"/>
          <w:szCs w:val="22"/>
          <w:lang w:val="ro-RO"/>
        </w:rPr>
        <w:t xml:space="preserve"> </w:t>
      </w:r>
      <w:r w:rsidRPr="00FE5F5B">
        <w:rPr>
          <w:sz w:val="22"/>
          <w:szCs w:val="22"/>
          <w:lang w:val="ro-RO"/>
        </w:rPr>
        <w:t xml:space="preserve">este contraindicat </w:t>
      </w:r>
      <w:r w:rsidR="00B941C6" w:rsidRPr="00FE5F5B">
        <w:rPr>
          <w:sz w:val="22"/>
          <w:szCs w:val="22"/>
          <w:lang w:val="ro-RO"/>
        </w:rPr>
        <w:t>la pacienţii cu insuficienţă hepatică severă (valorile bilirubinei totale &gt; </w:t>
      </w:r>
      <w:r w:rsidR="00090ACF">
        <w:rPr>
          <w:sz w:val="22"/>
          <w:szCs w:val="22"/>
          <w:lang w:val="ro-RO"/>
        </w:rPr>
        <w:t>3</w:t>
      </w:r>
      <w:r w:rsidR="00FB075F" w:rsidRPr="00FE5F5B">
        <w:rPr>
          <w:sz w:val="22"/>
          <w:szCs w:val="22"/>
          <w:lang w:val="ro-RO"/>
        </w:rPr>
        <w:t> </w:t>
      </w:r>
      <w:r w:rsidR="00B941C6" w:rsidRPr="00FE5F5B">
        <w:rPr>
          <w:sz w:val="22"/>
          <w:szCs w:val="22"/>
          <w:lang w:val="ro-RO"/>
        </w:rPr>
        <w:t>x</w:t>
      </w:r>
      <w:r w:rsidR="00FB075F" w:rsidRPr="00FE5F5B">
        <w:rPr>
          <w:sz w:val="22"/>
          <w:szCs w:val="22"/>
          <w:lang w:val="ro-RO"/>
        </w:rPr>
        <w:t> </w:t>
      </w:r>
      <w:r w:rsidR="00B941C6" w:rsidRPr="00FE5F5B">
        <w:rPr>
          <w:sz w:val="22"/>
          <w:szCs w:val="22"/>
          <w:lang w:val="ro-RO"/>
        </w:rPr>
        <w:t>LSVN) (vezi pct.</w:t>
      </w:r>
      <w:r w:rsidR="00A625E4" w:rsidRPr="00FE5F5B">
        <w:rPr>
          <w:sz w:val="22"/>
          <w:szCs w:val="22"/>
          <w:lang w:val="ro-RO"/>
        </w:rPr>
        <w:t xml:space="preserve"> </w:t>
      </w:r>
      <w:r w:rsidR="00B941C6" w:rsidRPr="00FE5F5B">
        <w:rPr>
          <w:sz w:val="22"/>
          <w:szCs w:val="22"/>
          <w:lang w:val="ro-RO"/>
        </w:rPr>
        <w:t>4.3 şi 5.2).</w:t>
      </w:r>
    </w:p>
    <w:p w14:paraId="04506FAB" w14:textId="77777777" w:rsidR="00BC280A" w:rsidRPr="00FE5F5B" w:rsidRDefault="00454D79">
      <w:pPr>
        <w:rPr>
          <w:sz w:val="22"/>
          <w:szCs w:val="22"/>
          <w:lang w:val="ro-RO"/>
        </w:rPr>
      </w:pPr>
      <w:r w:rsidRPr="00FE5F5B">
        <w:rPr>
          <w:bCs/>
          <w:sz w:val="22"/>
          <w:szCs w:val="22"/>
          <w:lang w:val="ro-RO"/>
        </w:rPr>
        <w:t>L</w:t>
      </w:r>
      <w:r w:rsidR="00B941C6" w:rsidRPr="00FE5F5B">
        <w:rPr>
          <w:bCs/>
          <w:sz w:val="22"/>
          <w:szCs w:val="22"/>
          <w:lang w:val="ro-RO"/>
        </w:rPr>
        <w:t xml:space="preserve">a pacienţii cu insuficienţă hepatică uşoară </w:t>
      </w:r>
      <w:r w:rsidR="00B941C6" w:rsidRPr="00FE5F5B">
        <w:rPr>
          <w:sz w:val="22"/>
          <w:szCs w:val="22"/>
          <w:lang w:val="ro-RO"/>
        </w:rPr>
        <w:t>(valorile bilirubinei totale cuprinse între &gt; 1 şi ≤ 1,5</w:t>
      </w:r>
      <w:r w:rsidR="007646D8" w:rsidRPr="00FE5F5B">
        <w:rPr>
          <w:sz w:val="22"/>
          <w:szCs w:val="22"/>
          <w:lang w:val="ro-RO"/>
        </w:rPr>
        <w:t> x </w:t>
      </w:r>
      <w:r w:rsidR="00B941C6" w:rsidRPr="00FE5F5B">
        <w:rPr>
          <w:sz w:val="22"/>
          <w:szCs w:val="22"/>
          <w:lang w:val="ro-RO"/>
        </w:rPr>
        <w:t>LSVN sau valoarea AST &gt; 1,5</w:t>
      </w:r>
      <w:r w:rsidR="003229D4" w:rsidRPr="00FE5F5B">
        <w:rPr>
          <w:sz w:val="22"/>
          <w:szCs w:val="22"/>
          <w:lang w:val="ro-RO"/>
        </w:rPr>
        <w:t> </w:t>
      </w:r>
      <w:r w:rsidR="00B941C6" w:rsidRPr="00FE5F5B">
        <w:rPr>
          <w:sz w:val="22"/>
          <w:szCs w:val="22"/>
          <w:lang w:val="ro-RO"/>
        </w:rPr>
        <w:t>x</w:t>
      </w:r>
      <w:r w:rsidR="003229D4" w:rsidRPr="00FE5F5B">
        <w:rPr>
          <w:sz w:val="22"/>
          <w:szCs w:val="22"/>
          <w:lang w:val="ro-RO"/>
        </w:rPr>
        <w:t> </w:t>
      </w:r>
      <w:r w:rsidR="00B941C6" w:rsidRPr="00FE5F5B">
        <w:rPr>
          <w:sz w:val="22"/>
          <w:szCs w:val="22"/>
          <w:lang w:val="ro-RO"/>
        </w:rPr>
        <w:t>LSVN)</w:t>
      </w:r>
      <w:r w:rsidRPr="00FE5F5B">
        <w:rPr>
          <w:sz w:val="22"/>
          <w:szCs w:val="22"/>
          <w:lang w:val="ro-RO"/>
        </w:rPr>
        <w:t>,</w:t>
      </w:r>
      <w:r w:rsidRPr="00FE5F5B">
        <w:rPr>
          <w:bCs/>
          <w:sz w:val="22"/>
          <w:szCs w:val="22"/>
          <w:lang w:val="ro-RO"/>
        </w:rPr>
        <w:t xml:space="preserve"> trebuie scăzută doza</w:t>
      </w:r>
      <w:r w:rsidR="00B941C6" w:rsidRPr="00FE5F5B">
        <w:rPr>
          <w:bCs/>
          <w:sz w:val="22"/>
          <w:szCs w:val="22"/>
          <w:lang w:val="ro-RO"/>
        </w:rPr>
        <w:t xml:space="preserve"> </w:t>
      </w:r>
      <w:r w:rsidR="0043525F" w:rsidRPr="00FE5F5B">
        <w:rPr>
          <w:bCs/>
          <w:sz w:val="22"/>
          <w:szCs w:val="22"/>
          <w:lang w:val="ro-RO"/>
        </w:rPr>
        <w:t>(vezi pct.</w:t>
      </w:r>
      <w:r w:rsidR="00FB075F" w:rsidRPr="00FE5F5B">
        <w:rPr>
          <w:bCs/>
          <w:sz w:val="22"/>
          <w:szCs w:val="22"/>
          <w:lang w:val="ro-RO"/>
        </w:rPr>
        <w:t> </w:t>
      </w:r>
      <w:r w:rsidR="0043525F" w:rsidRPr="00FE5F5B">
        <w:rPr>
          <w:bCs/>
          <w:sz w:val="22"/>
          <w:szCs w:val="22"/>
          <w:lang w:val="ro-RO"/>
        </w:rPr>
        <w:t>4.2 şi</w:t>
      </w:r>
      <w:r w:rsidR="00B941C6" w:rsidRPr="00FE5F5B">
        <w:rPr>
          <w:bCs/>
          <w:sz w:val="22"/>
          <w:szCs w:val="22"/>
          <w:lang w:val="ro-RO"/>
        </w:rPr>
        <w:t xml:space="preserve"> </w:t>
      </w:r>
      <w:r w:rsidR="00B941C6" w:rsidRPr="00FE5F5B">
        <w:rPr>
          <w:sz w:val="22"/>
          <w:szCs w:val="22"/>
          <w:lang w:val="ro-RO"/>
        </w:rPr>
        <w:t>5.2</w:t>
      </w:r>
      <w:r w:rsidR="0043525F" w:rsidRPr="00FE5F5B">
        <w:rPr>
          <w:bCs/>
          <w:sz w:val="22"/>
          <w:szCs w:val="22"/>
          <w:lang w:val="ro-RO"/>
        </w:rPr>
        <w:t>).</w:t>
      </w:r>
    </w:p>
    <w:p w14:paraId="04506FAC" w14:textId="77777777" w:rsidR="00BC280A" w:rsidRPr="00FE5F5B" w:rsidRDefault="00BC280A">
      <w:pPr>
        <w:rPr>
          <w:sz w:val="22"/>
          <w:szCs w:val="22"/>
          <w:lang w:val="ro-RO"/>
        </w:rPr>
      </w:pPr>
    </w:p>
    <w:p w14:paraId="04506FAD" w14:textId="77777777" w:rsidR="003C1A28" w:rsidRPr="00FE5F5B" w:rsidRDefault="000F4BC1">
      <w:pPr>
        <w:rPr>
          <w:sz w:val="22"/>
          <w:szCs w:val="22"/>
          <w:u w:val="single"/>
          <w:lang w:val="ro-RO"/>
        </w:rPr>
      </w:pPr>
      <w:r w:rsidRPr="00FE5F5B">
        <w:rPr>
          <w:sz w:val="22"/>
          <w:szCs w:val="22"/>
          <w:u w:val="single"/>
          <w:lang w:val="ro-RO"/>
        </w:rPr>
        <w:t>Interacţiuni</w:t>
      </w:r>
    </w:p>
    <w:p w14:paraId="04506FAE" w14:textId="77777777" w:rsidR="00FD77F2" w:rsidRPr="00FE5F5B" w:rsidRDefault="00AD5732" w:rsidP="00FD77F2">
      <w:pPr>
        <w:rPr>
          <w:sz w:val="22"/>
          <w:szCs w:val="22"/>
          <w:lang w:val="ro-RO"/>
        </w:rPr>
      </w:pPr>
      <w:r w:rsidRPr="00FE5F5B">
        <w:rPr>
          <w:sz w:val="22"/>
          <w:szCs w:val="22"/>
          <w:lang w:val="ro-RO"/>
        </w:rPr>
        <w:t>Administrarea</w:t>
      </w:r>
      <w:r w:rsidR="00531C06" w:rsidRPr="00FE5F5B">
        <w:rPr>
          <w:sz w:val="22"/>
          <w:szCs w:val="22"/>
          <w:lang w:val="ro-RO"/>
        </w:rPr>
        <w:t xml:space="preserve"> co</w:t>
      </w:r>
      <w:r w:rsidRPr="00FE5F5B">
        <w:rPr>
          <w:sz w:val="22"/>
          <w:szCs w:val="22"/>
          <w:lang w:val="ro-RO"/>
        </w:rPr>
        <w:t>ncomitentă</w:t>
      </w:r>
      <w:r w:rsidR="00531C06" w:rsidRPr="00FE5F5B">
        <w:rPr>
          <w:sz w:val="22"/>
          <w:szCs w:val="22"/>
          <w:lang w:val="ro-RO"/>
        </w:rPr>
        <w:t xml:space="preserve"> cu inhibitori puternici ai CYP3A</w:t>
      </w:r>
      <w:r w:rsidRPr="00FE5F5B">
        <w:rPr>
          <w:sz w:val="22"/>
          <w:szCs w:val="22"/>
          <w:lang w:val="ro-RO"/>
        </w:rPr>
        <w:t xml:space="preserve"> trebuie evitată</w:t>
      </w:r>
      <w:r w:rsidR="009E2946" w:rsidRPr="00FE5F5B">
        <w:rPr>
          <w:sz w:val="22"/>
          <w:szCs w:val="22"/>
          <w:lang w:val="ro-RO"/>
        </w:rPr>
        <w:t>,</w:t>
      </w:r>
      <w:r w:rsidR="00531C06" w:rsidRPr="00FE5F5B">
        <w:rPr>
          <w:sz w:val="22"/>
          <w:szCs w:val="22"/>
          <w:lang w:val="ro-RO"/>
        </w:rPr>
        <w:t xml:space="preserve"> deoarece aceştia pot creşte concentraţiile plasmatice ale cabazitaxelului </w:t>
      </w:r>
      <w:r w:rsidR="00531C06" w:rsidRPr="00FE5F5B">
        <w:rPr>
          <w:bCs/>
          <w:sz w:val="22"/>
          <w:szCs w:val="22"/>
          <w:lang w:val="ro-RO"/>
        </w:rPr>
        <w:t>(vezi pct.</w:t>
      </w:r>
      <w:r w:rsidR="00F117D6" w:rsidRPr="00FE5F5B">
        <w:rPr>
          <w:bCs/>
          <w:sz w:val="22"/>
          <w:szCs w:val="22"/>
          <w:lang w:val="ro-RO"/>
        </w:rPr>
        <w:t> </w:t>
      </w:r>
      <w:r w:rsidR="00531C06" w:rsidRPr="00FE5F5B">
        <w:rPr>
          <w:bCs/>
          <w:sz w:val="22"/>
          <w:szCs w:val="22"/>
          <w:lang w:val="ro-RO"/>
        </w:rPr>
        <w:t>4.2 şi 4.5).</w:t>
      </w:r>
      <w:r w:rsidR="00FD77F2" w:rsidRPr="00FE5F5B">
        <w:rPr>
          <w:bCs/>
          <w:sz w:val="22"/>
          <w:szCs w:val="22"/>
          <w:lang w:val="ro-RO"/>
        </w:rPr>
        <w:t xml:space="preserve"> Dacă nu poate fi evitată administrarea concomitentă a unui inhibitor puternic al </w:t>
      </w:r>
      <w:r w:rsidR="00FD77F2" w:rsidRPr="00FE5F5B">
        <w:rPr>
          <w:sz w:val="22"/>
          <w:szCs w:val="22"/>
          <w:lang w:val="ro-RO"/>
        </w:rPr>
        <w:t>CYP3A, trebuie avute în vedere supravegherea atentă pentru apariţia fenomenelor de toxicitate şi scăderea dozei de cabazitaxel (vezi pct.</w:t>
      </w:r>
      <w:r w:rsidR="00F117D6" w:rsidRPr="00FE5F5B">
        <w:rPr>
          <w:sz w:val="22"/>
          <w:szCs w:val="22"/>
          <w:lang w:val="ro-RO"/>
        </w:rPr>
        <w:t> </w:t>
      </w:r>
      <w:r w:rsidR="00FD77F2" w:rsidRPr="00FE5F5B">
        <w:rPr>
          <w:sz w:val="22"/>
          <w:szCs w:val="22"/>
          <w:lang w:val="ro-RO"/>
        </w:rPr>
        <w:t>4.2 şi 4.5).</w:t>
      </w:r>
    </w:p>
    <w:p w14:paraId="04506FAF" w14:textId="77777777" w:rsidR="000F4BC1" w:rsidRPr="00FE5F5B" w:rsidRDefault="00AD5732">
      <w:pPr>
        <w:rPr>
          <w:sz w:val="22"/>
          <w:szCs w:val="22"/>
          <w:lang w:val="ro-RO"/>
        </w:rPr>
      </w:pPr>
      <w:r w:rsidRPr="00FE5F5B">
        <w:rPr>
          <w:sz w:val="22"/>
          <w:szCs w:val="22"/>
          <w:lang w:val="ro-RO"/>
        </w:rPr>
        <w:t>Administrarea concomitentă</w:t>
      </w:r>
      <w:r w:rsidR="00531C06" w:rsidRPr="00FE5F5B">
        <w:rPr>
          <w:sz w:val="22"/>
          <w:szCs w:val="22"/>
          <w:lang w:val="ro-RO"/>
        </w:rPr>
        <w:t xml:space="preserve"> cu inductori puternici ai CYP3A</w:t>
      </w:r>
      <w:r w:rsidRPr="00FE5F5B">
        <w:rPr>
          <w:sz w:val="22"/>
          <w:szCs w:val="22"/>
          <w:lang w:val="ro-RO"/>
        </w:rPr>
        <w:t xml:space="preserve"> trebuie evitată</w:t>
      </w:r>
      <w:r w:rsidR="009E2946" w:rsidRPr="00FE5F5B">
        <w:rPr>
          <w:sz w:val="22"/>
          <w:szCs w:val="22"/>
          <w:lang w:val="ro-RO"/>
        </w:rPr>
        <w:t>,</w:t>
      </w:r>
      <w:r w:rsidR="00531C06" w:rsidRPr="00FE5F5B">
        <w:rPr>
          <w:sz w:val="22"/>
          <w:szCs w:val="22"/>
          <w:lang w:val="ro-RO"/>
        </w:rPr>
        <w:t xml:space="preserve"> deoarece aceştia pot </w:t>
      </w:r>
      <w:r w:rsidR="00FD77F2" w:rsidRPr="00FE5F5B">
        <w:rPr>
          <w:sz w:val="22"/>
          <w:szCs w:val="22"/>
          <w:lang w:val="ro-RO"/>
        </w:rPr>
        <w:t xml:space="preserve">scădea </w:t>
      </w:r>
      <w:r w:rsidR="00FD44F9" w:rsidRPr="00FE5F5B">
        <w:rPr>
          <w:sz w:val="22"/>
          <w:szCs w:val="22"/>
          <w:lang w:val="ro-RO"/>
        </w:rPr>
        <w:t>concentraţii</w:t>
      </w:r>
      <w:r w:rsidR="00FD77F2" w:rsidRPr="00FE5F5B">
        <w:rPr>
          <w:sz w:val="22"/>
          <w:szCs w:val="22"/>
          <w:lang w:val="ro-RO"/>
        </w:rPr>
        <w:t>le</w:t>
      </w:r>
      <w:r w:rsidR="00531C06" w:rsidRPr="00FE5F5B">
        <w:rPr>
          <w:sz w:val="22"/>
          <w:szCs w:val="22"/>
          <w:lang w:val="ro-RO"/>
        </w:rPr>
        <w:t xml:space="preserve"> plasmatice ale cabazitaxelului </w:t>
      </w:r>
      <w:r w:rsidR="00531C06" w:rsidRPr="00FE5F5B">
        <w:rPr>
          <w:bCs/>
          <w:sz w:val="22"/>
          <w:szCs w:val="22"/>
          <w:lang w:val="ro-RO"/>
        </w:rPr>
        <w:t>(vezi pct.</w:t>
      </w:r>
      <w:r w:rsidR="00F117D6" w:rsidRPr="00FE5F5B">
        <w:rPr>
          <w:bCs/>
          <w:sz w:val="22"/>
          <w:szCs w:val="22"/>
          <w:lang w:val="ro-RO"/>
        </w:rPr>
        <w:t> </w:t>
      </w:r>
      <w:r w:rsidR="00531C06" w:rsidRPr="00FE5F5B">
        <w:rPr>
          <w:bCs/>
          <w:sz w:val="22"/>
          <w:szCs w:val="22"/>
          <w:lang w:val="ro-RO"/>
        </w:rPr>
        <w:t>4.2 şi 4.5).</w:t>
      </w:r>
    </w:p>
    <w:p w14:paraId="04506FB0" w14:textId="77777777" w:rsidR="000F4BC1" w:rsidRPr="00FE5F5B" w:rsidRDefault="000F4BC1">
      <w:pPr>
        <w:rPr>
          <w:sz w:val="22"/>
          <w:szCs w:val="22"/>
          <w:lang w:val="ro-RO"/>
        </w:rPr>
      </w:pPr>
    </w:p>
    <w:p w14:paraId="04506FB1" w14:textId="77777777" w:rsidR="00D37D0D" w:rsidRPr="00FE5F5B" w:rsidRDefault="00D37D0D" w:rsidP="00072A3D">
      <w:pPr>
        <w:rPr>
          <w:sz w:val="22"/>
          <w:szCs w:val="22"/>
          <w:u w:val="single"/>
          <w:lang w:val="ro-RO"/>
        </w:rPr>
      </w:pPr>
      <w:r w:rsidRPr="00FE5F5B">
        <w:rPr>
          <w:sz w:val="22"/>
          <w:szCs w:val="22"/>
          <w:u w:val="single"/>
          <w:lang w:val="ro-RO"/>
        </w:rPr>
        <w:t>Excipienţi</w:t>
      </w:r>
    </w:p>
    <w:p w14:paraId="04506FB2" w14:textId="77777777" w:rsidR="004D6A59" w:rsidRPr="00FE5F5B" w:rsidRDefault="00B0409A" w:rsidP="00C1377D">
      <w:pPr>
        <w:rPr>
          <w:sz w:val="22"/>
          <w:szCs w:val="22"/>
          <w:lang w:val="ro-RO"/>
        </w:rPr>
      </w:pPr>
      <w:r w:rsidRPr="00FE5F5B">
        <w:rPr>
          <w:sz w:val="22"/>
          <w:szCs w:val="22"/>
          <w:lang w:val="ro-RO"/>
        </w:rPr>
        <w:t>Acest medicament</w:t>
      </w:r>
      <w:r w:rsidR="000A5E14" w:rsidRPr="00FE5F5B">
        <w:rPr>
          <w:sz w:val="22"/>
          <w:szCs w:val="22"/>
          <w:lang w:val="ro-RO"/>
        </w:rPr>
        <w:t xml:space="preserve"> </w:t>
      </w:r>
      <w:r w:rsidR="00D37D0D" w:rsidRPr="00FE5F5B">
        <w:rPr>
          <w:sz w:val="22"/>
          <w:szCs w:val="22"/>
          <w:lang w:val="ro-RO"/>
        </w:rPr>
        <w:t xml:space="preserve">conţine </w:t>
      </w:r>
      <w:r w:rsidR="004D6A59" w:rsidRPr="00FE5F5B">
        <w:rPr>
          <w:sz w:val="22"/>
          <w:szCs w:val="22"/>
          <w:lang w:val="ro-RO"/>
        </w:rPr>
        <w:t>1185 mg</w:t>
      </w:r>
      <w:r w:rsidR="00D37D0D" w:rsidRPr="00FE5F5B">
        <w:rPr>
          <w:sz w:val="22"/>
          <w:szCs w:val="22"/>
          <w:lang w:val="ro-RO"/>
        </w:rPr>
        <w:t xml:space="preserve"> </w:t>
      </w:r>
      <w:r w:rsidRPr="00FE5F5B">
        <w:rPr>
          <w:sz w:val="22"/>
          <w:szCs w:val="22"/>
          <w:lang w:val="ro-RO"/>
        </w:rPr>
        <w:t xml:space="preserve">de </w:t>
      </w:r>
      <w:r w:rsidR="004D6A59" w:rsidRPr="00FE5F5B">
        <w:rPr>
          <w:sz w:val="22"/>
          <w:szCs w:val="22"/>
          <w:lang w:val="ro-RO"/>
        </w:rPr>
        <w:t>alcool (</w:t>
      </w:r>
      <w:r w:rsidR="00D37D0D" w:rsidRPr="00FE5F5B">
        <w:rPr>
          <w:sz w:val="22"/>
          <w:szCs w:val="22"/>
          <w:lang w:val="ro-RO"/>
        </w:rPr>
        <w:t>etanol</w:t>
      </w:r>
      <w:r w:rsidR="004D6A59" w:rsidRPr="00FE5F5B">
        <w:rPr>
          <w:sz w:val="22"/>
          <w:szCs w:val="22"/>
          <w:lang w:val="ro-RO"/>
        </w:rPr>
        <w:t>)</w:t>
      </w:r>
      <w:r w:rsidRPr="00FE5F5B">
        <w:rPr>
          <w:sz w:val="22"/>
          <w:szCs w:val="22"/>
          <w:lang w:val="ro-RO"/>
        </w:rPr>
        <w:t xml:space="preserve"> </w:t>
      </w:r>
      <w:r w:rsidR="004D6A59" w:rsidRPr="00FE5F5B">
        <w:rPr>
          <w:sz w:val="22"/>
          <w:szCs w:val="22"/>
          <w:lang w:val="ro-RO"/>
        </w:rPr>
        <w:t>echivalent cu 395 mg/ml.</w:t>
      </w:r>
    </w:p>
    <w:p w14:paraId="04506FB3" w14:textId="77777777" w:rsidR="000D6316" w:rsidRPr="00FE5F5B" w:rsidRDefault="000D6316" w:rsidP="00C1377D">
      <w:pPr>
        <w:rPr>
          <w:sz w:val="22"/>
          <w:szCs w:val="22"/>
          <w:lang w:val="ro-RO"/>
        </w:rPr>
      </w:pPr>
      <w:r w:rsidRPr="00FE5F5B">
        <w:rPr>
          <w:sz w:val="22"/>
          <w:szCs w:val="22"/>
          <w:lang w:val="ro-RO"/>
        </w:rPr>
        <w:t>Cantitatea per flacon din acest medicament este echivalentă cu 30 ml de bere sau 12 ml de vin.</w:t>
      </w:r>
    </w:p>
    <w:p w14:paraId="04506FB4" w14:textId="77777777" w:rsidR="00D642F4" w:rsidRPr="00FE5F5B" w:rsidRDefault="002F303F" w:rsidP="002F303F">
      <w:pPr>
        <w:rPr>
          <w:sz w:val="22"/>
          <w:szCs w:val="22"/>
          <w:lang w:val="ro-RO"/>
        </w:rPr>
      </w:pPr>
      <w:r w:rsidRPr="00FE5F5B">
        <w:rPr>
          <w:sz w:val="22"/>
          <w:szCs w:val="22"/>
          <w:lang w:val="ro-RO"/>
        </w:rPr>
        <w:t>Cantitatea de alcool din acest medicament nu determină efecte la adulți și adolescenți, iar efectele la copii nu par a fi semnificative.</w:t>
      </w:r>
      <w:r w:rsidR="00D642F4" w:rsidRPr="00FE5F5B">
        <w:rPr>
          <w:sz w:val="22"/>
          <w:szCs w:val="22"/>
          <w:lang w:val="ro-RO"/>
        </w:rPr>
        <w:t xml:space="preserve"> </w:t>
      </w:r>
    </w:p>
    <w:p w14:paraId="04506FB5" w14:textId="77777777" w:rsidR="006D2806" w:rsidRPr="00FE5F5B" w:rsidRDefault="00D642F4" w:rsidP="00EA0B03">
      <w:pPr>
        <w:rPr>
          <w:sz w:val="22"/>
          <w:szCs w:val="22"/>
          <w:lang w:val="ro-RO"/>
        </w:rPr>
      </w:pPr>
      <w:r w:rsidRPr="00FE5F5B">
        <w:rPr>
          <w:sz w:val="22"/>
          <w:szCs w:val="22"/>
          <w:lang w:val="ro-RO"/>
        </w:rPr>
        <w:t>Poate determina anumite efecte la copiii mici, de exemplu senzație de somnolență. Acoolul din acest medicament poate influența efectele altor medicamente.</w:t>
      </w:r>
      <w:r w:rsidR="00EA0B03" w:rsidRPr="00FE5F5B">
        <w:rPr>
          <w:sz w:val="22"/>
          <w:szCs w:val="22"/>
          <w:lang w:val="ro-RO"/>
        </w:rPr>
        <w:t xml:space="preserve"> Adresați-vă medicului dumneavoastră sau farmacistului dacă luați alte medicamente.</w:t>
      </w:r>
    </w:p>
    <w:p w14:paraId="04506FB6" w14:textId="77777777" w:rsidR="006D2806" w:rsidRPr="00FE5F5B" w:rsidRDefault="006D2806" w:rsidP="00EA0B03">
      <w:pPr>
        <w:rPr>
          <w:sz w:val="22"/>
          <w:szCs w:val="22"/>
          <w:lang w:val="ro-RO"/>
        </w:rPr>
      </w:pPr>
      <w:r w:rsidRPr="00FE5F5B">
        <w:rPr>
          <w:sz w:val="22"/>
          <w:szCs w:val="22"/>
          <w:lang w:val="ro-RO"/>
        </w:rPr>
        <w:t>Dacă sunteți gravidă sau alăptați, adresați-vă medicului dumneavoastră sau farmacistului înainte de a utiliza acest medicament.</w:t>
      </w:r>
    </w:p>
    <w:p w14:paraId="04506FB7" w14:textId="77777777" w:rsidR="006D2806" w:rsidRPr="00FE5F5B" w:rsidRDefault="007146B4" w:rsidP="00EA0B03">
      <w:pPr>
        <w:rPr>
          <w:sz w:val="22"/>
          <w:szCs w:val="22"/>
          <w:lang w:val="ro-RO"/>
        </w:rPr>
      </w:pPr>
      <w:r w:rsidRPr="00FE5F5B">
        <w:rPr>
          <w:sz w:val="22"/>
          <w:szCs w:val="22"/>
          <w:lang w:val="ro-RO"/>
        </w:rPr>
        <w:t>Dacă aveți dependență de alcool, adresați-vă medicului dumneavoastră sau farmacistului înainte de a utiliza acest medicament.</w:t>
      </w:r>
    </w:p>
    <w:p w14:paraId="04506FB8" w14:textId="77777777" w:rsidR="00D37D0D" w:rsidRPr="00FE5F5B" w:rsidRDefault="00E5174B" w:rsidP="00EA0B03">
      <w:pPr>
        <w:rPr>
          <w:sz w:val="22"/>
          <w:szCs w:val="22"/>
          <w:lang w:val="ro-RO"/>
        </w:rPr>
      </w:pPr>
      <w:r w:rsidRPr="00FE5F5B">
        <w:rPr>
          <w:sz w:val="22"/>
          <w:szCs w:val="22"/>
          <w:lang w:val="ro-RO"/>
        </w:rPr>
        <w:t xml:space="preserve"> </w:t>
      </w:r>
    </w:p>
    <w:p w14:paraId="04506FB9" w14:textId="77777777" w:rsidR="00766686" w:rsidRPr="00FE5F5B" w:rsidRDefault="00B0409A" w:rsidP="00C1377D">
      <w:pPr>
        <w:rPr>
          <w:sz w:val="22"/>
          <w:szCs w:val="22"/>
          <w:lang w:val="ro-RO"/>
        </w:rPr>
      </w:pPr>
      <w:r w:rsidRPr="00FE5F5B">
        <w:rPr>
          <w:sz w:val="22"/>
          <w:szCs w:val="22"/>
          <w:lang w:val="ro-RO"/>
        </w:rPr>
        <w:t>Acest medicament poate fi n</w:t>
      </w:r>
      <w:r w:rsidR="00427A96" w:rsidRPr="00FE5F5B">
        <w:rPr>
          <w:sz w:val="22"/>
          <w:szCs w:val="22"/>
          <w:lang w:val="ro-RO"/>
        </w:rPr>
        <w:t>ociv persoanelor care suferă de alcoolism.</w:t>
      </w:r>
    </w:p>
    <w:p w14:paraId="04506FBA" w14:textId="77777777" w:rsidR="00427A96" w:rsidRPr="00FE5F5B" w:rsidRDefault="00165141" w:rsidP="00C1377D">
      <w:pPr>
        <w:rPr>
          <w:sz w:val="22"/>
          <w:szCs w:val="22"/>
          <w:lang w:val="ro-RO"/>
        </w:rPr>
      </w:pPr>
      <w:r w:rsidRPr="00FE5F5B">
        <w:rPr>
          <w:sz w:val="22"/>
          <w:szCs w:val="22"/>
          <w:lang w:val="ro-RO"/>
        </w:rPr>
        <w:t xml:space="preserve">A se lua în considerare în cazul femeilor </w:t>
      </w:r>
      <w:r w:rsidR="002C0DC8" w:rsidRPr="00FE5F5B">
        <w:rPr>
          <w:sz w:val="22"/>
          <w:szCs w:val="22"/>
          <w:lang w:val="ro-RO"/>
        </w:rPr>
        <w:t>gravide</w:t>
      </w:r>
      <w:r w:rsidRPr="00FE5F5B">
        <w:rPr>
          <w:sz w:val="22"/>
          <w:szCs w:val="22"/>
          <w:lang w:val="ro-RO"/>
        </w:rPr>
        <w:t xml:space="preserve"> sau care alăptează, al copiilor și al grupelor cu risc crescut, cum sunt pacienții cu boli heptice sau epilepsie.</w:t>
      </w:r>
    </w:p>
    <w:p w14:paraId="04506FBB" w14:textId="77777777" w:rsidR="00427A96" w:rsidRPr="00FE5F5B" w:rsidRDefault="00427A96" w:rsidP="00C1377D">
      <w:pPr>
        <w:rPr>
          <w:sz w:val="22"/>
          <w:szCs w:val="22"/>
          <w:lang w:val="ro-RO"/>
        </w:rPr>
      </w:pPr>
    </w:p>
    <w:p w14:paraId="04506FBC" w14:textId="77777777" w:rsidR="00766686" w:rsidRDefault="00766686" w:rsidP="00C1377D">
      <w:pPr>
        <w:rPr>
          <w:sz w:val="22"/>
          <w:szCs w:val="22"/>
          <w:lang w:val="ro-RO"/>
        </w:rPr>
      </w:pPr>
      <w:r w:rsidRPr="00FE5F5B">
        <w:rPr>
          <w:sz w:val="22"/>
          <w:szCs w:val="22"/>
          <w:lang w:val="ro-RO"/>
        </w:rPr>
        <w:t>O doză de 60 mg din acest medicament administrată unui adult cu greutatea corporală de 70 kg ar avea drept rezultat o expunere la 17 mg/kg de etanol, ceea ce ar putea cauza o creștere a concentrației de alcool în sânge (CAS) de aproximativ 2,8 mg/100 ml.</w:t>
      </w:r>
      <w:r w:rsidR="007146B4" w:rsidRPr="00FE5F5B">
        <w:rPr>
          <w:sz w:val="22"/>
          <w:szCs w:val="22"/>
          <w:lang w:val="ro-RO"/>
        </w:rPr>
        <w:t xml:space="preserve"> </w:t>
      </w:r>
      <w:r w:rsidR="007146B4" w:rsidRPr="004041B7">
        <w:rPr>
          <w:sz w:val="22"/>
          <w:szCs w:val="22"/>
          <w:lang w:val="ro-RO"/>
        </w:rPr>
        <w:t>Pentru comparare, în cazul în care un adult bea un pahar cu vin sau 500 ml de bere, alcoolemia va fi de aproximativ 50 mg/100 ml.</w:t>
      </w:r>
    </w:p>
    <w:p w14:paraId="156ABEF8" w14:textId="77777777" w:rsidR="00DD515B" w:rsidRDefault="00DD515B" w:rsidP="00C1377D">
      <w:pPr>
        <w:rPr>
          <w:sz w:val="22"/>
          <w:szCs w:val="22"/>
          <w:lang w:val="ro-RO"/>
        </w:rPr>
      </w:pPr>
    </w:p>
    <w:p w14:paraId="359D0C46" w14:textId="77777777" w:rsidR="00DD515B" w:rsidRPr="00406A22" w:rsidRDefault="00DD515B" w:rsidP="00DD515B">
      <w:pPr>
        <w:rPr>
          <w:sz w:val="22"/>
          <w:szCs w:val="22"/>
          <w:u w:val="single"/>
          <w:lang w:val="ro-RO"/>
        </w:rPr>
      </w:pPr>
      <w:r w:rsidRPr="00406A22">
        <w:rPr>
          <w:sz w:val="22"/>
          <w:szCs w:val="22"/>
          <w:u w:val="single"/>
          <w:lang w:val="ro-RO"/>
        </w:rPr>
        <w:t>Măsuri contraceptive</w:t>
      </w:r>
    </w:p>
    <w:p w14:paraId="64ECAE8C" w14:textId="77777777" w:rsidR="00DD515B" w:rsidRDefault="00DD515B" w:rsidP="00DD515B">
      <w:pPr>
        <w:rPr>
          <w:sz w:val="22"/>
          <w:szCs w:val="22"/>
          <w:lang w:val="ro-RO"/>
        </w:rPr>
      </w:pPr>
      <w:r w:rsidRPr="006075C7">
        <w:rPr>
          <w:sz w:val="22"/>
          <w:szCs w:val="22"/>
          <w:lang w:val="ro-RO"/>
        </w:rPr>
        <w:t>Bărbații trebuie să utilizeze măsuri contraceptive în timpul tratamentului și timp de 4 luni după încetarea tratamentului cu cabazitaxel (vezi pct. 4.6).</w:t>
      </w:r>
    </w:p>
    <w:p w14:paraId="49112B3C" w14:textId="77777777" w:rsidR="00DD515B" w:rsidRPr="004041B7" w:rsidRDefault="00DD515B" w:rsidP="00C1377D">
      <w:pPr>
        <w:rPr>
          <w:sz w:val="22"/>
          <w:szCs w:val="22"/>
          <w:lang w:val="ro-RO"/>
        </w:rPr>
      </w:pPr>
    </w:p>
    <w:p w14:paraId="04506FBE" w14:textId="77777777" w:rsidR="00D314ED" w:rsidRPr="00FE5F5B" w:rsidRDefault="00D314ED">
      <w:pPr>
        <w:rPr>
          <w:b/>
          <w:sz w:val="22"/>
          <w:szCs w:val="22"/>
          <w:lang w:val="ro-RO"/>
        </w:rPr>
      </w:pPr>
      <w:r w:rsidRPr="00FE5F5B">
        <w:rPr>
          <w:b/>
          <w:sz w:val="22"/>
          <w:szCs w:val="22"/>
          <w:lang w:val="ro-RO"/>
        </w:rPr>
        <w:t>4.5</w:t>
      </w:r>
      <w:r w:rsidRPr="00FE5F5B">
        <w:rPr>
          <w:b/>
          <w:sz w:val="22"/>
          <w:szCs w:val="22"/>
          <w:lang w:val="ro-RO"/>
        </w:rPr>
        <w:tab/>
        <w:t>Interacţiuni cu alte medicamente şi alte forme de interacţiune</w:t>
      </w:r>
    </w:p>
    <w:p w14:paraId="04506FBF" w14:textId="77777777" w:rsidR="00D314ED" w:rsidRPr="00FE5F5B" w:rsidRDefault="00D314ED">
      <w:pPr>
        <w:rPr>
          <w:sz w:val="22"/>
          <w:szCs w:val="22"/>
          <w:lang w:val="ro-RO"/>
        </w:rPr>
      </w:pPr>
    </w:p>
    <w:p w14:paraId="04506FC0" w14:textId="77777777" w:rsidR="00D314ED" w:rsidRPr="00FE5F5B" w:rsidRDefault="00641971">
      <w:pPr>
        <w:rPr>
          <w:sz w:val="22"/>
          <w:szCs w:val="22"/>
          <w:lang w:val="ro-RO"/>
        </w:rPr>
      </w:pPr>
      <w:r w:rsidRPr="00FE5F5B">
        <w:rPr>
          <w:sz w:val="22"/>
          <w:szCs w:val="22"/>
          <w:lang w:val="ro-RO"/>
        </w:rPr>
        <w:t xml:space="preserve">Studiile </w:t>
      </w:r>
      <w:r w:rsidRPr="00FE5F5B">
        <w:rPr>
          <w:i/>
          <w:sz w:val="22"/>
          <w:szCs w:val="22"/>
          <w:lang w:val="ro-RO"/>
        </w:rPr>
        <w:t>in vitro</w:t>
      </w:r>
      <w:r w:rsidRPr="00FE5F5B">
        <w:rPr>
          <w:sz w:val="22"/>
          <w:szCs w:val="22"/>
          <w:lang w:val="ro-RO"/>
        </w:rPr>
        <w:t xml:space="preserve"> au demonstrat că metabolizarea cabazitaxelului are loc în principal pe calea CYP3A (80% </w:t>
      </w:r>
      <w:r w:rsidR="00C3708F" w:rsidRPr="00FE5F5B">
        <w:rPr>
          <w:sz w:val="22"/>
          <w:szCs w:val="22"/>
          <w:lang w:val="ro-RO"/>
        </w:rPr>
        <w:t>-</w:t>
      </w:r>
      <w:r w:rsidRPr="00FE5F5B">
        <w:rPr>
          <w:sz w:val="22"/>
          <w:szCs w:val="22"/>
          <w:lang w:val="ro-RO"/>
        </w:rPr>
        <w:t xml:space="preserve"> 90%)</w:t>
      </w:r>
      <w:r w:rsidR="00732453" w:rsidRPr="00FE5F5B">
        <w:rPr>
          <w:sz w:val="22"/>
          <w:szCs w:val="22"/>
          <w:lang w:val="ro-RO"/>
        </w:rPr>
        <w:t xml:space="preserve"> (vezi pct. 5.2)</w:t>
      </w:r>
      <w:r w:rsidR="002B0007" w:rsidRPr="00FE5F5B">
        <w:rPr>
          <w:sz w:val="22"/>
          <w:szCs w:val="22"/>
          <w:lang w:val="ro-RO"/>
        </w:rPr>
        <w:t>.</w:t>
      </w:r>
    </w:p>
    <w:p w14:paraId="04506FC1" w14:textId="77777777" w:rsidR="0074312F" w:rsidRPr="00FE5F5B" w:rsidRDefault="0074312F">
      <w:pPr>
        <w:rPr>
          <w:sz w:val="22"/>
          <w:szCs w:val="22"/>
          <w:lang w:val="ro-RO"/>
        </w:rPr>
      </w:pPr>
    </w:p>
    <w:p w14:paraId="04506FC2" w14:textId="77777777" w:rsidR="00BB0E21" w:rsidRPr="00FE5F5B" w:rsidRDefault="00C30583">
      <w:pPr>
        <w:rPr>
          <w:sz w:val="22"/>
          <w:szCs w:val="22"/>
          <w:u w:val="single"/>
          <w:lang w:val="ro-RO"/>
        </w:rPr>
      </w:pPr>
      <w:r w:rsidRPr="00FE5F5B">
        <w:rPr>
          <w:sz w:val="22"/>
          <w:szCs w:val="22"/>
          <w:u w:val="single"/>
          <w:lang w:val="ro-RO"/>
        </w:rPr>
        <w:t xml:space="preserve">Inhibitori </w:t>
      </w:r>
      <w:r w:rsidR="00E81917" w:rsidRPr="00FE5F5B">
        <w:rPr>
          <w:sz w:val="22"/>
          <w:szCs w:val="22"/>
          <w:u w:val="single"/>
          <w:lang w:val="ro-RO"/>
        </w:rPr>
        <w:t xml:space="preserve">ai </w:t>
      </w:r>
      <w:r w:rsidRPr="00FE5F5B">
        <w:rPr>
          <w:sz w:val="22"/>
          <w:szCs w:val="22"/>
          <w:u w:val="single"/>
          <w:lang w:val="ro-RO"/>
        </w:rPr>
        <w:t>CYP3A</w:t>
      </w:r>
    </w:p>
    <w:p w14:paraId="04506FC3" w14:textId="77777777" w:rsidR="00D314ED" w:rsidRPr="00FE5F5B" w:rsidRDefault="0049386E">
      <w:pPr>
        <w:rPr>
          <w:bCs/>
          <w:sz w:val="22"/>
          <w:szCs w:val="22"/>
          <w:lang w:val="ro-RO"/>
        </w:rPr>
      </w:pPr>
      <w:r w:rsidRPr="00FE5F5B">
        <w:rPr>
          <w:sz w:val="22"/>
          <w:szCs w:val="22"/>
          <w:lang w:val="ro-RO"/>
        </w:rPr>
        <w:t>Administr</w:t>
      </w:r>
      <w:r w:rsidR="00376519" w:rsidRPr="00FE5F5B">
        <w:rPr>
          <w:sz w:val="22"/>
          <w:szCs w:val="22"/>
          <w:lang w:val="ro-RO"/>
        </w:rPr>
        <w:t>area</w:t>
      </w:r>
      <w:r w:rsidRPr="00FE5F5B">
        <w:rPr>
          <w:sz w:val="22"/>
          <w:szCs w:val="22"/>
          <w:lang w:val="ro-RO"/>
        </w:rPr>
        <w:t xml:space="preserve"> repetat</w:t>
      </w:r>
      <w:r w:rsidR="00376519" w:rsidRPr="00FE5F5B">
        <w:rPr>
          <w:sz w:val="22"/>
          <w:szCs w:val="22"/>
          <w:lang w:val="ro-RO"/>
        </w:rPr>
        <w:t>ă</w:t>
      </w:r>
      <w:r w:rsidRPr="00FE5F5B">
        <w:rPr>
          <w:sz w:val="22"/>
          <w:szCs w:val="22"/>
          <w:lang w:val="ro-RO"/>
        </w:rPr>
        <w:t xml:space="preserve"> de ketoconazol (în doză de 400</w:t>
      </w:r>
      <w:r w:rsidR="00F117D6" w:rsidRPr="00FE5F5B">
        <w:rPr>
          <w:sz w:val="22"/>
          <w:szCs w:val="22"/>
          <w:lang w:val="ro-RO"/>
        </w:rPr>
        <w:t> </w:t>
      </w:r>
      <w:r w:rsidRPr="00FE5F5B">
        <w:rPr>
          <w:sz w:val="22"/>
          <w:szCs w:val="22"/>
          <w:lang w:val="ro-RO"/>
        </w:rPr>
        <w:t>mg o dată pe zi), un inhibitor puternic al CYP3A</w:t>
      </w:r>
      <w:r w:rsidR="00376519" w:rsidRPr="00FE5F5B">
        <w:rPr>
          <w:sz w:val="22"/>
          <w:szCs w:val="22"/>
          <w:lang w:val="ro-RO"/>
        </w:rPr>
        <w:t>, a</w:t>
      </w:r>
      <w:r w:rsidRPr="00FE5F5B">
        <w:rPr>
          <w:sz w:val="22"/>
          <w:szCs w:val="22"/>
          <w:lang w:val="ro-RO"/>
        </w:rPr>
        <w:t xml:space="preserve"> determinat scăderea cu 20% a clearance-ului cabazitaxelului, </w:t>
      </w:r>
      <w:r w:rsidR="00376519" w:rsidRPr="00FE5F5B">
        <w:rPr>
          <w:sz w:val="22"/>
          <w:szCs w:val="22"/>
          <w:lang w:val="ro-RO"/>
        </w:rPr>
        <w:t>corespunzătoare</w:t>
      </w:r>
      <w:r w:rsidRPr="00FE5F5B">
        <w:rPr>
          <w:sz w:val="22"/>
          <w:szCs w:val="22"/>
          <w:lang w:val="ro-RO"/>
        </w:rPr>
        <w:t xml:space="preserve"> unei creşteri cu 25% a ASC.</w:t>
      </w:r>
      <w:r w:rsidR="00A63D1E" w:rsidRPr="00FE5F5B">
        <w:rPr>
          <w:sz w:val="22"/>
          <w:szCs w:val="22"/>
          <w:lang w:val="ro-RO"/>
        </w:rPr>
        <w:t xml:space="preserve"> </w:t>
      </w:r>
      <w:r w:rsidR="00FD77F2" w:rsidRPr="00FE5F5B">
        <w:rPr>
          <w:sz w:val="22"/>
          <w:szCs w:val="22"/>
          <w:lang w:val="ro-RO"/>
        </w:rPr>
        <w:t>Prin urmare,</w:t>
      </w:r>
      <w:r w:rsidR="00F50124" w:rsidRPr="00FE5F5B">
        <w:rPr>
          <w:sz w:val="22"/>
          <w:szCs w:val="22"/>
          <w:lang w:val="ro-RO"/>
        </w:rPr>
        <w:t xml:space="preserve"> administrarea concomitentă </w:t>
      </w:r>
      <w:r w:rsidR="00E81917" w:rsidRPr="00FE5F5B">
        <w:rPr>
          <w:sz w:val="22"/>
          <w:szCs w:val="22"/>
          <w:lang w:val="ro-RO"/>
        </w:rPr>
        <w:t>cu</w:t>
      </w:r>
      <w:r w:rsidR="00F50124" w:rsidRPr="00FE5F5B">
        <w:rPr>
          <w:sz w:val="22"/>
          <w:szCs w:val="22"/>
          <w:lang w:val="ro-RO"/>
        </w:rPr>
        <w:t xml:space="preserve"> inhibitori puternici ai CYP3A (de exemplu ketoconazol, itraconazol, claritromicină, indinavir, nefazodonă, nelfinavir, ritonavir, saquinavir, telitromicină, voriconazol) </w:t>
      </w:r>
      <w:r w:rsidR="00C2164E" w:rsidRPr="00FE5F5B">
        <w:rPr>
          <w:sz w:val="22"/>
          <w:szCs w:val="22"/>
          <w:lang w:val="ro-RO"/>
        </w:rPr>
        <w:t>trebuie evitată</w:t>
      </w:r>
      <w:r w:rsidR="00376519" w:rsidRPr="00FE5F5B">
        <w:rPr>
          <w:sz w:val="22"/>
          <w:szCs w:val="22"/>
          <w:lang w:val="ro-RO"/>
        </w:rPr>
        <w:t>, deoarece poate apărea creşterea concentraţiilor plasmatice ale cabazitaxelului</w:t>
      </w:r>
      <w:r w:rsidR="00C2164E" w:rsidRPr="00FE5F5B">
        <w:rPr>
          <w:sz w:val="22"/>
          <w:szCs w:val="22"/>
          <w:lang w:val="ro-RO"/>
        </w:rPr>
        <w:t xml:space="preserve"> </w:t>
      </w:r>
      <w:r w:rsidR="00C2164E" w:rsidRPr="00FE5F5B">
        <w:rPr>
          <w:bCs/>
          <w:sz w:val="22"/>
          <w:szCs w:val="22"/>
          <w:lang w:val="ro-RO"/>
        </w:rPr>
        <w:t>(vezi pct. </w:t>
      </w:r>
      <w:r w:rsidR="00376519" w:rsidRPr="00FE5F5B">
        <w:rPr>
          <w:bCs/>
          <w:sz w:val="22"/>
          <w:szCs w:val="22"/>
          <w:lang w:val="ro-RO"/>
        </w:rPr>
        <w:t>4</w:t>
      </w:r>
      <w:r w:rsidR="00C2164E" w:rsidRPr="00FE5F5B">
        <w:rPr>
          <w:bCs/>
          <w:sz w:val="22"/>
          <w:szCs w:val="22"/>
          <w:lang w:val="ro-RO"/>
        </w:rPr>
        <w:t>.2</w:t>
      </w:r>
      <w:r w:rsidR="00376519" w:rsidRPr="00FE5F5B">
        <w:rPr>
          <w:bCs/>
          <w:sz w:val="22"/>
          <w:szCs w:val="22"/>
          <w:lang w:val="ro-RO"/>
        </w:rPr>
        <w:t xml:space="preserve"> şi 4.4</w:t>
      </w:r>
      <w:r w:rsidR="00C2164E" w:rsidRPr="00FE5F5B">
        <w:rPr>
          <w:bCs/>
          <w:sz w:val="22"/>
          <w:szCs w:val="22"/>
          <w:lang w:val="ro-RO"/>
        </w:rPr>
        <w:t>).</w:t>
      </w:r>
    </w:p>
    <w:p w14:paraId="04506FC4" w14:textId="77777777" w:rsidR="00376519" w:rsidRPr="00FE5F5B" w:rsidRDefault="00376519">
      <w:pPr>
        <w:rPr>
          <w:bCs/>
          <w:sz w:val="22"/>
          <w:szCs w:val="22"/>
          <w:lang w:val="ro-RO"/>
        </w:rPr>
      </w:pPr>
    </w:p>
    <w:p w14:paraId="04506FC5" w14:textId="77777777" w:rsidR="00376519" w:rsidRPr="00FE5F5B" w:rsidRDefault="00D36A91">
      <w:pPr>
        <w:rPr>
          <w:sz w:val="22"/>
          <w:szCs w:val="22"/>
          <w:lang w:val="ro-RO"/>
        </w:rPr>
      </w:pPr>
      <w:r w:rsidRPr="00FE5F5B">
        <w:rPr>
          <w:sz w:val="22"/>
          <w:szCs w:val="22"/>
          <w:lang w:val="ro-RO"/>
        </w:rPr>
        <w:t>Administrarea concomitentă de aprepitant</w:t>
      </w:r>
      <w:r w:rsidR="00BB193D" w:rsidRPr="00FE5F5B">
        <w:rPr>
          <w:sz w:val="22"/>
          <w:szCs w:val="22"/>
          <w:lang w:val="ro-RO"/>
        </w:rPr>
        <w:t>, un inhibitor moderat al CYP3A, nu a avut niciun efect asupra clearance-ului cabazitaxelului.</w:t>
      </w:r>
    </w:p>
    <w:p w14:paraId="04506FC6" w14:textId="77777777" w:rsidR="00D314ED" w:rsidRPr="00FE5F5B" w:rsidRDefault="00D314ED">
      <w:pPr>
        <w:rPr>
          <w:sz w:val="22"/>
          <w:szCs w:val="22"/>
          <w:lang w:val="ro-RO"/>
        </w:rPr>
      </w:pPr>
    </w:p>
    <w:p w14:paraId="04506FC7" w14:textId="77777777" w:rsidR="00BB0E21" w:rsidRPr="00FE5F5B" w:rsidRDefault="00BB0E21" w:rsidP="003D4A51">
      <w:pPr>
        <w:keepNext/>
        <w:rPr>
          <w:sz w:val="22"/>
          <w:szCs w:val="22"/>
          <w:u w:val="single"/>
          <w:lang w:val="ro-RO"/>
        </w:rPr>
      </w:pPr>
      <w:r w:rsidRPr="00FE5F5B">
        <w:rPr>
          <w:sz w:val="22"/>
          <w:szCs w:val="22"/>
          <w:u w:val="single"/>
          <w:lang w:val="ro-RO"/>
        </w:rPr>
        <w:t>Induc</w:t>
      </w:r>
      <w:r w:rsidR="00C30583" w:rsidRPr="00FE5F5B">
        <w:rPr>
          <w:sz w:val="22"/>
          <w:szCs w:val="22"/>
          <w:u w:val="single"/>
          <w:lang w:val="ro-RO"/>
        </w:rPr>
        <w:t>tori CYP3A</w:t>
      </w:r>
    </w:p>
    <w:p w14:paraId="04506FC8" w14:textId="77777777" w:rsidR="00220E22" w:rsidRPr="00FE5F5B" w:rsidRDefault="00BB193D">
      <w:pPr>
        <w:rPr>
          <w:sz w:val="22"/>
          <w:szCs w:val="22"/>
          <w:lang w:val="ro-RO"/>
        </w:rPr>
      </w:pPr>
      <w:r w:rsidRPr="00FE5F5B">
        <w:rPr>
          <w:sz w:val="22"/>
          <w:szCs w:val="22"/>
          <w:lang w:val="ro-RO"/>
        </w:rPr>
        <w:t xml:space="preserve">Administrarea repetată de rifampicină (în doză de 600 mg o dată pe zi), un inductor puternic al CYP3A, a determinat creşterea cu 21% a clearance-ului cabazitaxelului, corespunzătoare unei scăderi cu 17% a ASC. Prin urmare, </w:t>
      </w:r>
      <w:r w:rsidR="00220E22" w:rsidRPr="00FE5F5B">
        <w:rPr>
          <w:sz w:val="22"/>
          <w:szCs w:val="22"/>
          <w:lang w:val="ro-RO"/>
        </w:rPr>
        <w:t xml:space="preserve">administrarea concomitentă </w:t>
      </w:r>
      <w:r w:rsidR="00E81917" w:rsidRPr="00FE5F5B">
        <w:rPr>
          <w:sz w:val="22"/>
          <w:szCs w:val="22"/>
          <w:lang w:val="ro-RO"/>
        </w:rPr>
        <w:t>cu</w:t>
      </w:r>
      <w:r w:rsidR="00220E22" w:rsidRPr="00FE5F5B">
        <w:rPr>
          <w:sz w:val="22"/>
          <w:szCs w:val="22"/>
          <w:lang w:val="ro-RO"/>
        </w:rPr>
        <w:t xml:space="preserve"> inductori puternici ai CYP3A (de exemplu fenitoină, carbamazepină, rifampi</w:t>
      </w:r>
      <w:r w:rsidR="00AB4AF8" w:rsidRPr="00FE5F5B">
        <w:rPr>
          <w:sz w:val="22"/>
          <w:szCs w:val="22"/>
          <w:lang w:val="ro-RO"/>
        </w:rPr>
        <w:t>ci</w:t>
      </w:r>
      <w:r w:rsidR="00220E22" w:rsidRPr="00FE5F5B">
        <w:rPr>
          <w:sz w:val="22"/>
          <w:szCs w:val="22"/>
          <w:lang w:val="ro-RO"/>
        </w:rPr>
        <w:t>nă, rifabutin</w:t>
      </w:r>
      <w:r w:rsidR="007121F3" w:rsidRPr="00FE5F5B">
        <w:rPr>
          <w:sz w:val="22"/>
          <w:szCs w:val="22"/>
          <w:lang w:val="ro-RO"/>
        </w:rPr>
        <w:t>ă</w:t>
      </w:r>
      <w:r w:rsidR="00220E22" w:rsidRPr="00FE5F5B">
        <w:rPr>
          <w:sz w:val="22"/>
          <w:szCs w:val="22"/>
          <w:lang w:val="ro-RO"/>
        </w:rPr>
        <w:t>, rifapentin</w:t>
      </w:r>
      <w:r w:rsidR="007121F3" w:rsidRPr="00FE5F5B">
        <w:rPr>
          <w:sz w:val="22"/>
          <w:szCs w:val="22"/>
          <w:lang w:val="ro-RO"/>
        </w:rPr>
        <w:t>ă</w:t>
      </w:r>
      <w:r w:rsidR="00220E22" w:rsidRPr="00FE5F5B">
        <w:rPr>
          <w:sz w:val="22"/>
          <w:szCs w:val="22"/>
          <w:lang w:val="ro-RO"/>
        </w:rPr>
        <w:t xml:space="preserve">, fenobarbital) </w:t>
      </w:r>
      <w:r w:rsidR="00A473CD" w:rsidRPr="00FE5F5B">
        <w:rPr>
          <w:sz w:val="22"/>
          <w:szCs w:val="22"/>
          <w:lang w:val="ro-RO"/>
        </w:rPr>
        <w:t>trebuie evitată</w:t>
      </w:r>
      <w:r w:rsidRPr="00FE5F5B">
        <w:rPr>
          <w:sz w:val="22"/>
          <w:szCs w:val="22"/>
          <w:lang w:val="ro-RO"/>
        </w:rPr>
        <w:t>,</w:t>
      </w:r>
      <w:r w:rsidR="00A473CD" w:rsidRPr="00FE5F5B">
        <w:rPr>
          <w:sz w:val="22"/>
          <w:szCs w:val="22"/>
          <w:lang w:val="ro-RO"/>
        </w:rPr>
        <w:t xml:space="preserve"> </w:t>
      </w:r>
      <w:r w:rsidRPr="00FE5F5B">
        <w:rPr>
          <w:sz w:val="22"/>
          <w:szCs w:val="22"/>
          <w:lang w:val="ro-RO"/>
        </w:rPr>
        <w:t>deoarece poate apărea scăderea concentraţiilor plasmatice ale cabazitaxelului</w:t>
      </w:r>
      <w:r w:rsidRPr="00FE5F5B">
        <w:rPr>
          <w:bCs/>
          <w:sz w:val="22"/>
          <w:szCs w:val="22"/>
          <w:lang w:val="ro-RO"/>
        </w:rPr>
        <w:t xml:space="preserve"> </w:t>
      </w:r>
      <w:r w:rsidR="00A473CD" w:rsidRPr="00FE5F5B">
        <w:rPr>
          <w:bCs/>
          <w:sz w:val="22"/>
          <w:szCs w:val="22"/>
          <w:lang w:val="ro-RO"/>
        </w:rPr>
        <w:t>(vezi pct. </w:t>
      </w:r>
      <w:r w:rsidRPr="00FE5F5B">
        <w:rPr>
          <w:bCs/>
          <w:sz w:val="22"/>
          <w:szCs w:val="22"/>
          <w:lang w:val="ro-RO"/>
        </w:rPr>
        <w:t>4</w:t>
      </w:r>
      <w:r w:rsidR="00A473CD" w:rsidRPr="00FE5F5B">
        <w:rPr>
          <w:bCs/>
          <w:sz w:val="22"/>
          <w:szCs w:val="22"/>
          <w:lang w:val="ro-RO"/>
        </w:rPr>
        <w:t>.2</w:t>
      </w:r>
      <w:r w:rsidRPr="00FE5F5B">
        <w:rPr>
          <w:bCs/>
          <w:sz w:val="22"/>
          <w:szCs w:val="22"/>
          <w:lang w:val="ro-RO"/>
        </w:rPr>
        <w:t xml:space="preserve"> şi 4.4</w:t>
      </w:r>
      <w:r w:rsidR="00A473CD" w:rsidRPr="00FE5F5B">
        <w:rPr>
          <w:bCs/>
          <w:sz w:val="22"/>
          <w:szCs w:val="22"/>
          <w:lang w:val="ro-RO"/>
        </w:rPr>
        <w:t>)</w:t>
      </w:r>
      <w:r w:rsidR="00A473CD" w:rsidRPr="00FE5F5B">
        <w:rPr>
          <w:sz w:val="22"/>
          <w:szCs w:val="22"/>
          <w:lang w:val="ro-RO"/>
        </w:rPr>
        <w:t xml:space="preserve">. În plus, pacienţii trebuie să </w:t>
      </w:r>
      <w:r w:rsidR="00AB4AF8" w:rsidRPr="00FE5F5B">
        <w:rPr>
          <w:sz w:val="22"/>
          <w:szCs w:val="22"/>
          <w:lang w:val="ro-RO"/>
        </w:rPr>
        <w:t>evite</w:t>
      </w:r>
      <w:r w:rsidR="00A473CD" w:rsidRPr="00FE5F5B">
        <w:rPr>
          <w:sz w:val="22"/>
          <w:szCs w:val="22"/>
          <w:lang w:val="ro-RO"/>
        </w:rPr>
        <w:t xml:space="preserve"> </w:t>
      </w:r>
      <w:r w:rsidR="00AB4AF8" w:rsidRPr="00FE5F5B">
        <w:rPr>
          <w:sz w:val="22"/>
          <w:szCs w:val="22"/>
          <w:lang w:val="ro-RO"/>
        </w:rPr>
        <w:t>administrarea de</w:t>
      </w:r>
      <w:r w:rsidR="00A473CD" w:rsidRPr="00FE5F5B">
        <w:rPr>
          <w:sz w:val="22"/>
          <w:szCs w:val="22"/>
          <w:lang w:val="ro-RO"/>
        </w:rPr>
        <w:t xml:space="preserve"> preparate din plante medicinale care conţin sunătoare.</w:t>
      </w:r>
    </w:p>
    <w:p w14:paraId="04506FC9" w14:textId="77777777" w:rsidR="00BE0E3F" w:rsidRPr="00FE5F5B" w:rsidRDefault="00BE0E3F" w:rsidP="00BE0E3F">
      <w:pPr>
        <w:rPr>
          <w:sz w:val="22"/>
          <w:szCs w:val="22"/>
          <w:lang w:val="ro-RO"/>
        </w:rPr>
      </w:pPr>
    </w:p>
    <w:p w14:paraId="04506FCA" w14:textId="77777777" w:rsidR="00BE0E3F" w:rsidRPr="00FE5F5B" w:rsidRDefault="00BE0E3F" w:rsidP="00BE0E3F">
      <w:pPr>
        <w:rPr>
          <w:sz w:val="22"/>
          <w:szCs w:val="22"/>
          <w:u w:val="single"/>
          <w:lang w:val="ro-RO"/>
        </w:rPr>
      </w:pPr>
      <w:r w:rsidRPr="00FE5F5B">
        <w:rPr>
          <w:sz w:val="22"/>
          <w:szCs w:val="22"/>
          <w:u w:val="single"/>
          <w:lang w:val="ro-RO"/>
        </w:rPr>
        <w:t>OATP1B1</w:t>
      </w:r>
    </w:p>
    <w:p w14:paraId="04506FCB" w14:textId="77777777" w:rsidR="00BE0E3F" w:rsidRPr="00FE5F5B" w:rsidRDefault="00BE0E3F" w:rsidP="00BE0E3F">
      <w:pPr>
        <w:rPr>
          <w:sz w:val="22"/>
          <w:szCs w:val="22"/>
          <w:lang w:val="ro-RO"/>
        </w:rPr>
      </w:pPr>
      <w:r w:rsidRPr="00FE5F5B">
        <w:rPr>
          <w:sz w:val="22"/>
          <w:szCs w:val="22"/>
          <w:lang w:val="ro-RO"/>
        </w:rPr>
        <w:t xml:space="preserve">De asemenea, pentru cabazitaxel s-a demonstrat că inhibă </w:t>
      </w:r>
      <w:r w:rsidRPr="00FE5F5B">
        <w:rPr>
          <w:i/>
          <w:sz w:val="22"/>
          <w:szCs w:val="22"/>
          <w:lang w:val="ro-RO"/>
        </w:rPr>
        <w:t>in vitro</w:t>
      </w:r>
      <w:r w:rsidRPr="00FE5F5B">
        <w:rPr>
          <w:sz w:val="22"/>
          <w:szCs w:val="22"/>
          <w:lang w:val="ro-RO"/>
        </w:rPr>
        <w:t xml:space="preserve"> proteinele transportoare ale polipeptidelor transportoare de anioni organici OATP1B1 (</w:t>
      </w:r>
      <w:r w:rsidRPr="00FE5F5B">
        <w:rPr>
          <w:i/>
          <w:sz w:val="22"/>
          <w:szCs w:val="22"/>
          <w:lang w:val="ro-RO"/>
        </w:rPr>
        <w:t>Organic Anion Transport Polypeptides</w:t>
      </w:r>
      <w:r w:rsidRPr="00FE5F5B">
        <w:rPr>
          <w:sz w:val="22"/>
          <w:szCs w:val="22"/>
          <w:lang w:val="ro-RO"/>
        </w:rPr>
        <w:t>). Riscul de interacţiune cu substraturile OATP1B1 (de exemplu cu statine, valsartan, repaglinid</w:t>
      </w:r>
      <w:r w:rsidR="007B2404" w:rsidRPr="00FE5F5B">
        <w:rPr>
          <w:sz w:val="22"/>
          <w:szCs w:val="22"/>
          <w:lang w:val="ro-RO"/>
        </w:rPr>
        <w:t>ă</w:t>
      </w:r>
      <w:r w:rsidRPr="00FE5F5B">
        <w:rPr>
          <w:sz w:val="22"/>
          <w:szCs w:val="22"/>
          <w:lang w:val="ro-RO"/>
        </w:rPr>
        <w:t>) este posibil, mai ales pe durata perfuziei intravenoase (1 oră) şi până la 20 de minute după încetarea perfuziei. Înainte de a se administra substraturi ale OATP1B1, se recomandă respectarea unui interval de timp cu durata de 12</w:t>
      </w:r>
      <w:r w:rsidR="003229D4" w:rsidRPr="00FE5F5B">
        <w:rPr>
          <w:sz w:val="22"/>
          <w:szCs w:val="22"/>
          <w:lang w:val="ro-RO"/>
        </w:rPr>
        <w:t> </w:t>
      </w:r>
      <w:r w:rsidRPr="00FE5F5B">
        <w:rPr>
          <w:sz w:val="22"/>
          <w:szCs w:val="22"/>
          <w:lang w:val="ro-RO"/>
        </w:rPr>
        <w:t>ore înainte de administrarea perfuziei şi de cel puţin 3</w:t>
      </w:r>
      <w:r w:rsidR="003229D4" w:rsidRPr="00FE5F5B">
        <w:rPr>
          <w:sz w:val="22"/>
          <w:szCs w:val="22"/>
          <w:lang w:val="ro-RO"/>
        </w:rPr>
        <w:t> </w:t>
      </w:r>
      <w:r w:rsidRPr="00FE5F5B">
        <w:rPr>
          <w:sz w:val="22"/>
          <w:szCs w:val="22"/>
          <w:lang w:val="ro-RO"/>
        </w:rPr>
        <w:t>ore după încetarea perfuziei.</w:t>
      </w:r>
    </w:p>
    <w:p w14:paraId="04506FCC" w14:textId="77777777" w:rsidR="00BE0E3F" w:rsidRPr="00FE5F5B" w:rsidRDefault="00BE0E3F">
      <w:pPr>
        <w:rPr>
          <w:sz w:val="22"/>
          <w:szCs w:val="22"/>
          <w:lang w:val="ro-RO"/>
        </w:rPr>
      </w:pPr>
    </w:p>
    <w:p w14:paraId="04506FCD" w14:textId="77777777" w:rsidR="00E26ED4" w:rsidRPr="00FE5F5B" w:rsidRDefault="00E26ED4" w:rsidP="00072A3D">
      <w:pPr>
        <w:rPr>
          <w:sz w:val="22"/>
          <w:szCs w:val="22"/>
          <w:u w:val="single"/>
          <w:lang w:val="ro-RO"/>
        </w:rPr>
      </w:pPr>
      <w:r w:rsidRPr="00FE5F5B">
        <w:rPr>
          <w:sz w:val="22"/>
          <w:szCs w:val="22"/>
          <w:u w:val="single"/>
          <w:lang w:val="ro-RO"/>
        </w:rPr>
        <w:t>Vaccinări</w:t>
      </w:r>
    </w:p>
    <w:p w14:paraId="04506FCE" w14:textId="77777777" w:rsidR="00FF7568" w:rsidRPr="00FE5F5B" w:rsidRDefault="00FF7568" w:rsidP="00FF7568">
      <w:pPr>
        <w:rPr>
          <w:sz w:val="22"/>
          <w:szCs w:val="22"/>
          <w:lang w:val="ro-RO"/>
        </w:rPr>
      </w:pPr>
      <w:r w:rsidRPr="00FE5F5B">
        <w:rPr>
          <w:sz w:val="22"/>
          <w:szCs w:val="22"/>
          <w:lang w:val="ro-RO"/>
        </w:rPr>
        <w:t>Administrarea de vaccinuri vii sau vii atenuate la pacienţi</w:t>
      </w:r>
      <w:r w:rsidR="00A860B4" w:rsidRPr="00FE5F5B">
        <w:rPr>
          <w:sz w:val="22"/>
          <w:szCs w:val="22"/>
          <w:lang w:val="ro-RO"/>
        </w:rPr>
        <w:t>i</w:t>
      </w:r>
      <w:r w:rsidRPr="00FE5F5B">
        <w:rPr>
          <w:sz w:val="22"/>
          <w:szCs w:val="22"/>
          <w:lang w:val="ro-RO"/>
        </w:rPr>
        <w:t xml:space="preserve"> </w:t>
      </w:r>
      <w:r w:rsidR="00A860B4" w:rsidRPr="00FE5F5B">
        <w:rPr>
          <w:sz w:val="22"/>
          <w:szCs w:val="22"/>
          <w:lang w:val="ro-RO"/>
        </w:rPr>
        <w:t>cu imunitate compromisă determinată de</w:t>
      </w:r>
      <w:r w:rsidRPr="00FE5F5B">
        <w:rPr>
          <w:sz w:val="22"/>
          <w:szCs w:val="22"/>
          <w:lang w:val="ro-RO"/>
        </w:rPr>
        <w:t xml:space="preserve"> medicamente</w:t>
      </w:r>
      <w:r w:rsidR="00A860B4" w:rsidRPr="00FE5F5B">
        <w:rPr>
          <w:sz w:val="22"/>
          <w:szCs w:val="22"/>
          <w:lang w:val="ro-RO"/>
        </w:rPr>
        <w:t>le</w:t>
      </w:r>
      <w:r w:rsidRPr="00FE5F5B">
        <w:rPr>
          <w:sz w:val="22"/>
          <w:szCs w:val="22"/>
          <w:lang w:val="ro-RO"/>
        </w:rPr>
        <w:t xml:space="preserve"> chimioterapice poate determina infecţii grave sau letale. Vaccinarea cu vaccin viu atenuat trebuie evitată la pacienţii cărora li se administrează cabazitaxel. Se pot administra vaccinuri care conţin microorganisme inactivate sau germeni omorâţi; cu toate acestea, răspunsul la astfel de vaccinuri poate fi diminuat.</w:t>
      </w:r>
    </w:p>
    <w:p w14:paraId="04506FCF" w14:textId="77777777" w:rsidR="00706DC5" w:rsidRPr="00FE5F5B" w:rsidRDefault="00706DC5">
      <w:pPr>
        <w:rPr>
          <w:sz w:val="22"/>
          <w:szCs w:val="22"/>
          <w:lang w:val="ro-RO"/>
        </w:rPr>
      </w:pPr>
    </w:p>
    <w:p w14:paraId="04506FD0" w14:textId="77777777" w:rsidR="00D314ED" w:rsidRPr="00FE5F5B" w:rsidRDefault="00D314ED">
      <w:pPr>
        <w:rPr>
          <w:b/>
          <w:sz w:val="22"/>
          <w:szCs w:val="22"/>
          <w:lang w:val="ro-RO"/>
        </w:rPr>
      </w:pPr>
      <w:r w:rsidRPr="00FE5F5B">
        <w:rPr>
          <w:b/>
          <w:sz w:val="22"/>
          <w:szCs w:val="22"/>
          <w:lang w:val="ro-RO"/>
        </w:rPr>
        <w:t>4.6</w:t>
      </w:r>
      <w:r w:rsidRPr="00FE5F5B">
        <w:rPr>
          <w:b/>
          <w:sz w:val="22"/>
          <w:szCs w:val="22"/>
          <w:lang w:val="ro-RO"/>
        </w:rPr>
        <w:tab/>
        <w:t>Fertilitatea, sarcina şi alăptarea</w:t>
      </w:r>
    </w:p>
    <w:p w14:paraId="04506FD1" w14:textId="77777777" w:rsidR="00D314ED" w:rsidRDefault="00D314ED">
      <w:pPr>
        <w:rPr>
          <w:sz w:val="22"/>
          <w:szCs w:val="22"/>
          <w:lang w:val="ro-RO"/>
        </w:rPr>
      </w:pPr>
    </w:p>
    <w:p w14:paraId="10217B8D" w14:textId="77777777" w:rsidR="00DD515B" w:rsidRDefault="00DD515B" w:rsidP="00DD515B">
      <w:pPr>
        <w:rPr>
          <w:sz w:val="22"/>
          <w:szCs w:val="22"/>
          <w:u w:val="single"/>
          <w:lang w:val="ro-RO"/>
        </w:rPr>
      </w:pPr>
      <w:r w:rsidRPr="00A57093">
        <w:rPr>
          <w:sz w:val="22"/>
          <w:szCs w:val="22"/>
          <w:u w:val="single"/>
          <w:lang w:val="ro-RO"/>
        </w:rPr>
        <w:t>Măsur</w:t>
      </w:r>
      <w:r>
        <w:rPr>
          <w:sz w:val="22"/>
          <w:szCs w:val="22"/>
          <w:u w:val="single"/>
          <w:lang w:val="ro-RO"/>
        </w:rPr>
        <w:t>i</w:t>
      </w:r>
      <w:r w:rsidRPr="00A57093">
        <w:rPr>
          <w:sz w:val="22"/>
          <w:szCs w:val="22"/>
          <w:u w:val="single"/>
          <w:lang w:val="ro-RO"/>
        </w:rPr>
        <w:t xml:space="preserve"> contracep</w:t>
      </w:r>
      <w:r>
        <w:rPr>
          <w:sz w:val="22"/>
          <w:szCs w:val="22"/>
          <w:u w:val="single"/>
          <w:lang w:val="ro-RO"/>
        </w:rPr>
        <w:t>tive</w:t>
      </w:r>
    </w:p>
    <w:p w14:paraId="60F16887" w14:textId="77777777" w:rsidR="002966E4" w:rsidRPr="00A57093" w:rsidRDefault="002966E4" w:rsidP="00DD515B">
      <w:pPr>
        <w:rPr>
          <w:sz w:val="22"/>
          <w:szCs w:val="22"/>
          <w:u w:val="single"/>
          <w:lang w:val="ro-RO"/>
        </w:rPr>
      </w:pPr>
    </w:p>
    <w:p w14:paraId="6F8D9468" w14:textId="77777777" w:rsidR="00DD515B" w:rsidRPr="00406A22" w:rsidRDefault="00DD515B" w:rsidP="00DD515B">
      <w:pPr>
        <w:rPr>
          <w:sz w:val="22"/>
          <w:szCs w:val="22"/>
          <w:lang w:val="ro-RO"/>
        </w:rPr>
      </w:pPr>
      <w:r w:rsidRPr="00406A22">
        <w:rPr>
          <w:sz w:val="22"/>
          <w:szCs w:val="22"/>
          <w:lang w:val="ro-RO"/>
        </w:rPr>
        <w:t>Din cauza riscului genotoxic al cabazitaxelului (vezi pct. 5.3), bărbații trebuie să utilizeze o metodă contraceptivă eficace în timpul tratamentului și timp de 4 luni după încetarea tratamentului cu cabazitaxel.</w:t>
      </w:r>
    </w:p>
    <w:p w14:paraId="2EEA4294" w14:textId="77777777" w:rsidR="00DD515B" w:rsidRPr="00FE5F5B" w:rsidRDefault="00DD515B">
      <w:pPr>
        <w:rPr>
          <w:sz w:val="22"/>
          <w:szCs w:val="22"/>
          <w:lang w:val="ro-RO"/>
        </w:rPr>
      </w:pPr>
    </w:p>
    <w:p w14:paraId="04506FD2" w14:textId="77777777" w:rsidR="000B49C4" w:rsidRPr="00FE5F5B" w:rsidRDefault="000B49C4">
      <w:pPr>
        <w:rPr>
          <w:sz w:val="22"/>
          <w:szCs w:val="22"/>
          <w:u w:val="single"/>
          <w:lang w:val="ro-RO"/>
        </w:rPr>
      </w:pPr>
      <w:r w:rsidRPr="00FE5F5B">
        <w:rPr>
          <w:sz w:val="22"/>
          <w:szCs w:val="22"/>
          <w:u w:val="single"/>
          <w:lang w:val="ro-RO"/>
        </w:rPr>
        <w:t>Sarcina</w:t>
      </w:r>
    </w:p>
    <w:p w14:paraId="04506FD3" w14:textId="77777777" w:rsidR="005D4F3B" w:rsidRPr="00FE5F5B" w:rsidRDefault="0082310F" w:rsidP="005D4F3B">
      <w:pPr>
        <w:rPr>
          <w:sz w:val="22"/>
          <w:szCs w:val="22"/>
          <w:lang w:val="ro-RO"/>
        </w:rPr>
      </w:pPr>
      <w:r w:rsidRPr="00FE5F5B">
        <w:rPr>
          <w:sz w:val="22"/>
          <w:szCs w:val="22"/>
          <w:lang w:val="ro-RO"/>
        </w:rPr>
        <w:t xml:space="preserve">Nu există date </w:t>
      </w:r>
      <w:r w:rsidR="00BB62C4" w:rsidRPr="00FE5F5B">
        <w:rPr>
          <w:sz w:val="22"/>
          <w:szCs w:val="22"/>
          <w:lang w:val="ro-RO"/>
        </w:rPr>
        <w:t>cu privire la</w:t>
      </w:r>
      <w:r w:rsidR="005D4F3B" w:rsidRPr="00FE5F5B">
        <w:rPr>
          <w:sz w:val="22"/>
          <w:szCs w:val="22"/>
          <w:lang w:val="ro-RO"/>
        </w:rPr>
        <w:t xml:space="preserve"> utilizarea cabazitaxelului la gravide. Studiile la animale au evidenţiat efecte toxice asupra funcţiei de reproducere la doze materno-toxice (vezi pct.</w:t>
      </w:r>
      <w:r w:rsidR="00F117D6" w:rsidRPr="00FE5F5B">
        <w:rPr>
          <w:sz w:val="22"/>
          <w:szCs w:val="22"/>
          <w:lang w:val="ro-RO"/>
        </w:rPr>
        <w:t> </w:t>
      </w:r>
      <w:r w:rsidR="005D4F3B" w:rsidRPr="00FE5F5B">
        <w:rPr>
          <w:sz w:val="22"/>
          <w:szCs w:val="22"/>
          <w:lang w:val="ro-RO"/>
        </w:rPr>
        <w:t xml:space="preserve">5.3) şi traversarea barierei placentare de către cabazitaxel </w:t>
      </w:r>
      <w:r w:rsidR="005D4F3B" w:rsidRPr="00FE5F5B">
        <w:rPr>
          <w:bCs/>
          <w:sz w:val="22"/>
          <w:szCs w:val="22"/>
          <w:lang w:val="ro-RO"/>
        </w:rPr>
        <w:t>(vezi pct. 5.3)</w:t>
      </w:r>
      <w:r w:rsidR="005D4F3B" w:rsidRPr="00FE5F5B">
        <w:rPr>
          <w:sz w:val="22"/>
          <w:szCs w:val="22"/>
          <w:lang w:val="ro-RO"/>
        </w:rPr>
        <w:t xml:space="preserve">. </w:t>
      </w:r>
      <w:r w:rsidRPr="00FE5F5B">
        <w:rPr>
          <w:sz w:val="22"/>
          <w:szCs w:val="22"/>
          <w:lang w:val="ro-RO"/>
        </w:rPr>
        <w:t>În cazul gravidelor expuse, similar</w:t>
      </w:r>
      <w:r w:rsidR="005D4F3B" w:rsidRPr="00FE5F5B">
        <w:rPr>
          <w:sz w:val="22"/>
          <w:szCs w:val="22"/>
          <w:lang w:val="ro-RO"/>
        </w:rPr>
        <w:t xml:space="preserve"> altor medicamente citotoxice, cabazitaxelul poate avea efecte </w:t>
      </w:r>
      <w:r w:rsidRPr="00FE5F5B">
        <w:rPr>
          <w:sz w:val="22"/>
          <w:szCs w:val="22"/>
          <w:lang w:val="ro-RO"/>
        </w:rPr>
        <w:t>nocive</w:t>
      </w:r>
      <w:r w:rsidR="005D4F3B" w:rsidRPr="00FE5F5B">
        <w:rPr>
          <w:sz w:val="22"/>
          <w:szCs w:val="22"/>
          <w:lang w:val="ro-RO"/>
        </w:rPr>
        <w:t xml:space="preserve"> la făt.</w:t>
      </w:r>
    </w:p>
    <w:p w14:paraId="04506FD4" w14:textId="7CC5F3FB" w:rsidR="000B49C4" w:rsidRPr="00FE5F5B" w:rsidRDefault="005D4F3B" w:rsidP="005D4F3B">
      <w:pPr>
        <w:rPr>
          <w:sz w:val="22"/>
          <w:szCs w:val="22"/>
          <w:lang w:val="ro-RO"/>
        </w:rPr>
      </w:pPr>
      <w:r w:rsidRPr="00FE5F5B">
        <w:rPr>
          <w:sz w:val="22"/>
          <w:szCs w:val="22"/>
          <w:lang w:val="ro-RO"/>
        </w:rPr>
        <w:t xml:space="preserve">Tratamentul cu cabazitaxel nu se recomandă </w:t>
      </w:r>
      <w:r w:rsidR="00DD515B">
        <w:rPr>
          <w:sz w:val="22"/>
          <w:szCs w:val="22"/>
          <w:lang w:val="ro-RO"/>
        </w:rPr>
        <w:t>la femei</w:t>
      </w:r>
      <w:r w:rsidR="003975B6">
        <w:rPr>
          <w:sz w:val="22"/>
          <w:szCs w:val="22"/>
          <w:lang w:val="ro-RO"/>
        </w:rPr>
        <w:t>.</w:t>
      </w:r>
    </w:p>
    <w:p w14:paraId="04506FD5" w14:textId="77777777" w:rsidR="000B49C4" w:rsidRPr="00FE5F5B" w:rsidRDefault="000B49C4">
      <w:pPr>
        <w:rPr>
          <w:sz w:val="22"/>
          <w:szCs w:val="22"/>
          <w:lang w:val="ro-RO"/>
        </w:rPr>
      </w:pPr>
    </w:p>
    <w:p w14:paraId="04506FD6" w14:textId="77777777" w:rsidR="000B49C4" w:rsidRPr="00FE5F5B" w:rsidRDefault="000B49C4">
      <w:pPr>
        <w:rPr>
          <w:sz w:val="22"/>
          <w:szCs w:val="22"/>
          <w:u w:val="single"/>
          <w:lang w:val="ro-RO"/>
        </w:rPr>
      </w:pPr>
      <w:r w:rsidRPr="00FE5F5B">
        <w:rPr>
          <w:sz w:val="22"/>
          <w:szCs w:val="22"/>
          <w:u w:val="single"/>
          <w:lang w:val="ro-RO"/>
        </w:rPr>
        <w:t>Alăptarea</w:t>
      </w:r>
    </w:p>
    <w:p w14:paraId="04506FD8" w14:textId="5BA4E967" w:rsidR="005D4F3B" w:rsidRPr="00FE5F5B" w:rsidRDefault="005D4F3B" w:rsidP="003975B6">
      <w:pPr>
        <w:rPr>
          <w:sz w:val="22"/>
          <w:szCs w:val="22"/>
          <w:lang w:val="ro-RO"/>
        </w:rPr>
      </w:pPr>
      <w:r w:rsidRPr="00FE5F5B">
        <w:rPr>
          <w:sz w:val="22"/>
          <w:szCs w:val="22"/>
          <w:lang w:val="ro-RO"/>
        </w:rPr>
        <w:t xml:space="preserve">Datele de farmacocinetică disponibile la animale au evidenţiat excreţia cabazitaxelului şi a metaboliţilor săi în lapte </w:t>
      </w:r>
      <w:r w:rsidRPr="00FE5F5B">
        <w:rPr>
          <w:bCs/>
          <w:sz w:val="22"/>
          <w:szCs w:val="22"/>
          <w:lang w:val="ro-RO"/>
        </w:rPr>
        <w:t>(vezi pct.</w:t>
      </w:r>
      <w:r w:rsidR="00E4595E" w:rsidRPr="00FE5F5B">
        <w:rPr>
          <w:bCs/>
          <w:sz w:val="22"/>
          <w:szCs w:val="22"/>
          <w:lang w:val="ro-RO"/>
        </w:rPr>
        <w:t xml:space="preserve"> </w:t>
      </w:r>
      <w:r w:rsidRPr="00FE5F5B">
        <w:rPr>
          <w:bCs/>
          <w:sz w:val="22"/>
          <w:szCs w:val="22"/>
          <w:lang w:val="ro-RO"/>
        </w:rPr>
        <w:t>5.3)</w:t>
      </w:r>
      <w:r w:rsidRPr="00FE5F5B">
        <w:rPr>
          <w:sz w:val="22"/>
          <w:szCs w:val="22"/>
          <w:lang w:val="ro-RO"/>
        </w:rPr>
        <w:t>.</w:t>
      </w:r>
    </w:p>
    <w:p w14:paraId="04506FD9" w14:textId="77777777" w:rsidR="000B49C4" w:rsidRPr="00FE5F5B" w:rsidRDefault="000B49C4">
      <w:pPr>
        <w:rPr>
          <w:sz w:val="22"/>
          <w:szCs w:val="22"/>
          <w:lang w:val="ro-RO"/>
        </w:rPr>
      </w:pPr>
    </w:p>
    <w:p w14:paraId="04506FDA" w14:textId="77777777" w:rsidR="00C34D88" w:rsidRPr="00FE5F5B" w:rsidRDefault="00C34D88" w:rsidP="0042557D">
      <w:pPr>
        <w:rPr>
          <w:sz w:val="22"/>
          <w:szCs w:val="22"/>
          <w:u w:val="single"/>
          <w:lang w:val="ro-RO"/>
        </w:rPr>
      </w:pPr>
      <w:r w:rsidRPr="00FE5F5B">
        <w:rPr>
          <w:sz w:val="22"/>
          <w:szCs w:val="22"/>
          <w:u w:val="single"/>
          <w:lang w:val="ro-RO"/>
        </w:rPr>
        <w:t>Fertilitatea</w:t>
      </w:r>
    </w:p>
    <w:p w14:paraId="04506FDB" w14:textId="53285BB8" w:rsidR="00F033A5" w:rsidRPr="00FE5F5B" w:rsidRDefault="006065AD" w:rsidP="00C34D88">
      <w:pPr>
        <w:rPr>
          <w:sz w:val="22"/>
          <w:szCs w:val="22"/>
          <w:lang w:val="ro-RO"/>
        </w:rPr>
      </w:pPr>
      <w:r w:rsidRPr="00FE5F5B">
        <w:rPr>
          <w:sz w:val="22"/>
          <w:szCs w:val="22"/>
          <w:lang w:val="ro-RO"/>
        </w:rPr>
        <w:t>Studiile la animale au</w:t>
      </w:r>
      <w:r w:rsidR="001F06B8" w:rsidRPr="00FE5F5B">
        <w:rPr>
          <w:sz w:val="22"/>
          <w:szCs w:val="22"/>
          <w:lang w:val="ro-RO"/>
        </w:rPr>
        <w:t xml:space="preserve"> evidenţiat că administrarea </w:t>
      </w:r>
      <w:r w:rsidRPr="00FE5F5B">
        <w:rPr>
          <w:sz w:val="22"/>
          <w:szCs w:val="22"/>
          <w:lang w:val="ro-RO"/>
        </w:rPr>
        <w:t>cabazitaxel</w:t>
      </w:r>
      <w:r w:rsidR="001F06B8" w:rsidRPr="00FE5F5B">
        <w:rPr>
          <w:sz w:val="22"/>
          <w:szCs w:val="22"/>
          <w:lang w:val="ro-RO"/>
        </w:rPr>
        <w:t>ului</w:t>
      </w:r>
      <w:r w:rsidRPr="00FE5F5B">
        <w:rPr>
          <w:sz w:val="22"/>
          <w:szCs w:val="22"/>
          <w:lang w:val="ro-RO"/>
        </w:rPr>
        <w:t xml:space="preserve"> afectează </w:t>
      </w:r>
      <w:r w:rsidR="00AB4AF8" w:rsidRPr="00FE5F5B">
        <w:rPr>
          <w:sz w:val="22"/>
          <w:szCs w:val="22"/>
          <w:lang w:val="ro-RO"/>
        </w:rPr>
        <w:t>sistem</w:t>
      </w:r>
      <w:r w:rsidRPr="00FE5F5B">
        <w:rPr>
          <w:sz w:val="22"/>
          <w:szCs w:val="22"/>
          <w:lang w:val="ro-RO"/>
        </w:rPr>
        <w:t xml:space="preserve">ul reproducător la </w:t>
      </w:r>
      <w:r w:rsidR="009A5499" w:rsidRPr="00FE5F5B">
        <w:rPr>
          <w:sz w:val="22"/>
          <w:szCs w:val="22"/>
          <w:lang w:val="ro-RO"/>
        </w:rPr>
        <w:t>masculii de şobolan şi câine</w:t>
      </w:r>
      <w:r w:rsidR="0082310F" w:rsidRPr="00FE5F5B">
        <w:rPr>
          <w:sz w:val="22"/>
          <w:szCs w:val="22"/>
          <w:lang w:val="ro-RO"/>
        </w:rPr>
        <w:t>,</w:t>
      </w:r>
      <w:r w:rsidRPr="00FE5F5B">
        <w:rPr>
          <w:sz w:val="22"/>
          <w:szCs w:val="22"/>
          <w:lang w:val="ro-RO"/>
        </w:rPr>
        <w:t xml:space="preserve"> fără niciun efect funcţional asupra fertilităţii </w:t>
      </w:r>
      <w:r w:rsidRPr="00FE5F5B">
        <w:rPr>
          <w:bCs/>
          <w:sz w:val="22"/>
          <w:szCs w:val="22"/>
          <w:lang w:val="ro-RO"/>
        </w:rPr>
        <w:t>(vezi pct. 5.3)</w:t>
      </w:r>
      <w:r w:rsidRPr="00FE5F5B">
        <w:rPr>
          <w:sz w:val="22"/>
          <w:szCs w:val="22"/>
          <w:lang w:val="ro-RO"/>
        </w:rPr>
        <w:t>. Cu toate acestea, ţinân</w:t>
      </w:r>
      <w:r w:rsidR="001E6816" w:rsidRPr="00FE5F5B">
        <w:rPr>
          <w:sz w:val="22"/>
          <w:szCs w:val="22"/>
          <w:lang w:val="ro-RO"/>
        </w:rPr>
        <w:t>d</w:t>
      </w:r>
      <w:r w:rsidRPr="00FE5F5B">
        <w:rPr>
          <w:sz w:val="22"/>
          <w:szCs w:val="22"/>
          <w:lang w:val="ro-RO"/>
        </w:rPr>
        <w:t xml:space="preserve"> cont de activitatea farmacologică a taxanilor, de potenţialul lor genotoxic </w:t>
      </w:r>
      <w:r w:rsidR="003975B6">
        <w:rPr>
          <w:sz w:val="22"/>
          <w:szCs w:val="22"/>
          <w:lang w:val="ro-RO"/>
        </w:rPr>
        <w:t>printr-un mecanism aneugen</w:t>
      </w:r>
      <w:r w:rsidR="003975B6" w:rsidRPr="00FE5F5B">
        <w:rPr>
          <w:sz w:val="22"/>
          <w:szCs w:val="22"/>
          <w:lang w:val="ro-RO"/>
        </w:rPr>
        <w:t xml:space="preserve"> </w:t>
      </w:r>
      <w:r w:rsidRPr="00FE5F5B">
        <w:rPr>
          <w:sz w:val="22"/>
          <w:szCs w:val="22"/>
          <w:lang w:val="ro-RO"/>
        </w:rPr>
        <w:t>şi de efectul câtorva compuşi din această clasă asupra fertilităţii în studiile la animale, efectul asupra fertilităţii masculine nu poate fi exclus la om.</w:t>
      </w:r>
    </w:p>
    <w:p w14:paraId="04506FDC" w14:textId="77777777" w:rsidR="00F033A5" w:rsidRPr="00FE5F5B" w:rsidRDefault="00F033A5" w:rsidP="00C34D88">
      <w:pPr>
        <w:rPr>
          <w:sz w:val="22"/>
          <w:szCs w:val="22"/>
          <w:lang w:val="ro-RO"/>
        </w:rPr>
      </w:pPr>
    </w:p>
    <w:p w14:paraId="04506FDD" w14:textId="00FF9B79" w:rsidR="00C34D88" w:rsidRPr="00FE5F5B" w:rsidRDefault="009D2F64" w:rsidP="00C34D88">
      <w:pPr>
        <w:rPr>
          <w:sz w:val="22"/>
          <w:szCs w:val="22"/>
          <w:lang w:val="ro-RO"/>
        </w:rPr>
      </w:pPr>
      <w:r w:rsidRPr="00FE5F5B">
        <w:rPr>
          <w:sz w:val="22"/>
          <w:szCs w:val="22"/>
          <w:lang w:val="ro-RO"/>
        </w:rPr>
        <w:t>Bărbaţilor trataţi cu cabazitaxel li se recomandă să ceară sfatul cu privire la conservarea spermei înainte de începerea tratamentului.</w:t>
      </w:r>
    </w:p>
    <w:p w14:paraId="04506FDE" w14:textId="77777777" w:rsidR="00C34D88" w:rsidRPr="00FE5F5B" w:rsidRDefault="00C34D88" w:rsidP="00C34D88">
      <w:pPr>
        <w:rPr>
          <w:sz w:val="22"/>
          <w:szCs w:val="22"/>
          <w:lang w:val="ro-RO"/>
        </w:rPr>
      </w:pPr>
    </w:p>
    <w:p w14:paraId="04506FDF" w14:textId="77777777" w:rsidR="00D314ED" w:rsidRPr="00FE5F5B" w:rsidRDefault="00D314ED" w:rsidP="003D4A51">
      <w:pPr>
        <w:keepNext/>
        <w:rPr>
          <w:b/>
          <w:sz w:val="22"/>
          <w:szCs w:val="22"/>
          <w:lang w:val="ro-RO"/>
        </w:rPr>
      </w:pPr>
      <w:r w:rsidRPr="00FE5F5B">
        <w:rPr>
          <w:b/>
          <w:sz w:val="22"/>
          <w:szCs w:val="22"/>
          <w:lang w:val="ro-RO"/>
        </w:rPr>
        <w:t>4.7</w:t>
      </w:r>
      <w:r w:rsidRPr="00FE5F5B">
        <w:rPr>
          <w:b/>
          <w:sz w:val="22"/>
          <w:szCs w:val="22"/>
          <w:lang w:val="ro-RO"/>
        </w:rPr>
        <w:tab/>
        <w:t>Efecte asupra capacităţii de a conduce vehicule şi de a folosi utilaje</w:t>
      </w:r>
    </w:p>
    <w:p w14:paraId="04506FE0" w14:textId="77777777" w:rsidR="00D314ED" w:rsidRPr="00FE5F5B" w:rsidRDefault="00D314ED" w:rsidP="003D4A51">
      <w:pPr>
        <w:keepNext/>
        <w:rPr>
          <w:sz w:val="22"/>
          <w:szCs w:val="22"/>
          <w:lang w:val="ro-RO"/>
        </w:rPr>
      </w:pPr>
    </w:p>
    <w:p w14:paraId="04506FE1" w14:textId="77777777" w:rsidR="00C42129" w:rsidRPr="00FE5F5B" w:rsidRDefault="00F117D6">
      <w:pPr>
        <w:rPr>
          <w:sz w:val="22"/>
          <w:szCs w:val="22"/>
          <w:lang w:val="ro-RO"/>
        </w:rPr>
      </w:pPr>
      <w:r w:rsidRPr="00FE5F5B">
        <w:rPr>
          <w:sz w:val="22"/>
          <w:szCs w:val="22"/>
          <w:lang w:val="ro-RO"/>
        </w:rPr>
        <w:t>C</w:t>
      </w:r>
      <w:r w:rsidR="00B13544" w:rsidRPr="00FE5F5B">
        <w:rPr>
          <w:sz w:val="22"/>
          <w:szCs w:val="22"/>
          <w:lang w:val="ro-RO"/>
        </w:rPr>
        <w:t>abazitaxel</w:t>
      </w:r>
      <w:r w:rsidR="00035636" w:rsidRPr="00FE5F5B">
        <w:rPr>
          <w:sz w:val="22"/>
          <w:szCs w:val="22"/>
          <w:lang w:val="ro-RO"/>
        </w:rPr>
        <w:t>ul</w:t>
      </w:r>
      <w:r w:rsidR="00C42129" w:rsidRPr="00FE5F5B">
        <w:rPr>
          <w:sz w:val="22"/>
          <w:szCs w:val="22"/>
          <w:lang w:val="ro-RO"/>
        </w:rPr>
        <w:t xml:space="preserve"> </w:t>
      </w:r>
      <w:r w:rsidR="0011197F" w:rsidRPr="00FE5F5B">
        <w:rPr>
          <w:sz w:val="22"/>
          <w:szCs w:val="22"/>
          <w:lang w:val="ro-RO"/>
        </w:rPr>
        <w:t xml:space="preserve">are o influenţă </w:t>
      </w:r>
      <w:r w:rsidR="00300CAE" w:rsidRPr="00FE5F5B">
        <w:rPr>
          <w:sz w:val="22"/>
          <w:szCs w:val="22"/>
          <w:lang w:val="ro-RO"/>
        </w:rPr>
        <w:t>moderată</w:t>
      </w:r>
      <w:r w:rsidR="0011197F" w:rsidRPr="00FE5F5B">
        <w:rPr>
          <w:sz w:val="22"/>
          <w:szCs w:val="22"/>
          <w:lang w:val="ro-RO"/>
        </w:rPr>
        <w:t xml:space="preserve"> asupra capacității</w:t>
      </w:r>
      <w:r w:rsidR="00C42129" w:rsidRPr="00FE5F5B">
        <w:rPr>
          <w:sz w:val="22"/>
          <w:szCs w:val="22"/>
          <w:lang w:val="ro-RO"/>
        </w:rPr>
        <w:t xml:space="preserve"> de a conduce vehicule sau de a folosi utilaje, deoarece poate provoca fatigabilitate şi ameţeli. Pacienţii trebuie sfătuiţi să nu conducă vehicule sau să </w:t>
      </w:r>
      <w:r w:rsidR="006435CB" w:rsidRPr="00FE5F5B">
        <w:rPr>
          <w:sz w:val="22"/>
          <w:szCs w:val="22"/>
          <w:lang w:val="ro-RO"/>
        </w:rPr>
        <w:t>folosească utilaje</w:t>
      </w:r>
      <w:r w:rsidR="00C42129" w:rsidRPr="00FE5F5B">
        <w:rPr>
          <w:sz w:val="22"/>
          <w:szCs w:val="22"/>
          <w:lang w:val="ro-RO"/>
        </w:rPr>
        <w:t xml:space="preserve"> dacă prezintă aceste reacţii adverse pe parcursul tratamentului.</w:t>
      </w:r>
    </w:p>
    <w:p w14:paraId="04506FE2" w14:textId="77777777" w:rsidR="00D314ED" w:rsidRPr="00FE5F5B" w:rsidRDefault="00D314ED">
      <w:pPr>
        <w:rPr>
          <w:sz w:val="22"/>
          <w:szCs w:val="22"/>
          <w:lang w:val="ro-RO"/>
        </w:rPr>
      </w:pPr>
    </w:p>
    <w:p w14:paraId="04506FE3" w14:textId="77777777" w:rsidR="00D314ED" w:rsidRPr="00FE5F5B" w:rsidRDefault="00C42129" w:rsidP="003D4A51">
      <w:pPr>
        <w:rPr>
          <w:b/>
          <w:sz w:val="22"/>
          <w:szCs w:val="22"/>
          <w:lang w:val="ro-RO"/>
        </w:rPr>
      </w:pPr>
      <w:r w:rsidRPr="00FE5F5B">
        <w:rPr>
          <w:b/>
          <w:sz w:val="22"/>
          <w:szCs w:val="22"/>
          <w:lang w:val="ro-RO"/>
        </w:rPr>
        <w:t>4.8</w:t>
      </w:r>
      <w:r w:rsidRPr="00FE5F5B">
        <w:rPr>
          <w:b/>
          <w:sz w:val="22"/>
          <w:szCs w:val="22"/>
          <w:lang w:val="ro-RO"/>
        </w:rPr>
        <w:tab/>
        <w:t>Reacţii adverse</w:t>
      </w:r>
    </w:p>
    <w:p w14:paraId="04506FE4" w14:textId="77777777" w:rsidR="00D314ED" w:rsidRPr="00FE5F5B" w:rsidRDefault="00D314ED" w:rsidP="003D4A51">
      <w:pPr>
        <w:rPr>
          <w:sz w:val="22"/>
          <w:szCs w:val="22"/>
          <w:lang w:val="ro-RO"/>
        </w:rPr>
      </w:pPr>
    </w:p>
    <w:p w14:paraId="04506FE5" w14:textId="77777777" w:rsidR="00CC6EEA" w:rsidRPr="00FE5F5B" w:rsidRDefault="00CC6EEA" w:rsidP="003D4A51">
      <w:pPr>
        <w:rPr>
          <w:sz w:val="22"/>
          <w:szCs w:val="22"/>
          <w:u w:val="single"/>
          <w:lang w:val="ro-RO"/>
        </w:rPr>
      </w:pPr>
      <w:r w:rsidRPr="00FE5F5B">
        <w:rPr>
          <w:sz w:val="22"/>
          <w:szCs w:val="22"/>
          <w:u w:val="single"/>
          <w:lang w:val="ro-RO"/>
        </w:rPr>
        <w:t>Rezumatul profilului de siguranţă</w:t>
      </w:r>
    </w:p>
    <w:p w14:paraId="04506FE6" w14:textId="77777777" w:rsidR="0058350C" w:rsidRPr="00FE5F5B" w:rsidRDefault="0058350C" w:rsidP="0042557D">
      <w:pPr>
        <w:rPr>
          <w:sz w:val="22"/>
          <w:szCs w:val="22"/>
          <w:lang w:val="ro-RO"/>
        </w:rPr>
      </w:pPr>
      <w:r w:rsidRPr="00FE5F5B">
        <w:rPr>
          <w:sz w:val="22"/>
          <w:szCs w:val="22"/>
          <w:lang w:val="ro-RO"/>
        </w:rPr>
        <w:t xml:space="preserve">Siguranţa </w:t>
      </w:r>
      <w:r w:rsidR="006435CB" w:rsidRPr="00FE5F5B">
        <w:rPr>
          <w:sz w:val="22"/>
          <w:szCs w:val="22"/>
          <w:lang w:val="ro-RO"/>
        </w:rPr>
        <w:t xml:space="preserve">administrării </w:t>
      </w:r>
      <w:r w:rsidR="00681C77" w:rsidRPr="00FE5F5B">
        <w:rPr>
          <w:sz w:val="22"/>
          <w:szCs w:val="22"/>
          <w:lang w:val="ro-RO"/>
        </w:rPr>
        <w:t xml:space="preserve">cabazitaxelului </w:t>
      </w:r>
      <w:r w:rsidRPr="00FE5F5B">
        <w:rPr>
          <w:sz w:val="22"/>
          <w:szCs w:val="22"/>
          <w:lang w:val="ro-RO"/>
        </w:rPr>
        <w:t>în asociere cu prednison sau pre</w:t>
      </w:r>
      <w:r w:rsidR="008B2C0B" w:rsidRPr="00FE5F5B">
        <w:rPr>
          <w:sz w:val="22"/>
          <w:szCs w:val="22"/>
          <w:lang w:val="ro-RO"/>
        </w:rPr>
        <w:t xml:space="preserve">dnisolon a fost evaluată </w:t>
      </w:r>
      <w:r w:rsidR="001F2F0E" w:rsidRPr="00FE5F5B">
        <w:rPr>
          <w:sz w:val="22"/>
          <w:szCs w:val="22"/>
          <w:lang w:val="ro-RO"/>
        </w:rPr>
        <w:t xml:space="preserve">în cadrul a 3 studii controlate, deschise, randomizate (TROPIC, PROSELICA și CARD), </w:t>
      </w:r>
      <w:r w:rsidR="008B2C0B" w:rsidRPr="00FE5F5B">
        <w:rPr>
          <w:sz w:val="22"/>
          <w:szCs w:val="22"/>
          <w:lang w:val="ro-RO"/>
        </w:rPr>
        <w:t xml:space="preserve">la </w:t>
      </w:r>
      <w:r w:rsidR="001F2F0E" w:rsidRPr="00FE5F5B">
        <w:rPr>
          <w:sz w:val="22"/>
          <w:szCs w:val="22"/>
          <w:lang w:val="ro-RO"/>
        </w:rPr>
        <w:t>un total de 1092 </w:t>
      </w:r>
      <w:r w:rsidRPr="00FE5F5B">
        <w:rPr>
          <w:sz w:val="22"/>
          <w:szCs w:val="22"/>
          <w:lang w:val="ro-RO"/>
        </w:rPr>
        <w:t xml:space="preserve">pacienţi cu cancer de prostată </w:t>
      </w:r>
      <w:r w:rsidR="006A1E27" w:rsidRPr="00FE5F5B">
        <w:rPr>
          <w:sz w:val="22"/>
          <w:szCs w:val="22"/>
          <w:lang w:val="ro-RO"/>
        </w:rPr>
        <w:t xml:space="preserve">metastatic </w:t>
      </w:r>
      <w:r w:rsidRPr="00FE5F5B">
        <w:rPr>
          <w:sz w:val="22"/>
          <w:szCs w:val="22"/>
          <w:lang w:val="ro-RO"/>
        </w:rPr>
        <w:t>rezistent</w:t>
      </w:r>
      <w:r w:rsidR="0014169D" w:rsidRPr="00FE5F5B">
        <w:rPr>
          <w:sz w:val="22"/>
          <w:szCs w:val="22"/>
          <w:lang w:val="ro-RO"/>
        </w:rPr>
        <w:t xml:space="preserve"> la castrare</w:t>
      </w:r>
      <w:r w:rsidRPr="00FE5F5B">
        <w:rPr>
          <w:sz w:val="22"/>
          <w:szCs w:val="22"/>
          <w:lang w:val="ro-RO"/>
        </w:rPr>
        <w:t xml:space="preserve">, care au fost trataţi cu </w:t>
      </w:r>
      <w:r w:rsidR="008B2C0B" w:rsidRPr="00FE5F5B">
        <w:rPr>
          <w:sz w:val="22"/>
          <w:szCs w:val="22"/>
          <w:lang w:val="ro-RO"/>
        </w:rPr>
        <w:t>cabazitaxel</w:t>
      </w:r>
      <w:r w:rsidRPr="00FE5F5B">
        <w:rPr>
          <w:sz w:val="22"/>
          <w:szCs w:val="22"/>
          <w:lang w:val="ro-RO"/>
        </w:rPr>
        <w:t xml:space="preserve"> în doză de 25 mg/m</w:t>
      </w:r>
      <w:r w:rsidRPr="00FE5F5B">
        <w:rPr>
          <w:sz w:val="22"/>
          <w:szCs w:val="22"/>
          <w:vertAlign w:val="superscript"/>
          <w:lang w:val="ro-RO"/>
        </w:rPr>
        <w:t>2</w:t>
      </w:r>
      <w:r w:rsidRPr="00FE5F5B">
        <w:rPr>
          <w:sz w:val="22"/>
          <w:szCs w:val="22"/>
          <w:lang w:val="ro-RO"/>
        </w:rPr>
        <w:t xml:space="preserve"> o dată la </w:t>
      </w:r>
      <w:r w:rsidR="001F2F0E" w:rsidRPr="00FE5F5B">
        <w:rPr>
          <w:sz w:val="22"/>
          <w:szCs w:val="22"/>
          <w:lang w:val="ro-RO"/>
        </w:rPr>
        <w:t>3</w:t>
      </w:r>
      <w:r w:rsidRPr="00FE5F5B">
        <w:rPr>
          <w:sz w:val="22"/>
          <w:szCs w:val="22"/>
          <w:lang w:val="ro-RO"/>
        </w:rPr>
        <w:t xml:space="preserve"> săptămâni. </w:t>
      </w:r>
      <w:r w:rsidR="00AF7A61" w:rsidRPr="00FE5F5B">
        <w:rPr>
          <w:sz w:val="22"/>
          <w:szCs w:val="22"/>
          <w:lang w:val="ro-RO"/>
        </w:rPr>
        <w:t>P</w:t>
      </w:r>
      <w:r w:rsidR="006435CB" w:rsidRPr="00FE5F5B">
        <w:rPr>
          <w:sz w:val="22"/>
          <w:szCs w:val="22"/>
          <w:lang w:val="ro-RO"/>
        </w:rPr>
        <w:t>acienţii</w:t>
      </w:r>
      <w:r w:rsidRPr="00FE5F5B">
        <w:rPr>
          <w:sz w:val="22"/>
          <w:szCs w:val="22"/>
          <w:lang w:val="ro-RO"/>
        </w:rPr>
        <w:t xml:space="preserve"> au fost trataţi </w:t>
      </w:r>
      <w:r w:rsidR="00325498" w:rsidRPr="00FE5F5B">
        <w:rPr>
          <w:sz w:val="22"/>
          <w:szCs w:val="22"/>
          <w:lang w:val="ro-RO"/>
        </w:rPr>
        <w:t xml:space="preserve">cu </w:t>
      </w:r>
      <w:r w:rsidR="001F2F0E" w:rsidRPr="00FE5F5B">
        <w:rPr>
          <w:sz w:val="22"/>
          <w:szCs w:val="22"/>
          <w:lang w:val="ro-RO"/>
        </w:rPr>
        <w:t>un număr median</w:t>
      </w:r>
      <w:r w:rsidR="00AF7A61" w:rsidRPr="00FE5F5B">
        <w:rPr>
          <w:sz w:val="22"/>
          <w:szCs w:val="22"/>
          <w:lang w:val="ro-RO"/>
        </w:rPr>
        <w:t xml:space="preserve"> de </w:t>
      </w:r>
      <w:r w:rsidR="004F432D" w:rsidRPr="00FE5F5B">
        <w:rPr>
          <w:sz w:val="22"/>
          <w:szCs w:val="22"/>
          <w:lang w:val="ro-RO"/>
        </w:rPr>
        <w:t>6</w:t>
      </w:r>
      <w:r w:rsidR="00AF7A61" w:rsidRPr="00FE5F5B">
        <w:rPr>
          <w:sz w:val="22"/>
          <w:szCs w:val="22"/>
          <w:lang w:val="ro-RO"/>
        </w:rPr>
        <w:t> </w:t>
      </w:r>
      <w:r w:rsidR="001F2F0E" w:rsidRPr="00FE5F5B">
        <w:rPr>
          <w:sz w:val="22"/>
          <w:szCs w:val="22"/>
          <w:lang w:val="ro-RO"/>
        </w:rPr>
        <w:t xml:space="preserve"> până la 7 </w:t>
      </w:r>
      <w:r w:rsidR="004F432D" w:rsidRPr="00FE5F5B">
        <w:rPr>
          <w:sz w:val="22"/>
          <w:szCs w:val="22"/>
          <w:lang w:val="ro-RO"/>
        </w:rPr>
        <w:t>cicluri</w:t>
      </w:r>
      <w:r w:rsidR="001F2F0E" w:rsidRPr="00FE5F5B">
        <w:rPr>
          <w:sz w:val="22"/>
          <w:szCs w:val="22"/>
          <w:lang w:val="ro-RO"/>
        </w:rPr>
        <w:t xml:space="preserve"> de cabazitaxel</w:t>
      </w:r>
      <w:r w:rsidR="006A57BF" w:rsidRPr="00FE5F5B">
        <w:rPr>
          <w:sz w:val="22"/>
          <w:szCs w:val="22"/>
          <w:lang w:val="ro-RO"/>
        </w:rPr>
        <w:t>.</w:t>
      </w:r>
    </w:p>
    <w:p w14:paraId="04506FE7" w14:textId="77777777" w:rsidR="006A57BF" w:rsidRPr="00FE5F5B" w:rsidRDefault="006A57BF">
      <w:pPr>
        <w:rPr>
          <w:sz w:val="22"/>
          <w:szCs w:val="22"/>
          <w:lang w:val="ro-RO"/>
        </w:rPr>
      </w:pPr>
    </w:p>
    <w:p w14:paraId="04506FE8" w14:textId="77777777" w:rsidR="006A57BF" w:rsidRPr="00FE5F5B" w:rsidRDefault="001F2F0E">
      <w:pPr>
        <w:rPr>
          <w:sz w:val="22"/>
          <w:szCs w:val="22"/>
          <w:lang w:val="ro-RO"/>
        </w:rPr>
      </w:pPr>
      <w:r w:rsidRPr="00FE5F5B">
        <w:rPr>
          <w:sz w:val="22"/>
          <w:szCs w:val="22"/>
          <w:lang w:val="ro-RO"/>
        </w:rPr>
        <w:t>Incidențele din analiza datelor cumulate provenite din cadrul acestor 3 studii sunt prezentate mai jos, precum și în lista sub formă de tabel.</w:t>
      </w:r>
      <w:r w:rsidR="006C59A8" w:rsidRPr="00FE5F5B">
        <w:rPr>
          <w:sz w:val="22"/>
          <w:szCs w:val="22"/>
          <w:lang w:val="ro-RO"/>
        </w:rPr>
        <w:t xml:space="preserve"> </w:t>
      </w:r>
      <w:r w:rsidR="006A57BF" w:rsidRPr="00FE5F5B">
        <w:rPr>
          <w:sz w:val="22"/>
          <w:szCs w:val="22"/>
          <w:lang w:val="ro-RO"/>
        </w:rPr>
        <w:t xml:space="preserve">Cele mai frecvente reacţii adverse </w:t>
      </w:r>
      <w:r w:rsidRPr="00FE5F5B">
        <w:rPr>
          <w:sz w:val="22"/>
          <w:szCs w:val="22"/>
          <w:lang w:val="ro-RO"/>
        </w:rPr>
        <w:t xml:space="preserve">din </w:t>
      </w:r>
      <w:r w:rsidR="00EC57F9" w:rsidRPr="00FE5F5B">
        <w:rPr>
          <w:sz w:val="22"/>
          <w:szCs w:val="22"/>
          <w:lang w:val="ro-RO"/>
        </w:rPr>
        <w:t xml:space="preserve">toate </w:t>
      </w:r>
      <w:r w:rsidR="006A57BF" w:rsidRPr="00FE5F5B">
        <w:rPr>
          <w:sz w:val="22"/>
          <w:szCs w:val="22"/>
          <w:lang w:val="ro-RO"/>
        </w:rPr>
        <w:t>grad</w:t>
      </w:r>
      <w:r w:rsidR="00EC57F9" w:rsidRPr="00FE5F5B">
        <w:rPr>
          <w:sz w:val="22"/>
          <w:szCs w:val="22"/>
          <w:lang w:val="ro-RO"/>
        </w:rPr>
        <w:t xml:space="preserve">ele de severitate au fost </w:t>
      </w:r>
      <w:r w:rsidR="00EC57F9" w:rsidRPr="00FE5F5B">
        <w:rPr>
          <w:rFonts w:eastAsia="MS Mincho"/>
          <w:sz w:val="22"/>
          <w:szCs w:val="22"/>
          <w:lang w:val="ro-RO"/>
        </w:rPr>
        <w:t>anemie (9</w:t>
      </w:r>
      <w:r w:rsidRPr="00FE5F5B">
        <w:rPr>
          <w:rFonts w:eastAsia="MS Mincho"/>
          <w:sz w:val="22"/>
          <w:szCs w:val="22"/>
          <w:lang w:val="ro-RO"/>
        </w:rPr>
        <w:t>9</w:t>
      </w:r>
      <w:r w:rsidR="00EC57F9" w:rsidRPr="00FE5F5B">
        <w:rPr>
          <w:rFonts w:eastAsia="MS Mincho"/>
          <w:sz w:val="22"/>
          <w:szCs w:val="22"/>
          <w:lang w:val="ro-RO"/>
        </w:rPr>
        <w:t>,</w:t>
      </w:r>
      <w:r w:rsidRPr="00FE5F5B">
        <w:rPr>
          <w:rFonts w:eastAsia="MS Mincho"/>
          <w:sz w:val="22"/>
          <w:szCs w:val="22"/>
          <w:lang w:val="ro-RO"/>
        </w:rPr>
        <w:t>0</w:t>
      </w:r>
      <w:r w:rsidR="00EC57F9" w:rsidRPr="00FE5F5B">
        <w:rPr>
          <w:rFonts w:eastAsia="MS Mincho"/>
          <w:sz w:val="22"/>
          <w:szCs w:val="22"/>
          <w:lang w:val="ro-RO"/>
        </w:rPr>
        <w:t>%), leucopenie (9</w:t>
      </w:r>
      <w:r w:rsidRPr="00FE5F5B">
        <w:rPr>
          <w:rFonts w:eastAsia="MS Mincho"/>
          <w:sz w:val="22"/>
          <w:szCs w:val="22"/>
          <w:lang w:val="ro-RO"/>
        </w:rPr>
        <w:t>3</w:t>
      </w:r>
      <w:r w:rsidR="00EC57F9" w:rsidRPr="00FE5F5B">
        <w:rPr>
          <w:rFonts w:eastAsia="MS Mincho"/>
          <w:sz w:val="22"/>
          <w:szCs w:val="22"/>
          <w:lang w:val="ro-RO"/>
        </w:rPr>
        <w:t>,</w:t>
      </w:r>
      <w:r w:rsidRPr="00FE5F5B">
        <w:rPr>
          <w:rFonts w:eastAsia="MS Mincho"/>
          <w:sz w:val="22"/>
          <w:szCs w:val="22"/>
          <w:lang w:val="ro-RO"/>
        </w:rPr>
        <w:t>0</w:t>
      </w:r>
      <w:r w:rsidR="00EC57F9" w:rsidRPr="00FE5F5B">
        <w:rPr>
          <w:rFonts w:eastAsia="MS Mincho"/>
          <w:sz w:val="22"/>
          <w:szCs w:val="22"/>
          <w:lang w:val="ro-RO"/>
        </w:rPr>
        <w:t>%), neutropenie (</w:t>
      </w:r>
      <w:r w:rsidRPr="00FE5F5B">
        <w:rPr>
          <w:rFonts w:eastAsia="MS Mincho"/>
          <w:sz w:val="22"/>
          <w:szCs w:val="22"/>
          <w:lang w:val="ro-RO"/>
        </w:rPr>
        <w:t>87,9</w:t>
      </w:r>
      <w:r w:rsidR="00EC57F9" w:rsidRPr="00FE5F5B">
        <w:rPr>
          <w:rFonts w:eastAsia="MS Mincho"/>
          <w:sz w:val="22"/>
          <w:szCs w:val="22"/>
          <w:lang w:val="ro-RO"/>
        </w:rPr>
        <w:t>%), trombocitopenie (4</w:t>
      </w:r>
      <w:r w:rsidRPr="00FE5F5B">
        <w:rPr>
          <w:rFonts w:eastAsia="MS Mincho"/>
          <w:sz w:val="22"/>
          <w:szCs w:val="22"/>
          <w:lang w:val="ro-RO"/>
        </w:rPr>
        <w:t>1</w:t>
      </w:r>
      <w:r w:rsidR="00EC57F9" w:rsidRPr="00FE5F5B">
        <w:rPr>
          <w:rFonts w:eastAsia="MS Mincho"/>
          <w:sz w:val="22"/>
          <w:szCs w:val="22"/>
          <w:lang w:val="ro-RO"/>
        </w:rPr>
        <w:t>,</w:t>
      </w:r>
      <w:r w:rsidRPr="00FE5F5B">
        <w:rPr>
          <w:rFonts w:eastAsia="MS Mincho"/>
          <w:sz w:val="22"/>
          <w:szCs w:val="22"/>
          <w:lang w:val="ro-RO"/>
        </w:rPr>
        <w:t>1</w:t>
      </w:r>
      <w:r w:rsidR="00EC57F9" w:rsidRPr="00FE5F5B">
        <w:rPr>
          <w:rFonts w:eastAsia="MS Mincho"/>
          <w:sz w:val="22"/>
          <w:szCs w:val="22"/>
          <w:lang w:val="ro-RO"/>
        </w:rPr>
        <w:t>%)</w:t>
      </w:r>
      <w:r w:rsidRPr="00FE5F5B">
        <w:rPr>
          <w:rFonts w:eastAsia="MS Mincho"/>
          <w:sz w:val="22"/>
          <w:szCs w:val="22"/>
          <w:lang w:val="ro-RO"/>
        </w:rPr>
        <w:t>,</w:t>
      </w:r>
      <w:r w:rsidR="00EC57F9" w:rsidRPr="00FE5F5B">
        <w:rPr>
          <w:rFonts w:eastAsia="MS Mincho"/>
          <w:sz w:val="22"/>
          <w:szCs w:val="22"/>
          <w:lang w:val="ro-RO"/>
        </w:rPr>
        <w:t xml:space="preserve"> diaree</w:t>
      </w:r>
      <w:r w:rsidR="00910AB5" w:rsidRPr="00FE5F5B">
        <w:rPr>
          <w:rFonts w:eastAsia="MS Mincho"/>
          <w:sz w:val="22"/>
          <w:szCs w:val="22"/>
          <w:lang w:val="ro-RO"/>
        </w:rPr>
        <w:t xml:space="preserve"> (4</w:t>
      </w:r>
      <w:r w:rsidRPr="00FE5F5B">
        <w:rPr>
          <w:rFonts w:eastAsia="MS Mincho"/>
          <w:sz w:val="22"/>
          <w:szCs w:val="22"/>
          <w:lang w:val="ro-RO"/>
        </w:rPr>
        <w:t>2,1</w:t>
      </w:r>
      <w:r w:rsidR="00EC57F9" w:rsidRPr="00FE5F5B">
        <w:rPr>
          <w:rFonts w:eastAsia="MS Mincho"/>
          <w:sz w:val="22"/>
          <w:szCs w:val="22"/>
          <w:lang w:val="ro-RO"/>
        </w:rPr>
        <w:t>%)</w:t>
      </w:r>
      <w:r w:rsidRPr="00FE5F5B">
        <w:rPr>
          <w:rFonts w:eastAsia="MS Mincho"/>
          <w:sz w:val="22"/>
          <w:szCs w:val="22"/>
          <w:lang w:val="ro-RO"/>
        </w:rPr>
        <w:t xml:space="preserve">, </w:t>
      </w:r>
      <w:r w:rsidRPr="00FE5F5B">
        <w:rPr>
          <w:rFonts w:eastAsia="MS Mincho"/>
          <w:color w:val="000000"/>
          <w:sz w:val="22"/>
          <w:szCs w:val="22"/>
          <w:lang w:val="ro-RO"/>
        </w:rPr>
        <w:t>fatigabilitate (25,0%) și astenie (15,4%)</w:t>
      </w:r>
      <w:r w:rsidR="00EC57F9" w:rsidRPr="00FE5F5B">
        <w:rPr>
          <w:rFonts w:eastAsia="MS Mincho"/>
          <w:sz w:val="22"/>
          <w:szCs w:val="22"/>
          <w:lang w:val="ro-RO"/>
        </w:rPr>
        <w:t xml:space="preserve">. </w:t>
      </w:r>
      <w:r w:rsidR="00910AB5" w:rsidRPr="00FE5F5B">
        <w:rPr>
          <w:sz w:val="22"/>
          <w:szCs w:val="22"/>
          <w:lang w:val="ro-RO"/>
        </w:rPr>
        <w:t>Cele mai frecvente</w:t>
      </w:r>
      <w:r w:rsidR="006A57BF" w:rsidRPr="00FE5F5B">
        <w:rPr>
          <w:sz w:val="22"/>
          <w:szCs w:val="22"/>
          <w:lang w:val="ro-RO"/>
        </w:rPr>
        <w:t xml:space="preserve"> </w:t>
      </w:r>
      <w:r w:rsidR="006F5DA9" w:rsidRPr="00FE5F5B">
        <w:rPr>
          <w:sz w:val="22"/>
          <w:szCs w:val="22"/>
          <w:lang w:val="ro-RO"/>
        </w:rPr>
        <w:t xml:space="preserve">reacţii adverse </w:t>
      </w:r>
      <w:r w:rsidR="00910AB5" w:rsidRPr="00FE5F5B">
        <w:rPr>
          <w:sz w:val="22"/>
          <w:szCs w:val="22"/>
          <w:lang w:val="ro-RO"/>
        </w:rPr>
        <w:t>de grad </w:t>
      </w:r>
      <w:r w:rsidR="006A57BF" w:rsidRPr="00FE5F5B">
        <w:rPr>
          <w:sz w:val="22"/>
          <w:szCs w:val="22"/>
          <w:lang w:val="ro-RO"/>
        </w:rPr>
        <w:t>≥3</w:t>
      </w:r>
      <w:r w:rsidR="00A04CC0" w:rsidRPr="00FE5F5B">
        <w:rPr>
          <w:sz w:val="22"/>
          <w:szCs w:val="22"/>
          <w:lang w:val="ro-RO"/>
        </w:rPr>
        <w:t>, care au apărut la cel puțin 5% dintre pacienți,</w:t>
      </w:r>
      <w:r w:rsidR="00F117D6" w:rsidRPr="00FE5F5B">
        <w:rPr>
          <w:sz w:val="22"/>
          <w:szCs w:val="22"/>
          <w:lang w:val="ro-RO"/>
        </w:rPr>
        <w:t xml:space="preserve"> </w:t>
      </w:r>
      <w:r w:rsidR="006A57BF" w:rsidRPr="00FE5F5B">
        <w:rPr>
          <w:sz w:val="22"/>
          <w:szCs w:val="22"/>
          <w:lang w:val="ro-RO"/>
        </w:rPr>
        <w:t>au fost neu</w:t>
      </w:r>
      <w:r w:rsidR="00910AB5" w:rsidRPr="00FE5F5B">
        <w:rPr>
          <w:sz w:val="22"/>
          <w:szCs w:val="22"/>
          <w:lang w:val="ro-RO"/>
        </w:rPr>
        <w:t>tropenie (</w:t>
      </w:r>
      <w:r w:rsidR="00A04CC0" w:rsidRPr="00FE5F5B">
        <w:rPr>
          <w:sz w:val="22"/>
          <w:szCs w:val="22"/>
          <w:lang w:val="ro-RO"/>
        </w:rPr>
        <w:t>73,1</w:t>
      </w:r>
      <w:r w:rsidR="00910AB5" w:rsidRPr="00FE5F5B">
        <w:rPr>
          <w:sz w:val="22"/>
          <w:szCs w:val="22"/>
          <w:lang w:val="ro-RO"/>
        </w:rPr>
        <w:t>%</w:t>
      </w:r>
      <w:r w:rsidR="006A57BF" w:rsidRPr="00FE5F5B">
        <w:rPr>
          <w:sz w:val="22"/>
          <w:szCs w:val="22"/>
          <w:lang w:val="ro-RO"/>
        </w:rPr>
        <w:t xml:space="preserve">), </w:t>
      </w:r>
      <w:r w:rsidR="00910AB5" w:rsidRPr="00FE5F5B">
        <w:rPr>
          <w:sz w:val="22"/>
          <w:szCs w:val="22"/>
          <w:lang w:val="ro-RO"/>
        </w:rPr>
        <w:t xml:space="preserve">leucopenie </w:t>
      </w:r>
      <w:r w:rsidR="00910AB5" w:rsidRPr="00FE5F5B">
        <w:rPr>
          <w:rFonts w:eastAsia="MS Mincho"/>
          <w:sz w:val="22"/>
          <w:szCs w:val="22"/>
          <w:lang w:val="ro-RO"/>
        </w:rPr>
        <w:t>(</w:t>
      </w:r>
      <w:r w:rsidR="00A04CC0" w:rsidRPr="00FE5F5B">
        <w:rPr>
          <w:rFonts w:eastAsia="MS Mincho"/>
          <w:sz w:val="22"/>
          <w:szCs w:val="22"/>
          <w:lang w:val="ro-RO"/>
        </w:rPr>
        <w:t>59,5</w:t>
      </w:r>
      <w:r w:rsidR="00910AB5" w:rsidRPr="00FE5F5B">
        <w:rPr>
          <w:rFonts w:eastAsia="MS Mincho"/>
          <w:sz w:val="22"/>
          <w:szCs w:val="22"/>
          <w:lang w:val="ro-RO"/>
        </w:rPr>
        <w:t>%), anemie</w:t>
      </w:r>
      <w:r w:rsidR="00087625" w:rsidRPr="00FE5F5B">
        <w:rPr>
          <w:rFonts w:eastAsia="MS Mincho"/>
          <w:sz w:val="22"/>
          <w:szCs w:val="22"/>
          <w:lang w:val="ro-RO"/>
        </w:rPr>
        <w:t xml:space="preserve"> (1</w:t>
      </w:r>
      <w:r w:rsidR="00A04CC0" w:rsidRPr="00FE5F5B">
        <w:rPr>
          <w:rFonts w:eastAsia="MS Mincho"/>
          <w:sz w:val="22"/>
          <w:szCs w:val="22"/>
          <w:lang w:val="ro-RO"/>
        </w:rPr>
        <w:t>2</w:t>
      </w:r>
      <w:r w:rsidR="00087625" w:rsidRPr="00FE5F5B">
        <w:rPr>
          <w:rFonts w:eastAsia="MS Mincho"/>
          <w:sz w:val="22"/>
          <w:szCs w:val="22"/>
          <w:lang w:val="ro-RO"/>
        </w:rPr>
        <w:t>,</w:t>
      </w:r>
      <w:r w:rsidR="00A04CC0" w:rsidRPr="00FE5F5B">
        <w:rPr>
          <w:rFonts w:eastAsia="MS Mincho"/>
          <w:sz w:val="22"/>
          <w:szCs w:val="22"/>
          <w:lang w:val="ro-RO"/>
        </w:rPr>
        <w:t>0</w:t>
      </w:r>
      <w:r w:rsidR="00910AB5" w:rsidRPr="00FE5F5B">
        <w:rPr>
          <w:rFonts w:eastAsia="MS Mincho"/>
          <w:sz w:val="22"/>
          <w:szCs w:val="22"/>
          <w:lang w:val="ro-RO"/>
        </w:rPr>
        <w:t xml:space="preserve">%), </w:t>
      </w:r>
      <w:r w:rsidR="00910AB5" w:rsidRPr="00FE5F5B">
        <w:rPr>
          <w:sz w:val="22"/>
          <w:szCs w:val="22"/>
          <w:lang w:val="ro-RO"/>
        </w:rPr>
        <w:t>neutropenie febrilă (</w:t>
      </w:r>
      <w:r w:rsidR="00A04CC0" w:rsidRPr="00FE5F5B">
        <w:rPr>
          <w:sz w:val="22"/>
          <w:szCs w:val="22"/>
          <w:lang w:val="ro-RO"/>
        </w:rPr>
        <w:t>8,0</w:t>
      </w:r>
      <w:r w:rsidR="00910AB5" w:rsidRPr="00FE5F5B">
        <w:rPr>
          <w:sz w:val="22"/>
          <w:szCs w:val="22"/>
          <w:lang w:val="ro-RO"/>
        </w:rPr>
        <w:t>%)</w:t>
      </w:r>
      <w:r w:rsidR="00A04CC0" w:rsidRPr="00FE5F5B">
        <w:rPr>
          <w:sz w:val="22"/>
          <w:szCs w:val="22"/>
          <w:lang w:val="ro-RO"/>
        </w:rPr>
        <w:t xml:space="preserve"> și</w:t>
      </w:r>
      <w:r w:rsidR="00910AB5" w:rsidRPr="00FE5F5B">
        <w:rPr>
          <w:sz w:val="22"/>
          <w:szCs w:val="22"/>
          <w:lang w:val="ro-RO"/>
        </w:rPr>
        <w:t xml:space="preserve"> diaree</w:t>
      </w:r>
      <w:r w:rsidR="00087625" w:rsidRPr="00FE5F5B">
        <w:rPr>
          <w:sz w:val="22"/>
          <w:szCs w:val="22"/>
          <w:lang w:val="ro-RO"/>
        </w:rPr>
        <w:t xml:space="preserve"> (</w:t>
      </w:r>
      <w:r w:rsidR="00A04CC0" w:rsidRPr="00FE5F5B">
        <w:rPr>
          <w:sz w:val="22"/>
          <w:szCs w:val="22"/>
          <w:lang w:val="ro-RO"/>
        </w:rPr>
        <w:t>4,7</w:t>
      </w:r>
      <w:r w:rsidR="00087625" w:rsidRPr="00FE5F5B">
        <w:rPr>
          <w:sz w:val="22"/>
          <w:szCs w:val="22"/>
          <w:lang w:val="ro-RO"/>
        </w:rPr>
        <w:t>%)</w:t>
      </w:r>
      <w:r w:rsidR="006A57BF" w:rsidRPr="00FE5F5B">
        <w:rPr>
          <w:sz w:val="22"/>
          <w:szCs w:val="22"/>
          <w:lang w:val="ro-RO"/>
        </w:rPr>
        <w:t>.</w:t>
      </w:r>
    </w:p>
    <w:p w14:paraId="04506FE9" w14:textId="77777777" w:rsidR="006A57BF" w:rsidRPr="00FE5F5B" w:rsidRDefault="006A57BF">
      <w:pPr>
        <w:rPr>
          <w:sz w:val="22"/>
          <w:szCs w:val="22"/>
          <w:lang w:val="ro-RO"/>
        </w:rPr>
      </w:pPr>
    </w:p>
    <w:p w14:paraId="04506FEA" w14:textId="77777777" w:rsidR="006A57BF" w:rsidRPr="00FE5F5B" w:rsidRDefault="006639B1">
      <w:pPr>
        <w:rPr>
          <w:sz w:val="22"/>
          <w:szCs w:val="22"/>
          <w:lang w:val="ro-RO"/>
        </w:rPr>
      </w:pPr>
      <w:r w:rsidRPr="00FE5F5B">
        <w:rPr>
          <w:sz w:val="22"/>
          <w:szCs w:val="22"/>
          <w:lang w:val="ro-RO"/>
        </w:rPr>
        <w:t xml:space="preserve">Întreruperea tratamentului ca urmare a reacţiilor adverse a survenit </w:t>
      </w:r>
      <w:r w:rsidR="00A04CC0" w:rsidRPr="00FE5F5B">
        <w:rPr>
          <w:sz w:val="22"/>
          <w:szCs w:val="22"/>
          <w:lang w:val="ro-RO"/>
        </w:rPr>
        <w:t xml:space="preserve">cu frecvențe similare în cele 3 studii </w:t>
      </w:r>
      <w:r w:rsidR="00607F5A" w:rsidRPr="00FE5F5B">
        <w:rPr>
          <w:sz w:val="22"/>
          <w:szCs w:val="22"/>
          <w:lang w:val="ro-RO"/>
        </w:rPr>
        <w:t>(18,</w:t>
      </w:r>
      <w:r w:rsidR="00A74D5C" w:rsidRPr="00FE5F5B">
        <w:rPr>
          <w:sz w:val="22"/>
          <w:szCs w:val="22"/>
          <w:lang w:val="ro-RO"/>
        </w:rPr>
        <w:t>3%</w:t>
      </w:r>
      <w:r w:rsidR="00A04CC0" w:rsidRPr="00FE5F5B">
        <w:rPr>
          <w:sz w:val="22"/>
          <w:szCs w:val="22"/>
          <w:lang w:val="ro-RO"/>
        </w:rPr>
        <w:t xml:space="preserve"> în TROPIC, 19,5% în PROSELICA și 19,8% în CARD</w:t>
      </w:r>
      <w:r w:rsidR="00A74D5C" w:rsidRPr="00FE5F5B">
        <w:rPr>
          <w:sz w:val="22"/>
          <w:szCs w:val="22"/>
          <w:lang w:val="ro-RO"/>
        </w:rPr>
        <w:t xml:space="preserve">) </w:t>
      </w:r>
      <w:r w:rsidR="009A61E5" w:rsidRPr="00FE5F5B">
        <w:rPr>
          <w:sz w:val="22"/>
          <w:szCs w:val="22"/>
          <w:lang w:val="ro-RO"/>
        </w:rPr>
        <w:t xml:space="preserve">la pacienții </w:t>
      </w:r>
      <w:r w:rsidRPr="00FE5F5B">
        <w:rPr>
          <w:sz w:val="22"/>
          <w:szCs w:val="22"/>
          <w:lang w:val="ro-RO"/>
        </w:rPr>
        <w:t xml:space="preserve">trataţi cu </w:t>
      </w:r>
      <w:bookmarkStart w:id="12" w:name="_Hlk39071472"/>
      <w:r w:rsidR="00F117D6" w:rsidRPr="00FE5F5B">
        <w:rPr>
          <w:sz w:val="22"/>
          <w:szCs w:val="22"/>
          <w:lang w:val="ro-RO"/>
        </w:rPr>
        <w:t>cabazitaxel</w:t>
      </w:r>
      <w:bookmarkEnd w:id="12"/>
      <w:r w:rsidRPr="00FE5F5B">
        <w:rPr>
          <w:sz w:val="22"/>
          <w:szCs w:val="22"/>
          <w:lang w:val="ro-RO"/>
        </w:rPr>
        <w:t>. Ce</w:t>
      </w:r>
      <w:r w:rsidR="009A61E5" w:rsidRPr="00FE5F5B">
        <w:rPr>
          <w:sz w:val="22"/>
          <w:szCs w:val="22"/>
          <w:lang w:val="ro-RO"/>
        </w:rPr>
        <w:t>le</w:t>
      </w:r>
      <w:r w:rsidRPr="00FE5F5B">
        <w:rPr>
          <w:sz w:val="22"/>
          <w:szCs w:val="22"/>
          <w:lang w:val="ro-RO"/>
        </w:rPr>
        <w:t xml:space="preserve"> mai frecvent</w:t>
      </w:r>
      <w:r w:rsidR="009A61E5" w:rsidRPr="00FE5F5B">
        <w:rPr>
          <w:sz w:val="22"/>
          <w:szCs w:val="22"/>
          <w:lang w:val="ro-RO"/>
        </w:rPr>
        <w:t>e</w:t>
      </w:r>
      <w:r w:rsidRPr="00FE5F5B">
        <w:rPr>
          <w:sz w:val="22"/>
          <w:szCs w:val="22"/>
          <w:lang w:val="ro-RO"/>
        </w:rPr>
        <w:t xml:space="preserve"> reacţi</w:t>
      </w:r>
      <w:r w:rsidR="009A61E5" w:rsidRPr="00FE5F5B">
        <w:rPr>
          <w:sz w:val="22"/>
          <w:szCs w:val="22"/>
          <w:lang w:val="ro-RO"/>
        </w:rPr>
        <w:t>i</w:t>
      </w:r>
      <w:r w:rsidRPr="00FE5F5B">
        <w:rPr>
          <w:sz w:val="22"/>
          <w:szCs w:val="22"/>
          <w:lang w:val="ro-RO"/>
        </w:rPr>
        <w:t xml:space="preserve"> advers</w:t>
      </w:r>
      <w:r w:rsidR="009A61E5" w:rsidRPr="00FE5F5B">
        <w:rPr>
          <w:sz w:val="22"/>
          <w:szCs w:val="22"/>
          <w:lang w:val="ro-RO"/>
        </w:rPr>
        <w:t>e</w:t>
      </w:r>
      <w:r w:rsidRPr="00FE5F5B">
        <w:rPr>
          <w:sz w:val="22"/>
          <w:szCs w:val="22"/>
          <w:lang w:val="ro-RO"/>
        </w:rPr>
        <w:t xml:space="preserve"> </w:t>
      </w:r>
      <w:r w:rsidR="009A61E5" w:rsidRPr="00FE5F5B">
        <w:rPr>
          <w:sz w:val="22"/>
          <w:szCs w:val="22"/>
          <w:lang w:val="ro-RO"/>
        </w:rPr>
        <w:t xml:space="preserve">(&gt; 1,0%) </w:t>
      </w:r>
      <w:r w:rsidRPr="00FE5F5B">
        <w:rPr>
          <w:sz w:val="22"/>
          <w:szCs w:val="22"/>
          <w:lang w:val="ro-RO"/>
        </w:rPr>
        <w:t>care a</w:t>
      </w:r>
      <w:r w:rsidR="009A61E5" w:rsidRPr="00FE5F5B">
        <w:rPr>
          <w:sz w:val="22"/>
          <w:szCs w:val="22"/>
          <w:lang w:val="ro-RO"/>
        </w:rPr>
        <w:t>u</w:t>
      </w:r>
      <w:r w:rsidRPr="00FE5F5B">
        <w:rPr>
          <w:sz w:val="22"/>
          <w:szCs w:val="22"/>
          <w:lang w:val="ro-RO"/>
        </w:rPr>
        <w:t xml:space="preserve"> </w:t>
      </w:r>
      <w:r w:rsidR="00685D14" w:rsidRPr="00FE5F5B">
        <w:rPr>
          <w:sz w:val="22"/>
          <w:szCs w:val="22"/>
          <w:lang w:val="ro-RO"/>
        </w:rPr>
        <w:t>determinat</w:t>
      </w:r>
      <w:r w:rsidRPr="00FE5F5B">
        <w:rPr>
          <w:sz w:val="22"/>
          <w:szCs w:val="22"/>
          <w:lang w:val="ro-RO"/>
        </w:rPr>
        <w:t xml:space="preserve"> întreruperea tratamentului cu </w:t>
      </w:r>
      <w:r w:rsidR="00F117D6" w:rsidRPr="00FE5F5B">
        <w:rPr>
          <w:sz w:val="22"/>
          <w:szCs w:val="22"/>
          <w:lang w:val="ro-RO"/>
        </w:rPr>
        <w:t xml:space="preserve">cabazitaxel </w:t>
      </w:r>
      <w:r w:rsidRPr="00FE5F5B">
        <w:rPr>
          <w:sz w:val="22"/>
          <w:szCs w:val="22"/>
          <w:lang w:val="ro-RO"/>
        </w:rPr>
        <w:t>a</w:t>
      </w:r>
      <w:r w:rsidR="009A61E5" w:rsidRPr="00FE5F5B">
        <w:rPr>
          <w:sz w:val="22"/>
          <w:szCs w:val="22"/>
          <w:lang w:val="ro-RO"/>
        </w:rPr>
        <w:t>u</w:t>
      </w:r>
      <w:r w:rsidRPr="00FE5F5B">
        <w:rPr>
          <w:sz w:val="22"/>
          <w:szCs w:val="22"/>
          <w:lang w:val="ro-RO"/>
        </w:rPr>
        <w:t xml:space="preserve"> fost </w:t>
      </w:r>
      <w:r w:rsidR="009A61E5" w:rsidRPr="00FE5F5B">
        <w:rPr>
          <w:sz w:val="22"/>
          <w:szCs w:val="22"/>
          <w:lang w:val="ro-RO"/>
        </w:rPr>
        <w:t xml:space="preserve">hematuria, fatigabilitatea și </w:t>
      </w:r>
      <w:r w:rsidRPr="00FE5F5B">
        <w:rPr>
          <w:sz w:val="22"/>
          <w:szCs w:val="22"/>
          <w:lang w:val="ro-RO"/>
        </w:rPr>
        <w:t>neutropenia.</w:t>
      </w:r>
    </w:p>
    <w:p w14:paraId="04506FEB" w14:textId="77777777" w:rsidR="006A57BF" w:rsidRPr="00FE5F5B" w:rsidRDefault="006A57BF">
      <w:pPr>
        <w:rPr>
          <w:sz w:val="22"/>
          <w:szCs w:val="22"/>
          <w:lang w:val="ro-RO"/>
        </w:rPr>
      </w:pPr>
    </w:p>
    <w:p w14:paraId="04506FEC" w14:textId="77777777" w:rsidR="00457C26" w:rsidRPr="00FE5F5B" w:rsidRDefault="00AF7A61" w:rsidP="00130F04">
      <w:pPr>
        <w:rPr>
          <w:sz w:val="22"/>
          <w:szCs w:val="22"/>
          <w:u w:val="single"/>
          <w:lang w:val="ro-RO"/>
        </w:rPr>
      </w:pPr>
      <w:r w:rsidRPr="00FE5F5B">
        <w:rPr>
          <w:sz w:val="22"/>
          <w:szCs w:val="22"/>
          <w:u w:val="single"/>
          <w:lang w:val="ro-RO"/>
        </w:rPr>
        <w:t xml:space="preserve">Lista tabelară </w:t>
      </w:r>
      <w:r w:rsidR="00457C26" w:rsidRPr="00FE5F5B">
        <w:rPr>
          <w:sz w:val="22"/>
          <w:szCs w:val="22"/>
          <w:u w:val="single"/>
          <w:lang w:val="ro-RO"/>
        </w:rPr>
        <w:t>a reacţiilor adverse</w:t>
      </w:r>
    </w:p>
    <w:p w14:paraId="04506FED" w14:textId="77777777" w:rsidR="00130F04" w:rsidRPr="00FE5F5B" w:rsidRDefault="0075338E" w:rsidP="00130F04">
      <w:pPr>
        <w:rPr>
          <w:sz w:val="22"/>
          <w:szCs w:val="22"/>
          <w:lang w:val="ro-RO"/>
        </w:rPr>
      </w:pPr>
      <w:r w:rsidRPr="00FE5F5B">
        <w:rPr>
          <w:sz w:val="22"/>
          <w:szCs w:val="22"/>
          <w:lang w:val="ro-RO"/>
        </w:rPr>
        <w:t xml:space="preserve">Reacţiile adverse sunt prezentate în tabelul 2 </w:t>
      </w:r>
      <w:r w:rsidR="00C51A08" w:rsidRPr="00FE5F5B">
        <w:rPr>
          <w:sz w:val="22"/>
          <w:szCs w:val="22"/>
          <w:lang w:val="ro-RO"/>
        </w:rPr>
        <w:t xml:space="preserve">conform </w:t>
      </w:r>
      <w:r w:rsidR="00101831" w:rsidRPr="00FE5F5B">
        <w:rPr>
          <w:sz w:val="22"/>
          <w:szCs w:val="22"/>
          <w:lang w:val="ro-RO"/>
        </w:rPr>
        <w:t>bazei de date</w:t>
      </w:r>
      <w:r w:rsidR="00C51A08" w:rsidRPr="00FE5F5B">
        <w:rPr>
          <w:sz w:val="22"/>
          <w:szCs w:val="22"/>
          <w:lang w:val="ro-RO"/>
        </w:rPr>
        <w:t xml:space="preserve"> MedDRA pe aparate, sisteme şi organe şi </w:t>
      </w:r>
      <w:r w:rsidR="00C610C6" w:rsidRPr="00FE5F5B">
        <w:rPr>
          <w:sz w:val="22"/>
          <w:szCs w:val="22"/>
          <w:lang w:val="ro-RO"/>
        </w:rPr>
        <w:t>în funcţie de categoriile</w:t>
      </w:r>
      <w:r w:rsidR="00C51A08" w:rsidRPr="00FE5F5B">
        <w:rPr>
          <w:sz w:val="22"/>
          <w:szCs w:val="22"/>
          <w:lang w:val="ro-RO"/>
        </w:rPr>
        <w:t xml:space="preserve"> de frecvenţe. </w:t>
      </w:r>
      <w:r w:rsidR="008D0623" w:rsidRPr="00FE5F5B">
        <w:rPr>
          <w:sz w:val="22"/>
          <w:szCs w:val="22"/>
          <w:lang w:val="ro-RO"/>
        </w:rPr>
        <w:t xml:space="preserve">În cadrul fiecărei grupe de frecvenţă, reacţiile adverse sunt prezentate în ordinea descrescătoare a gravităţii. </w:t>
      </w:r>
      <w:r w:rsidR="00C51A08" w:rsidRPr="00FE5F5B">
        <w:rPr>
          <w:sz w:val="22"/>
          <w:szCs w:val="22"/>
          <w:lang w:val="ro-RO"/>
        </w:rPr>
        <w:t xml:space="preserve">Intensitatea reacţiilor adverse este clasificată </w:t>
      </w:r>
      <w:r w:rsidR="008D0623" w:rsidRPr="00FE5F5B">
        <w:rPr>
          <w:sz w:val="22"/>
          <w:szCs w:val="22"/>
          <w:lang w:val="ro-RO"/>
        </w:rPr>
        <w:t>conform CCTEA</w:t>
      </w:r>
      <w:r w:rsidR="00F117D6" w:rsidRPr="00FE5F5B">
        <w:rPr>
          <w:sz w:val="22"/>
          <w:szCs w:val="22"/>
          <w:lang w:val="ro-RO"/>
        </w:rPr>
        <w:t> </w:t>
      </w:r>
      <w:r w:rsidR="008C69B7" w:rsidRPr="00FE5F5B">
        <w:rPr>
          <w:sz w:val="22"/>
          <w:szCs w:val="22"/>
          <w:lang w:val="ro-RO"/>
        </w:rPr>
        <w:t xml:space="preserve">4.0 </w:t>
      </w:r>
      <w:r w:rsidR="00C51A08" w:rsidRPr="00FE5F5B">
        <w:rPr>
          <w:sz w:val="22"/>
          <w:szCs w:val="22"/>
          <w:lang w:val="ro-RO"/>
        </w:rPr>
        <w:t>(</w:t>
      </w:r>
      <w:bookmarkStart w:id="13" w:name="OLE_LINK16"/>
      <w:bookmarkStart w:id="14" w:name="OLE_LINK17"/>
      <w:r w:rsidR="008D0623" w:rsidRPr="00FE5F5B">
        <w:rPr>
          <w:sz w:val="22"/>
          <w:szCs w:val="22"/>
          <w:lang w:val="ro-RO"/>
        </w:rPr>
        <w:t>grad</w:t>
      </w:r>
      <w:r w:rsidR="00C51A08" w:rsidRPr="00FE5F5B">
        <w:rPr>
          <w:sz w:val="22"/>
          <w:szCs w:val="22"/>
          <w:lang w:val="ro-RO"/>
        </w:rPr>
        <w:t> </w:t>
      </w:r>
      <w:r w:rsidR="008D0623" w:rsidRPr="00FE5F5B">
        <w:rPr>
          <w:bCs/>
          <w:sz w:val="22"/>
          <w:szCs w:val="22"/>
          <w:lang w:val="ro-RO"/>
        </w:rPr>
        <w:t>≥</w:t>
      </w:r>
      <w:r w:rsidR="00C51A08" w:rsidRPr="00FE5F5B">
        <w:rPr>
          <w:sz w:val="22"/>
          <w:szCs w:val="22"/>
          <w:lang w:val="ro-RO"/>
        </w:rPr>
        <w:t>3 = G</w:t>
      </w:r>
      <w:r w:rsidR="008D0623" w:rsidRPr="00FE5F5B">
        <w:rPr>
          <w:bCs/>
          <w:sz w:val="22"/>
          <w:szCs w:val="22"/>
          <w:lang w:val="ro-RO"/>
        </w:rPr>
        <w:t>≥</w:t>
      </w:r>
      <w:r w:rsidR="00C51A08" w:rsidRPr="00FE5F5B">
        <w:rPr>
          <w:sz w:val="22"/>
          <w:szCs w:val="22"/>
          <w:lang w:val="ro-RO"/>
        </w:rPr>
        <w:t>3</w:t>
      </w:r>
      <w:bookmarkEnd w:id="13"/>
      <w:bookmarkEnd w:id="14"/>
      <w:r w:rsidR="00C51A08" w:rsidRPr="00FE5F5B">
        <w:rPr>
          <w:sz w:val="22"/>
          <w:szCs w:val="22"/>
          <w:lang w:val="ro-RO"/>
        </w:rPr>
        <w:t xml:space="preserve">). </w:t>
      </w:r>
      <w:r w:rsidR="00130F04" w:rsidRPr="00FE5F5B">
        <w:rPr>
          <w:sz w:val="22"/>
          <w:szCs w:val="22"/>
          <w:lang w:val="ro-RO"/>
        </w:rPr>
        <w:t xml:space="preserve">Frecvenţele se </w:t>
      </w:r>
      <w:r w:rsidR="007F6C24" w:rsidRPr="00FE5F5B">
        <w:rPr>
          <w:sz w:val="22"/>
          <w:szCs w:val="22"/>
          <w:lang w:val="ro-RO"/>
        </w:rPr>
        <w:t>referă la</w:t>
      </w:r>
      <w:r w:rsidR="00130F04" w:rsidRPr="00FE5F5B">
        <w:rPr>
          <w:sz w:val="22"/>
          <w:szCs w:val="22"/>
          <w:lang w:val="ro-RO"/>
        </w:rPr>
        <w:t xml:space="preserve"> toate gradeleşi sunt definite ca: foarte frec</w:t>
      </w:r>
      <w:r w:rsidR="003600E5" w:rsidRPr="00FE5F5B">
        <w:rPr>
          <w:sz w:val="22"/>
          <w:szCs w:val="22"/>
          <w:lang w:val="ro-RO"/>
        </w:rPr>
        <w:t>vente (≥1/10), frecvente (≥</w:t>
      </w:r>
      <w:r w:rsidR="00130F04" w:rsidRPr="00FE5F5B">
        <w:rPr>
          <w:sz w:val="22"/>
          <w:szCs w:val="22"/>
          <w:lang w:val="ro-RO"/>
        </w:rPr>
        <w:t xml:space="preserve">1/100 şi </w:t>
      </w:r>
      <w:r w:rsidR="003600E5" w:rsidRPr="00FE5F5B">
        <w:rPr>
          <w:sz w:val="22"/>
          <w:szCs w:val="22"/>
          <w:lang w:val="ro-RO"/>
        </w:rPr>
        <w:t>&lt;1/10); mai puţin frecvente (≥1/1000 şi &lt;1/100); rare (≥1/10000 şi &lt;1/1000); foarte rare (&lt;</w:t>
      </w:r>
      <w:r w:rsidR="00130F04" w:rsidRPr="00FE5F5B">
        <w:rPr>
          <w:sz w:val="22"/>
          <w:szCs w:val="22"/>
          <w:lang w:val="ro-RO"/>
        </w:rPr>
        <w:t>1/10000), cu frecvenţă necunoscută (care nu poate fi estimată din datele disponibile).</w:t>
      </w:r>
    </w:p>
    <w:p w14:paraId="04506FEE" w14:textId="77777777" w:rsidR="006A57BF" w:rsidRPr="00FE5F5B" w:rsidRDefault="006A57BF">
      <w:pPr>
        <w:rPr>
          <w:sz w:val="22"/>
          <w:szCs w:val="22"/>
          <w:lang w:val="ro-RO"/>
        </w:rPr>
      </w:pPr>
    </w:p>
    <w:p w14:paraId="04506FEF" w14:textId="77777777" w:rsidR="006639B1" w:rsidRPr="00FE5F5B" w:rsidRDefault="006F172C" w:rsidP="005E13C3">
      <w:pPr>
        <w:keepNext/>
        <w:jc w:val="center"/>
        <w:rPr>
          <w:sz w:val="22"/>
          <w:szCs w:val="22"/>
          <w:lang w:val="ro-RO"/>
        </w:rPr>
      </w:pPr>
      <w:r w:rsidRPr="00FE5F5B">
        <w:rPr>
          <w:sz w:val="22"/>
          <w:szCs w:val="22"/>
          <w:lang w:val="ro-RO"/>
        </w:rPr>
        <w:t xml:space="preserve">Tabelul 2: Reacţii adverse şi </w:t>
      </w:r>
      <w:r w:rsidR="00984ADA" w:rsidRPr="00FE5F5B">
        <w:rPr>
          <w:sz w:val="22"/>
          <w:szCs w:val="22"/>
          <w:lang w:val="ro-RO"/>
        </w:rPr>
        <w:t>modificăr</w:t>
      </w:r>
      <w:r w:rsidRPr="00FE5F5B">
        <w:rPr>
          <w:sz w:val="22"/>
          <w:szCs w:val="22"/>
          <w:lang w:val="ro-RO"/>
        </w:rPr>
        <w:t xml:space="preserve">i hematologice raportate la </w:t>
      </w:r>
      <w:r w:rsidR="00F117D6" w:rsidRPr="00FE5F5B">
        <w:rPr>
          <w:sz w:val="22"/>
          <w:szCs w:val="22"/>
          <w:lang w:val="ro-RO"/>
        </w:rPr>
        <w:t xml:space="preserve">cabazitaxel </w:t>
      </w:r>
      <w:r w:rsidR="00C77C5D" w:rsidRPr="00FE5F5B">
        <w:rPr>
          <w:sz w:val="22"/>
          <w:szCs w:val="22"/>
          <w:lang w:val="ro-RO"/>
        </w:rPr>
        <w:t xml:space="preserve">administrat </w:t>
      </w:r>
      <w:r w:rsidRPr="00FE5F5B">
        <w:rPr>
          <w:sz w:val="22"/>
          <w:szCs w:val="22"/>
          <w:lang w:val="ro-RO"/>
        </w:rPr>
        <w:t>în asociere cu prednison sau prednisolon</w:t>
      </w:r>
      <w:r w:rsidR="005D3460" w:rsidRPr="00FE5F5B">
        <w:rPr>
          <w:sz w:val="22"/>
          <w:szCs w:val="22"/>
          <w:lang w:val="ro-RO"/>
        </w:rPr>
        <w:t xml:space="preserve"> </w:t>
      </w:r>
      <w:r w:rsidR="00487AAF" w:rsidRPr="00FE5F5B">
        <w:rPr>
          <w:sz w:val="22"/>
          <w:szCs w:val="22"/>
          <w:lang w:val="ro-RO"/>
        </w:rPr>
        <w:t>provenite din analiza datelor cumulate</w:t>
      </w:r>
      <w:r w:rsidR="005D3460" w:rsidRPr="00FE5F5B">
        <w:rPr>
          <w:sz w:val="22"/>
          <w:szCs w:val="22"/>
          <w:lang w:val="ro-RO"/>
        </w:rPr>
        <w:t xml:space="preserve"> </w:t>
      </w:r>
      <w:r w:rsidR="005D3460" w:rsidRPr="00FE5F5B">
        <w:rPr>
          <w:noProof/>
          <w:sz w:val="22"/>
          <w:szCs w:val="22"/>
          <w:lang w:val="ro-RO"/>
        </w:rPr>
        <w:t>(n=</w:t>
      </w:r>
      <w:r w:rsidR="00487AAF" w:rsidRPr="00FE5F5B">
        <w:rPr>
          <w:noProof/>
          <w:sz w:val="22"/>
          <w:szCs w:val="22"/>
          <w:lang w:val="ro-RO"/>
        </w:rPr>
        <w:t>1092</w:t>
      </w:r>
      <w:r w:rsidR="005D3460" w:rsidRPr="00FE5F5B">
        <w:rPr>
          <w:noProof/>
          <w:sz w:val="22"/>
          <w:szCs w:val="22"/>
          <w:lang w:val="ro-RO"/>
        </w:rPr>
        <w:t>)</w:t>
      </w:r>
    </w:p>
    <w:p w14:paraId="04506FF0" w14:textId="77777777" w:rsidR="006639B1" w:rsidRPr="00FE5F5B" w:rsidRDefault="006639B1" w:rsidP="005E13C3">
      <w:pPr>
        <w:keepNext/>
        <w:rPr>
          <w:sz w:val="22"/>
          <w:szCs w:val="22"/>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8"/>
        <w:gridCol w:w="1977"/>
        <w:gridCol w:w="1330"/>
        <w:gridCol w:w="1609"/>
        <w:gridCol w:w="1143"/>
        <w:gridCol w:w="1143"/>
      </w:tblGrid>
      <w:tr w:rsidR="002E1913" w:rsidRPr="00FE5F5B" w14:paraId="04506FF9" w14:textId="77777777" w:rsidTr="002E410C">
        <w:trPr>
          <w:cantSplit/>
          <w:tblHeader/>
          <w:jc w:val="center"/>
        </w:trPr>
        <w:tc>
          <w:tcPr>
            <w:tcW w:w="1025" w:type="pct"/>
            <w:shd w:val="clear" w:color="auto" w:fill="FFFFFF"/>
          </w:tcPr>
          <w:p w14:paraId="04506FF1" w14:textId="77777777" w:rsidR="002E1913" w:rsidRPr="00FE5F5B" w:rsidRDefault="002E1913" w:rsidP="003D4A51">
            <w:pPr>
              <w:widowControl w:val="0"/>
              <w:rPr>
                <w:b/>
                <w:sz w:val="22"/>
                <w:szCs w:val="22"/>
                <w:lang w:val="ro-RO"/>
              </w:rPr>
            </w:pPr>
            <w:r w:rsidRPr="00FE5F5B">
              <w:rPr>
                <w:b/>
                <w:sz w:val="22"/>
                <w:szCs w:val="22"/>
                <w:lang w:val="ro-RO"/>
              </w:rPr>
              <w:t>Clasificarea pe aparate, sisteme şi organe</w:t>
            </w:r>
          </w:p>
        </w:tc>
        <w:tc>
          <w:tcPr>
            <w:tcW w:w="1091" w:type="pct"/>
            <w:shd w:val="clear" w:color="auto" w:fill="FFFFFF"/>
          </w:tcPr>
          <w:p w14:paraId="04506FF2" w14:textId="77777777" w:rsidR="002E1913" w:rsidRPr="00FE5F5B" w:rsidRDefault="002E1913" w:rsidP="003D4A51">
            <w:pPr>
              <w:widowControl w:val="0"/>
              <w:rPr>
                <w:b/>
                <w:sz w:val="22"/>
                <w:szCs w:val="22"/>
                <w:lang w:val="ro-RO"/>
              </w:rPr>
            </w:pPr>
            <w:r w:rsidRPr="00FE5F5B">
              <w:rPr>
                <w:b/>
                <w:sz w:val="22"/>
                <w:szCs w:val="22"/>
                <w:lang w:val="ro-RO"/>
              </w:rPr>
              <w:t>Reacţie adversă</w:t>
            </w:r>
          </w:p>
          <w:p w14:paraId="04506FF3" w14:textId="77777777" w:rsidR="002E1913" w:rsidRPr="00FE5F5B" w:rsidRDefault="002E1913" w:rsidP="003D4A51">
            <w:pPr>
              <w:widowControl w:val="0"/>
              <w:rPr>
                <w:sz w:val="22"/>
                <w:szCs w:val="22"/>
                <w:lang w:val="ro-RO"/>
              </w:rPr>
            </w:pPr>
          </w:p>
        </w:tc>
        <w:tc>
          <w:tcPr>
            <w:tcW w:w="1622" w:type="pct"/>
            <w:gridSpan w:val="2"/>
            <w:shd w:val="clear" w:color="auto" w:fill="FFFFFF"/>
          </w:tcPr>
          <w:p w14:paraId="04506FF4" w14:textId="77777777" w:rsidR="002E1913" w:rsidRPr="00FE5F5B" w:rsidRDefault="002E1913" w:rsidP="003D4A51">
            <w:pPr>
              <w:widowControl w:val="0"/>
              <w:jc w:val="center"/>
              <w:rPr>
                <w:b/>
                <w:sz w:val="22"/>
                <w:szCs w:val="22"/>
                <w:lang w:val="ro-RO"/>
              </w:rPr>
            </w:pPr>
            <w:r w:rsidRPr="00FE5F5B">
              <w:rPr>
                <w:b/>
                <w:sz w:val="22"/>
                <w:szCs w:val="22"/>
                <w:lang w:val="ro-RO"/>
              </w:rPr>
              <w:t>Toate gradele</w:t>
            </w:r>
          </w:p>
          <w:p w14:paraId="04506FF5" w14:textId="77777777" w:rsidR="002E1913" w:rsidRPr="00FE5F5B" w:rsidRDefault="002E1913" w:rsidP="003D4A51">
            <w:pPr>
              <w:widowControl w:val="0"/>
              <w:jc w:val="center"/>
              <w:rPr>
                <w:b/>
                <w:sz w:val="22"/>
                <w:szCs w:val="22"/>
                <w:lang w:val="ro-RO"/>
              </w:rPr>
            </w:pPr>
            <w:r w:rsidRPr="00FE5F5B">
              <w:rPr>
                <w:b/>
                <w:sz w:val="22"/>
                <w:szCs w:val="22"/>
                <w:lang w:val="ro-RO"/>
              </w:rPr>
              <w:t>n (%)</w:t>
            </w:r>
          </w:p>
        </w:tc>
        <w:tc>
          <w:tcPr>
            <w:tcW w:w="631" w:type="pct"/>
            <w:shd w:val="clear" w:color="auto" w:fill="FFFFFF"/>
          </w:tcPr>
          <w:p w14:paraId="04506FF6" w14:textId="77777777" w:rsidR="002E1913" w:rsidRPr="00FE5F5B" w:rsidRDefault="002E1913" w:rsidP="003D4A51">
            <w:pPr>
              <w:widowControl w:val="0"/>
              <w:rPr>
                <w:b/>
                <w:sz w:val="22"/>
                <w:szCs w:val="22"/>
                <w:lang w:val="ro-RO"/>
              </w:rPr>
            </w:pPr>
          </w:p>
        </w:tc>
        <w:tc>
          <w:tcPr>
            <w:tcW w:w="631" w:type="pct"/>
            <w:shd w:val="clear" w:color="auto" w:fill="FFFFFF"/>
          </w:tcPr>
          <w:p w14:paraId="04506FF7" w14:textId="77777777" w:rsidR="002E1913" w:rsidRPr="00FE5F5B" w:rsidRDefault="002E1913" w:rsidP="003D4A51">
            <w:pPr>
              <w:widowControl w:val="0"/>
              <w:rPr>
                <w:b/>
                <w:sz w:val="22"/>
                <w:szCs w:val="22"/>
                <w:lang w:val="ro-RO"/>
              </w:rPr>
            </w:pPr>
            <w:r w:rsidRPr="00FE5F5B">
              <w:rPr>
                <w:b/>
                <w:sz w:val="22"/>
                <w:szCs w:val="22"/>
                <w:lang w:val="ro-RO"/>
              </w:rPr>
              <w:t>Grad</w:t>
            </w:r>
            <w:r w:rsidRPr="00FE5F5B">
              <w:rPr>
                <w:b/>
                <w:sz w:val="22"/>
                <w:szCs w:val="22"/>
                <w:u w:val="single"/>
                <w:lang w:val="ro-RO"/>
              </w:rPr>
              <w:t>&gt;</w:t>
            </w:r>
            <w:r w:rsidRPr="00FE5F5B">
              <w:rPr>
                <w:b/>
                <w:sz w:val="22"/>
                <w:szCs w:val="22"/>
                <w:lang w:val="ro-RO"/>
              </w:rPr>
              <w:t>3</w:t>
            </w:r>
          </w:p>
          <w:p w14:paraId="04506FF8" w14:textId="77777777" w:rsidR="002E1913" w:rsidRPr="00FE5F5B" w:rsidRDefault="002E1913" w:rsidP="003D4A51">
            <w:pPr>
              <w:widowControl w:val="0"/>
              <w:rPr>
                <w:b/>
                <w:sz w:val="22"/>
                <w:szCs w:val="22"/>
                <w:lang w:val="ro-RO"/>
              </w:rPr>
            </w:pPr>
            <w:r w:rsidRPr="00FE5F5B">
              <w:rPr>
                <w:b/>
                <w:sz w:val="22"/>
                <w:szCs w:val="22"/>
                <w:lang w:val="ro-RO"/>
              </w:rPr>
              <w:t>n (%)</w:t>
            </w:r>
          </w:p>
        </w:tc>
      </w:tr>
      <w:tr w:rsidR="002E1913" w:rsidRPr="00FE5F5B" w14:paraId="04507000" w14:textId="77777777" w:rsidTr="002E410C">
        <w:trPr>
          <w:cantSplit/>
          <w:tblHeader/>
          <w:jc w:val="center"/>
        </w:trPr>
        <w:tc>
          <w:tcPr>
            <w:tcW w:w="1025" w:type="pct"/>
            <w:shd w:val="clear" w:color="auto" w:fill="FFFFFF"/>
          </w:tcPr>
          <w:p w14:paraId="04506FFA" w14:textId="77777777" w:rsidR="002E1913" w:rsidRPr="00FE5F5B" w:rsidRDefault="002E1913" w:rsidP="003D4A51">
            <w:pPr>
              <w:widowControl w:val="0"/>
              <w:rPr>
                <w:b/>
                <w:sz w:val="22"/>
                <w:szCs w:val="22"/>
                <w:lang w:val="ro-RO"/>
              </w:rPr>
            </w:pPr>
          </w:p>
        </w:tc>
        <w:tc>
          <w:tcPr>
            <w:tcW w:w="1091" w:type="pct"/>
            <w:shd w:val="clear" w:color="auto" w:fill="FFFFFF"/>
          </w:tcPr>
          <w:p w14:paraId="04506FFB" w14:textId="77777777" w:rsidR="002E1913" w:rsidRPr="00FE5F5B" w:rsidRDefault="002E1913" w:rsidP="003D4A51">
            <w:pPr>
              <w:widowControl w:val="0"/>
              <w:rPr>
                <w:b/>
                <w:sz w:val="22"/>
                <w:szCs w:val="22"/>
                <w:lang w:val="ro-RO"/>
              </w:rPr>
            </w:pPr>
          </w:p>
        </w:tc>
        <w:tc>
          <w:tcPr>
            <w:tcW w:w="734" w:type="pct"/>
            <w:shd w:val="clear" w:color="auto" w:fill="FFFFFF"/>
          </w:tcPr>
          <w:p w14:paraId="04506FFC" w14:textId="77777777" w:rsidR="002E1913" w:rsidRPr="00FE5F5B" w:rsidRDefault="002E1913" w:rsidP="003D4A51">
            <w:pPr>
              <w:widowControl w:val="0"/>
              <w:rPr>
                <w:b/>
                <w:sz w:val="22"/>
                <w:szCs w:val="22"/>
                <w:lang w:val="ro-RO"/>
              </w:rPr>
            </w:pPr>
            <w:r w:rsidRPr="00FE5F5B">
              <w:rPr>
                <w:b/>
                <w:sz w:val="22"/>
                <w:szCs w:val="22"/>
                <w:lang w:val="ro-RO"/>
              </w:rPr>
              <w:t>Foarte frecvente</w:t>
            </w:r>
          </w:p>
        </w:tc>
        <w:tc>
          <w:tcPr>
            <w:tcW w:w="888" w:type="pct"/>
            <w:shd w:val="clear" w:color="auto" w:fill="FFFFFF"/>
          </w:tcPr>
          <w:p w14:paraId="04506FFD" w14:textId="77777777" w:rsidR="002E1913" w:rsidRPr="00FE5F5B" w:rsidRDefault="002E1913" w:rsidP="003D4A51">
            <w:pPr>
              <w:widowControl w:val="0"/>
              <w:rPr>
                <w:b/>
                <w:sz w:val="22"/>
                <w:szCs w:val="22"/>
                <w:lang w:val="ro-RO"/>
              </w:rPr>
            </w:pPr>
            <w:r w:rsidRPr="00FE5F5B">
              <w:rPr>
                <w:b/>
                <w:sz w:val="22"/>
                <w:szCs w:val="22"/>
                <w:lang w:val="ro-RO"/>
              </w:rPr>
              <w:t>Frecvente</w:t>
            </w:r>
          </w:p>
        </w:tc>
        <w:tc>
          <w:tcPr>
            <w:tcW w:w="631" w:type="pct"/>
            <w:shd w:val="clear" w:color="auto" w:fill="FFFFFF"/>
          </w:tcPr>
          <w:p w14:paraId="04506FFE" w14:textId="77777777" w:rsidR="002E1913" w:rsidRPr="00FE5F5B" w:rsidRDefault="002E1913" w:rsidP="003D4A51">
            <w:pPr>
              <w:widowControl w:val="0"/>
              <w:rPr>
                <w:b/>
                <w:sz w:val="22"/>
                <w:szCs w:val="22"/>
                <w:lang w:val="ro-RO"/>
              </w:rPr>
            </w:pPr>
            <w:r w:rsidRPr="00FE5F5B">
              <w:rPr>
                <w:b/>
                <w:sz w:val="22"/>
                <w:szCs w:val="22"/>
                <w:lang w:val="ro-RO"/>
              </w:rPr>
              <w:t>Mai puțin frecvente</w:t>
            </w:r>
          </w:p>
        </w:tc>
        <w:tc>
          <w:tcPr>
            <w:tcW w:w="631" w:type="pct"/>
            <w:shd w:val="clear" w:color="auto" w:fill="FFFFFF"/>
          </w:tcPr>
          <w:p w14:paraId="04506FFF" w14:textId="77777777" w:rsidR="002E1913" w:rsidRPr="00FE5F5B" w:rsidRDefault="002E1913" w:rsidP="003D4A51">
            <w:pPr>
              <w:widowControl w:val="0"/>
              <w:rPr>
                <w:b/>
                <w:sz w:val="22"/>
                <w:szCs w:val="22"/>
                <w:lang w:val="ro-RO"/>
              </w:rPr>
            </w:pPr>
          </w:p>
        </w:tc>
      </w:tr>
      <w:tr w:rsidR="002E1913" w:rsidRPr="00FE5F5B" w14:paraId="04507007" w14:textId="77777777" w:rsidTr="002E410C">
        <w:trPr>
          <w:cantSplit/>
          <w:jc w:val="center"/>
        </w:trPr>
        <w:tc>
          <w:tcPr>
            <w:tcW w:w="1025" w:type="pct"/>
            <w:shd w:val="clear" w:color="auto" w:fill="FFFFFF"/>
          </w:tcPr>
          <w:p w14:paraId="04507001" w14:textId="77777777" w:rsidR="002E1913" w:rsidRPr="00FE5F5B" w:rsidRDefault="002E1913" w:rsidP="003D4A51">
            <w:pPr>
              <w:widowControl w:val="0"/>
              <w:rPr>
                <w:b/>
                <w:sz w:val="22"/>
                <w:szCs w:val="22"/>
                <w:lang w:val="ro-RO"/>
              </w:rPr>
            </w:pPr>
          </w:p>
        </w:tc>
        <w:tc>
          <w:tcPr>
            <w:tcW w:w="1091" w:type="pct"/>
            <w:shd w:val="clear" w:color="auto" w:fill="FFFFFF"/>
          </w:tcPr>
          <w:p w14:paraId="04507002" w14:textId="77777777" w:rsidR="002E1913" w:rsidRPr="00FE5F5B" w:rsidRDefault="002E1913" w:rsidP="003D4A51">
            <w:pPr>
              <w:widowControl w:val="0"/>
              <w:rPr>
                <w:b/>
                <w:sz w:val="22"/>
                <w:szCs w:val="22"/>
                <w:lang w:val="ro-RO"/>
              </w:rPr>
            </w:pPr>
            <w:r w:rsidRPr="00FE5F5B">
              <w:rPr>
                <w:sz w:val="22"/>
                <w:szCs w:val="22"/>
                <w:lang w:val="ro-RO"/>
              </w:rPr>
              <w:t>Infecție neutropenică/sepsis*</w:t>
            </w:r>
          </w:p>
        </w:tc>
        <w:tc>
          <w:tcPr>
            <w:tcW w:w="734" w:type="pct"/>
            <w:shd w:val="clear" w:color="auto" w:fill="FFFFFF"/>
          </w:tcPr>
          <w:p w14:paraId="04507003" w14:textId="77777777" w:rsidR="002E1913" w:rsidRPr="00FE5F5B" w:rsidRDefault="002E1913" w:rsidP="003D4A51">
            <w:pPr>
              <w:widowControl w:val="0"/>
              <w:rPr>
                <w:b/>
                <w:sz w:val="22"/>
                <w:szCs w:val="22"/>
                <w:lang w:val="ro-RO"/>
              </w:rPr>
            </w:pPr>
          </w:p>
        </w:tc>
        <w:tc>
          <w:tcPr>
            <w:tcW w:w="888" w:type="pct"/>
            <w:shd w:val="clear" w:color="auto" w:fill="FFFFFF"/>
          </w:tcPr>
          <w:p w14:paraId="04507004" w14:textId="77777777" w:rsidR="002E1913" w:rsidRPr="00FE5F5B" w:rsidRDefault="002E1913" w:rsidP="003D4A51">
            <w:pPr>
              <w:widowControl w:val="0"/>
              <w:rPr>
                <w:bCs/>
                <w:sz w:val="22"/>
                <w:szCs w:val="22"/>
                <w:lang w:val="ro-RO"/>
              </w:rPr>
            </w:pPr>
            <w:r w:rsidRPr="00FE5F5B">
              <w:rPr>
                <w:bCs/>
                <w:sz w:val="22"/>
                <w:szCs w:val="22"/>
                <w:lang w:val="ro-RO"/>
              </w:rPr>
              <w:t>48 (4,4)</w:t>
            </w:r>
          </w:p>
        </w:tc>
        <w:tc>
          <w:tcPr>
            <w:tcW w:w="631" w:type="pct"/>
            <w:shd w:val="clear" w:color="auto" w:fill="FFFFFF"/>
          </w:tcPr>
          <w:p w14:paraId="04507005" w14:textId="77777777" w:rsidR="002E1913" w:rsidRPr="00FE5F5B" w:rsidRDefault="002E1913" w:rsidP="003D4A51">
            <w:pPr>
              <w:widowControl w:val="0"/>
              <w:rPr>
                <w:bCs/>
                <w:sz w:val="22"/>
                <w:szCs w:val="22"/>
                <w:lang w:val="ro-RO"/>
              </w:rPr>
            </w:pPr>
          </w:p>
        </w:tc>
        <w:tc>
          <w:tcPr>
            <w:tcW w:w="631" w:type="pct"/>
            <w:shd w:val="clear" w:color="auto" w:fill="FFFFFF"/>
          </w:tcPr>
          <w:p w14:paraId="04507006" w14:textId="77777777" w:rsidR="002E1913" w:rsidRPr="00FE5F5B" w:rsidRDefault="008C3B2E" w:rsidP="003D4A51">
            <w:pPr>
              <w:widowControl w:val="0"/>
              <w:rPr>
                <w:bCs/>
                <w:sz w:val="22"/>
                <w:szCs w:val="22"/>
                <w:lang w:val="ro-RO"/>
              </w:rPr>
            </w:pPr>
            <w:r w:rsidRPr="00FE5F5B">
              <w:rPr>
                <w:bCs/>
                <w:sz w:val="22"/>
                <w:szCs w:val="22"/>
                <w:lang w:val="ro-RO"/>
              </w:rPr>
              <w:t>42 (3,8)</w:t>
            </w:r>
          </w:p>
        </w:tc>
      </w:tr>
      <w:tr w:rsidR="002E1913" w:rsidRPr="00FE5F5B" w14:paraId="0450700E" w14:textId="77777777" w:rsidTr="002E410C">
        <w:trPr>
          <w:cantSplit/>
          <w:jc w:val="center"/>
        </w:trPr>
        <w:tc>
          <w:tcPr>
            <w:tcW w:w="1025" w:type="pct"/>
            <w:vMerge w:val="restart"/>
            <w:vAlign w:val="center"/>
          </w:tcPr>
          <w:p w14:paraId="04507008" w14:textId="77777777" w:rsidR="002E1913" w:rsidRPr="00FE5F5B" w:rsidRDefault="002E1913" w:rsidP="003D4A51">
            <w:pPr>
              <w:widowControl w:val="0"/>
              <w:spacing w:line="260" w:lineRule="exact"/>
              <w:rPr>
                <w:sz w:val="22"/>
                <w:szCs w:val="22"/>
                <w:lang w:val="ro-RO"/>
              </w:rPr>
            </w:pPr>
            <w:r w:rsidRPr="00FE5F5B">
              <w:rPr>
                <w:noProof/>
                <w:sz w:val="22"/>
                <w:szCs w:val="22"/>
                <w:lang w:val="ro-RO"/>
              </w:rPr>
              <w:t>Infecţii şi infestări</w:t>
            </w:r>
          </w:p>
        </w:tc>
        <w:tc>
          <w:tcPr>
            <w:tcW w:w="1091" w:type="pct"/>
          </w:tcPr>
          <w:p w14:paraId="04507009" w14:textId="77777777" w:rsidR="002E1913" w:rsidRPr="00FE5F5B" w:rsidRDefault="002E1913" w:rsidP="003D4A51">
            <w:pPr>
              <w:widowControl w:val="0"/>
              <w:rPr>
                <w:sz w:val="22"/>
                <w:szCs w:val="22"/>
                <w:lang w:val="ro-RO"/>
              </w:rPr>
            </w:pPr>
            <w:r w:rsidRPr="00FE5F5B">
              <w:rPr>
                <w:sz w:val="22"/>
                <w:szCs w:val="22"/>
                <w:lang w:val="ro-RO"/>
              </w:rPr>
              <w:t>Şoc septic</w:t>
            </w:r>
          </w:p>
        </w:tc>
        <w:tc>
          <w:tcPr>
            <w:tcW w:w="734" w:type="pct"/>
          </w:tcPr>
          <w:p w14:paraId="0450700A" w14:textId="77777777" w:rsidR="002E1913" w:rsidRPr="00FE5F5B" w:rsidRDefault="002E1913" w:rsidP="003D4A51">
            <w:pPr>
              <w:widowControl w:val="0"/>
              <w:rPr>
                <w:sz w:val="22"/>
                <w:szCs w:val="22"/>
                <w:lang w:val="ro-RO"/>
              </w:rPr>
            </w:pPr>
          </w:p>
        </w:tc>
        <w:tc>
          <w:tcPr>
            <w:tcW w:w="888" w:type="pct"/>
          </w:tcPr>
          <w:p w14:paraId="0450700B" w14:textId="77777777" w:rsidR="002E1913" w:rsidRPr="00FE5F5B" w:rsidRDefault="002E1913" w:rsidP="003D4A51">
            <w:pPr>
              <w:widowControl w:val="0"/>
              <w:rPr>
                <w:sz w:val="22"/>
                <w:szCs w:val="22"/>
                <w:lang w:val="ro-RO"/>
              </w:rPr>
            </w:pPr>
          </w:p>
        </w:tc>
        <w:tc>
          <w:tcPr>
            <w:tcW w:w="631" w:type="pct"/>
          </w:tcPr>
          <w:p w14:paraId="0450700C" w14:textId="77777777" w:rsidR="002E1913" w:rsidRPr="00FE5F5B" w:rsidRDefault="008C3B2E" w:rsidP="003D4A51">
            <w:pPr>
              <w:widowControl w:val="0"/>
              <w:rPr>
                <w:sz w:val="22"/>
                <w:szCs w:val="22"/>
                <w:lang w:val="ro-RO"/>
              </w:rPr>
            </w:pPr>
            <w:r w:rsidRPr="00FE5F5B">
              <w:rPr>
                <w:sz w:val="22"/>
                <w:szCs w:val="22"/>
                <w:lang w:val="ro-RO"/>
              </w:rPr>
              <w:t>10 (0,9)</w:t>
            </w:r>
          </w:p>
        </w:tc>
        <w:tc>
          <w:tcPr>
            <w:tcW w:w="631" w:type="pct"/>
          </w:tcPr>
          <w:p w14:paraId="0450700D" w14:textId="77777777" w:rsidR="002E1913" w:rsidRPr="00FE5F5B" w:rsidRDefault="008C3B2E" w:rsidP="003D4A51">
            <w:pPr>
              <w:widowControl w:val="0"/>
              <w:rPr>
                <w:sz w:val="22"/>
                <w:szCs w:val="22"/>
                <w:lang w:val="ro-RO"/>
              </w:rPr>
            </w:pPr>
            <w:r w:rsidRPr="00FE5F5B">
              <w:rPr>
                <w:sz w:val="22"/>
                <w:szCs w:val="22"/>
                <w:lang w:val="ro-RO"/>
              </w:rPr>
              <w:t>10 (0,9)</w:t>
            </w:r>
          </w:p>
        </w:tc>
      </w:tr>
      <w:tr w:rsidR="002E1913" w:rsidRPr="00FE5F5B" w14:paraId="04507015" w14:textId="77777777" w:rsidTr="002E410C">
        <w:trPr>
          <w:cantSplit/>
          <w:jc w:val="center"/>
        </w:trPr>
        <w:tc>
          <w:tcPr>
            <w:tcW w:w="1025" w:type="pct"/>
            <w:vMerge/>
            <w:vAlign w:val="center"/>
          </w:tcPr>
          <w:p w14:paraId="0450700F" w14:textId="77777777" w:rsidR="002E1913" w:rsidRPr="00FE5F5B" w:rsidRDefault="002E1913" w:rsidP="003D4A51">
            <w:pPr>
              <w:pStyle w:val="FootnoteText"/>
              <w:widowControl w:val="0"/>
              <w:rPr>
                <w:sz w:val="22"/>
                <w:szCs w:val="22"/>
                <w:lang w:val="ro-RO"/>
              </w:rPr>
            </w:pPr>
          </w:p>
        </w:tc>
        <w:tc>
          <w:tcPr>
            <w:tcW w:w="1091" w:type="pct"/>
          </w:tcPr>
          <w:p w14:paraId="04507010" w14:textId="77777777" w:rsidR="002E1913" w:rsidRPr="00FE5F5B" w:rsidRDefault="002E1913" w:rsidP="003D4A51">
            <w:pPr>
              <w:widowControl w:val="0"/>
              <w:rPr>
                <w:sz w:val="22"/>
                <w:szCs w:val="22"/>
                <w:lang w:val="ro-RO"/>
              </w:rPr>
            </w:pPr>
            <w:r w:rsidRPr="00FE5F5B">
              <w:rPr>
                <w:sz w:val="22"/>
                <w:szCs w:val="22"/>
                <w:lang w:val="ro-RO"/>
              </w:rPr>
              <w:t>Sepsis</w:t>
            </w:r>
          </w:p>
        </w:tc>
        <w:tc>
          <w:tcPr>
            <w:tcW w:w="734" w:type="pct"/>
          </w:tcPr>
          <w:p w14:paraId="04507011" w14:textId="77777777" w:rsidR="002E1913" w:rsidRPr="00FE5F5B" w:rsidRDefault="002E1913" w:rsidP="003D4A51">
            <w:pPr>
              <w:widowControl w:val="0"/>
              <w:rPr>
                <w:sz w:val="22"/>
                <w:szCs w:val="22"/>
                <w:lang w:val="ro-RO"/>
              </w:rPr>
            </w:pPr>
          </w:p>
        </w:tc>
        <w:tc>
          <w:tcPr>
            <w:tcW w:w="888" w:type="pct"/>
          </w:tcPr>
          <w:p w14:paraId="04507012" w14:textId="77777777" w:rsidR="002E1913" w:rsidRPr="00FE5F5B" w:rsidRDefault="008C3B2E" w:rsidP="003D4A51">
            <w:pPr>
              <w:widowControl w:val="0"/>
              <w:rPr>
                <w:sz w:val="22"/>
                <w:szCs w:val="22"/>
                <w:lang w:val="ro-RO"/>
              </w:rPr>
            </w:pPr>
            <w:r w:rsidRPr="00FE5F5B">
              <w:rPr>
                <w:sz w:val="22"/>
                <w:szCs w:val="22"/>
                <w:lang w:val="ro-RO"/>
              </w:rPr>
              <w:t>13 (1,2)</w:t>
            </w:r>
          </w:p>
        </w:tc>
        <w:tc>
          <w:tcPr>
            <w:tcW w:w="631" w:type="pct"/>
          </w:tcPr>
          <w:p w14:paraId="04507013" w14:textId="77777777" w:rsidR="002E1913" w:rsidRPr="00FE5F5B" w:rsidRDefault="002E1913" w:rsidP="003D4A51">
            <w:pPr>
              <w:widowControl w:val="0"/>
              <w:rPr>
                <w:sz w:val="22"/>
                <w:szCs w:val="22"/>
                <w:lang w:val="ro-RO"/>
              </w:rPr>
            </w:pPr>
          </w:p>
        </w:tc>
        <w:tc>
          <w:tcPr>
            <w:tcW w:w="631" w:type="pct"/>
          </w:tcPr>
          <w:p w14:paraId="04507014" w14:textId="77777777" w:rsidR="002E1913" w:rsidRPr="00FE5F5B" w:rsidRDefault="008C3B2E" w:rsidP="003D4A51">
            <w:pPr>
              <w:widowControl w:val="0"/>
              <w:rPr>
                <w:sz w:val="22"/>
                <w:szCs w:val="22"/>
                <w:lang w:val="ro-RO"/>
              </w:rPr>
            </w:pPr>
            <w:r w:rsidRPr="00FE5F5B">
              <w:rPr>
                <w:sz w:val="22"/>
                <w:szCs w:val="22"/>
                <w:lang w:val="ro-RO"/>
              </w:rPr>
              <w:t>13 (1,2)</w:t>
            </w:r>
          </w:p>
        </w:tc>
      </w:tr>
      <w:tr w:rsidR="002E1913" w:rsidRPr="00FE5F5B" w14:paraId="0450701C" w14:textId="77777777" w:rsidTr="002E410C">
        <w:trPr>
          <w:cantSplit/>
          <w:jc w:val="center"/>
        </w:trPr>
        <w:tc>
          <w:tcPr>
            <w:tcW w:w="1025" w:type="pct"/>
            <w:vMerge/>
            <w:vAlign w:val="center"/>
          </w:tcPr>
          <w:p w14:paraId="04507016" w14:textId="77777777" w:rsidR="002E1913" w:rsidRPr="00FE5F5B" w:rsidRDefault="002E1913" w:rsidP="003D4A51">
            <w:pPr>
              <w:pStyle w:val="FootnoteText"/>
              <w:widowControl w:val="0"/>
              <w:rPr>
                <w:sz w:val="22"/>
                <w:szCs w:val="22"/>
                <w:lang w:val="ro-RO"/>
              </w:rPr>
            </w:pPr>
          </w:p>
        </w:tc>
        <w:tc>
          <w:tcPr>
            <w:tcW w:w="1091" w:type="pct"/>
          </w:tcPr>
          <w:p w14:paraId="04507017" w14:textId="77777777" w:rsidR="002E1913" w:rsidRPr="00FE5F5B" w:rsidRDefault="002E1913" w:rsidP="003D4A51">
            <w:pPr>
              <w:widowControl w:val="0"/>
              <w:rPr>
                <w:sz w:val="22"/>
                <w:szCs w:val="22"/>
                <w:lang w:val="ro-RO"/>
              </w:rPr>
            </w:pPr>
            <w:r w:rsidRPr="00FE5F5B">
              <w:rPr>
                <w:sz w:val="22"/>
                <w:szCs w:val="22"/>
                <w:lang w:val="ro-RO"/>
              </w:rPr>
              <w:t>Celulită</w:t>
            </w:r>
          </w:p>
        </w:tc>
        <w:tc>
          <w:tcPr>
            <w:tcW w:w="734" w:type="pct"/>
          </w:tcPr>
          <w:p w14:paraId="04507018" w14:textId="77777777" w:rsidR="002E1913" w:rsidRPr="00FE5F5B" w:rsidRDefault="002E1913" w:rsidP="003D4A51">
            <w:pPr>
              <w:widowControl w:val="0"/>
              <w:rPr>
                <w:sz w:val="22"/>
                <w:szCs w:val="22"/>
                <w:lang w:val="ro-RO"/>
              </w:rPr>
            </w:pPr>
          </w:p>
        </w:tc>
        <w:tc>
          <w:tcPr>
            <w:tcW w:w="888" w:type="pct"/>
          </w:tcPr>
          <w:p w14:paraId="04507019" w14:textId="77777777" w:rsidR="002E1913" w:rsidRPr="00FE5F5B" w:rsidRDefault="002E1913" w:rsidP="003D4A51">
            <w:pPr>
              <w:widowControl w:val="0"/>
              <w:rPr>
                <w:sz w:val="22"/>
                <w:szCs w:val="22"/>
                <w:lang w:val="ro-RO"/>
              </w:rPr>
            </w:pPr>
          </w:p>
        </w:tc>
        <w:tc>
          <w:tcPr>
            <w:tcW w:w="631" w:type="pct"/>
          </w:tcPr>
          <w:p w14:paraId="0450701A" w14:textId="77777777" w:rsidR="002E1913" w:rsidRPr="00FE5F5B" w:rsidRDefault="00751A92" w:rsidP="003D4A51">
            <w:pPr>
              <w:widowControl w:val="0"/>
              <w:rPr>
                <w:sz w:val="22"/>
                <w:szCs w:val="22"/>
                <w:lang w:val="ro-RO"/>
              </w:rPr>
            </w:pPr>
            <w:r w:rsidRPr="00FE5F5B">
              <w:rPr>
                <w:sz w:val="22"/>
                <w:szCs w:val="22"/>
                <w:lang w:val="ro-RO"/>
              </w:rPr>
              <w:t>8 (0,7)</w:t>
            </w:r>
          </w:p>
        </w:tc>
        <w:tc>
          <w:tcPr>
            <w:tcW w:w="631" w:type="pct"/>
          </w:tcPr>
          <w:p w14:paraId="0450701B" w14:textId="77777777" w:rsidR="002E1913" w:rsidRPr="00FE5F5B" w:rsidRDefault="00751A92" w:rsidP="003D4A51">
            <w:pPr>
              <w:widowControl w:val="0"/>
              <w:rPr>
                <w:sz w:val="22"/>
                <w:szCs w:val="22"/>
                <w:lang w:val="ro-RO"/>
              </w:rPr>
            </w:pPr>
            <w:r w:rsidRPr="00FE5F5B">
              <w:rPr>
                <w:sz w:val="22"/>
                <w:szCs w:val="22"/>
                <w:lang w:val="ro-RO"/>
              </w:rPr>
              <w:t>3 (0,3)</w:t>
            </w:r>
          </w:p>
        </w:tc>
      </w:tr>
      <w:tr w:rsidR="002E1913" w:rsidRPr="00FE5F5B" w14:paraId="04507023" w14:textId="77777777" w:rsidTr="002E410C">
        <w:trPr>
          <w:cantSplit/>
          <w:trHeight w:val="548"/>
          <w:jc w:val="center"/>
        </w:trPr>
        <w:tc>
          <w:tcPr>
            <w:tcW w:w="1025" w:type="pct"/>
            <w:vMerge/>
            <w:vAlign w:val="center"/>
          </w:tcPr>
          <w:p w14:paraId="0450701D" w14:textId="77777777" w:rsidR="002E1913" w:rsidRPr="00FE5F5B" w:rsidRDefault="002E1913" w:rsidP="003D4A51">
            <w:pPr>
              <w:widowControl w:val="0"/>
              <w:rPr>
                <w:sz w:val="22"/>
                <w:szCs w:val="22"/>
                <w:lang w:val="ro-RO"/>
              </w:rPr>
            </w:pPr>
          </w:p>
        </w:tc>
        <w:tc>
          <w:tcPr>
            <w:tcW w:w="1091" w:type="pct"/>
          </w:tcPr>
          <w:p w14:paraId="0450701E" w14:textId="77777777" w:rsidR="002E1913" w:rsidRPr="00FE5F5B" w:rsidRDefault="002E1913" w:rsidP="003D4A51">
            <w:pPr>
              <w:widowControl w:val="0"/>
              <w:rPr>
                <w:sz w:val="22"/>
                <w:szCs w:val="22"/>
                <w:lang w:val="ro-RO"/>
              </w:rPr>
            </w:pPr>
            <w:r w:rsidRPr="00FE5F5B">
              <w:rPr>
                <w:sz w:val="22"/>
                <w:szCs w:val="22"/>
                <w:lang w:val="ro-RO"/>
              </w:rPr>
              <w:t>Infecţii ale tractului urinar</w:t>
            </w:r>
          </w:p>
        </w:tc>
        <w:tc>
          <w:tcPr>
            <w:tcW w:w="734" w:type="pct"/>
          </w:tcPr>
          <w:p w14:paraId="0450701F" w14:textId="77777777" w:rsidR="002E1913" w:rsidRPr="00FE5F5B" w:rsidRDefault="002E1913" w:rsidP="003D4A51">
            <w:pPr>
              <w:widowControl w:val="0"/>
              <w:rPr>
                <w:sz w:val="22"/>
                <w:szCs w:val="22"/>
                <w:lang w:val="ro-RO"/>
              </w:rPr>
            </w:pPr>
          </w:p>
        </w:tc>
        <w:tc>
          <w:tcPr>
            <w:tcW w:w="888" w:type="pct"/>
          </w:tcPr>
          <w:p w14:paraId="04507020" w14:textId="77777777" w:rsidR="002E1913" w:rsidRPr="00FE5F5B" w:rsidRDefault="00751A92" w:rsidP="003D4A51">
            <w:pPr>
              <w:widowControl w:val="0"/>
              <w:rPr>
                <w:sz w:val="22"/>
                <w:szCs w:val="22"/>
                <w:lang w:val="ro-RO"/>
              </w:rPr>
            </w:pPr>
            <w:r w:rsidRPr="00FE5F5B">
              <w:rPr>
                <w:sz w:val="22"/>
                <w:szCs w:val="22"/>
                <w:lang w:val="ro-RO"/>
              </w:rPr>
              <w:t>103 (9,4)</w:t>
            </w:r>
          </w:p>
        </w:tc>
        <w:tc>
          <w:tcPr>
            <w:tcW w:w="631" w:type="pct"/>
          </w:tcPr>
          <w:p w14:paraId="04507021" w14:textId="77777777" w:rsidR="002E1913" w:rsidRPr="00FE5F5B" w:rsidRDefault="002E1913" w:rsidP="003D4A51">
            <w:pPr>
              <w:widowControl w:val="0"/>
              <w:rPr>
                <w:sz w:val="22"/>
                <w:szCs w:val="22"/>
                <w:lang w:val="ro-RO"/>
              </w:rPr>
            </w:pPr>
          </w:p>
        </w:tc>
        <w:tc>
          <w:tcPr>
            <w:tcW w:w="631" w:type="pct"/>
          </w:tcPr>
          <w:p w14:paraId="04507022" w14:textId="77777777" w:rsidR="002E1913" w:rsidRPr="00FE5F5B" w:rsidRDefault="00751A92" w:rsidP="003D4A51">
            <w:pPr>
              <w:widowControl w:val="0"/>
              <w:rPr>
                <w:sz w:val="22"/>
                <w:szCs w:val="22"/>
                <w:lang w:val="ro-RO"/>
              </w:rPr>
            </w:pPr>
            <w:r w:rsidRPr="00FE5F5B">
              <w:rPr>
                <w:sz w:val="22"/>
                <w:szCs w:val="22"/>
                <w:lang w:val="ro-RO"/>
              </w:rPr>
              <w:t>19 (1,7)</w:t>
            </w:r>
          </w:p>
        </w:tc>
      </w:tr>
      <w:tr w:rsidR="002E1913" w:rsidRPr="00FE5F5B" w14:paraId="0450702A" w14:textId="77777777" w:rsidTr="002E410C">
        <w:trPr>
          <w:cantSplit/>
          <w:trHeight w:val="269"/>
          <w:jc w:val="center"/>
        </w:trPr>
        <w:tc>
          <w:tcPr>
            <w:tcW w:w="1025" w:type="pct"/>
            <w:vMerge/>
            <w:vAlign w:val="center"/>
          </w:tcPr>
          <w:p w14:paraId="04507024" w14:textId="77777777" w:rsidR="002E1913" w:rsidRPr="00FE5F5B" w:rsidRDefault="002E1913" w:rsidP="003D4A51">
            <w:pPr>
              <w:widowControl w:val="0"/>
              <w:rPr>
                <w:sz w:val="22"/>
                <w:szCs w:val="22"/>
                <w:lang w:val="ro-RO"/>
              </w:rPr>
            </w:pPr>
          </w:p>
        </w:tc>
        <w:tc>
          <w:tcPr>
            <w:tcW w:w="1091" w:type="pct"/>
          </w:tcPr>
          <w:p w14:paraId="04507025" w14:textId="77777777" w:rsidR="002E1913" w:rsidRPr="00FE5F5B" w:rsidRDefault="002E1913" w:rsidP="003D4A51">
            <w:pPr>
              <w:widowControl w:val="0"/>
              <w:rPr>
                <w:sz w:val="22"/>
                <w:szCs w:val="22"/>
                <w:lang w:val="ro-RO"/>
              </w:rPr>
            </w:pPr>
            <w:r w:rsidRPr="00FE5F5B">
              <w:rPr>
                <w:sz w:val="22"/>
                <w:szCs w:val="22"/>
                <w:lang w:val="ro-RO"/>
              </w:rPr>
              <w:t>Gripă</w:t>
            </w:r>
          </w:p>
        </w:tc>
        <w:tc>
          <w:tcPr>
            <w:tcW w:w="734" w:type="pct"/>
          </w:tcPr>
          <w:p w14:paraId="04507026" w14:textId="77777777" w:rsidR="002E1913" w:rsidRPr="00FE5F5B" w:rsidRDefault="002E1913" w:rsidP="003D4A51">
            <w:pPr>
              <w:widowControl w:val="0"/>
              <w:rPr>
                <w:sz w:val="22"/>
                <w:szCs w:val="22"/>
                <w:lang w:val="ro-RO"/>
              </w:rPr>
            </w:pPr>
          </w:p>
        </w:tc>
        <w:tc>
          <w:tcPr>
            <w:tcW w:w="888" w:type="pct"/>
          </w:tcPr>
          <w:p w14:paraId="04507027" w14:textId="77777777" w:rsidR="002E1913" w:rsidRPr="00FE5F5B" w:rsidRDefault="00751A92" w:rsidP="003D4A51">
            <w:pPr>
              <w:widowControl w:val="0"/>
              <w:rPr>
                <w:sz w:val="22"/>
                <w:szCs w:val="22"/>
                <w:lang w:val="ro-RO"/>
              </w:rPr>
            </w:pPr>
            <w:r w:rsidRPr="00FE5F5B">
              <w:rPr>
                <w:sz w:val="22"/>
                <w:szCs w:val="22"/>
                <w:lang w:val="ro-RO"/>
              </w:rPr>
              <w:t>22 (2,0)</w:t>
            </w:r>
          </w:p>
        </w:tc>
        <w:tc>
          <w:tcPr>
            <w:tcW w:w="631" w:type="pct"/>
          </w:tcPr>
          <w:p w14:paraId="04507028" w14:textId="77777777" w:rsidR="002E1913" w:rsidRPr="00FE5F5B" w:rsidRDefault="002E1913" w:rsidP="003D4A51">
            <w:pPr>
              <w:widowControl w:val="0"/>
              <w:rPr>
                <w:sz w:val="22"/>
                <w:szCs w:val="22"/>
                <w:lang w:val="ro-RO"/>
              </w:rPr>
            </w:pPr>
          </w:p>
        </w:tc>
        <w:tc>
          <w:tcPr>
            <w:tcW w:w="631" w:type="pct"/>
          </w:tcPr>
          <w:p w14:paraId="04507029" w14:textId="77777777" w:rsidR="002E1913" w:rsidRPr="00FE5F5B" w:rsidRDefault="002E1913" w:rsidP="003D4A51">
            <w:pPr>
              <w:widowControl w:val="0"/>
              <w:rPr>
                <w:sz w:val="22"/>
                <w:szCs w:val="22"/>
                <w:lang w:val="ro-RO"/>
              </w:rPr>
            </w:pPr>
            <w:r w:rsidRPr="00FE5F5B">
              <w:rPr>
                <w:sz w:val="22"/>
                <w:szCs w:val="22"/>
                <w:lang w:val="ro-RO"/>
              </w:rPr>
              <w:t>0</w:t>
            </w:r>
          </w:p>
        </w:tc>
      </w:tr>
      <w:tr w:rsidR="002E1913" w:rsidRPr="00FE5F5B" w14:paraId="04507031" w14:textId="77777777" w:rsidTr="002E410C">
        <w:trPr>
          <w:cantSplit/>
          <w:jc w:val="center"/>
        </w:trPr>
        <w:tc>
          <w:tcPr>
            <w:tcW w:w="1025" w:type="pct"/>
            <w:vMerge/>
            <w:vAlign w:val="center"/>
          </w:tcPr>
          <w:p w14:paraId="0450702B" w14:textId="77777777" w:rsidR="002E1913" w:rsidRPr="00FE5F5B" w:rsidRDefault="002E1913" w:rsidP="003D4A51">
            <w:pPr>
              <w:widowControl w:val="0"/>
              <w:rPr>
                <w:sz w:val="22"/>
                <w:szCs w:val="22"/>
                <w:lang w:val="ro-RO"/>
              </w:rPr>
            </w:pPr>
          </w:p>
        </w:tc>
        <w:tc>
          <w:tcPr>
            <w:tcW w:w="1091" w:type="pct"/>
          </w:tcPr>
          <w:p w14:paraId="0450702C" w14:textId="77777777" w:rsidR="002E1913" w:rsidRPr="00FE5F5B" w:rsidRDefault="002E1913" w:rsidP="003D4A51">
            <w:pPr>
              <w:widowControl w:val="0"/>
              <w:rPr>
                <w:sz w:val="22"/>
                <w:szCs w:val="22"/>
                <w:lang w:val="ro-RO"/>
              </w:rPr>
            </w:pPr>
            <w:r w:rsidRPr="00FE5F5B">
              <w:rPr>
                <w:sz w:val="22"/>
                <w:szCs w:val="22"/>
                <w:lang w:val="ro-RO"/>
              </w:rPr>
              <w:t>Cistită</w:t>
            </w:r>
          </w:p>
        </w:tc>
        <w:tc>
          <w:tcPr>
            <w:tcW w:w="734" w:type="pct"/>
          </w:tcPr>
          <w:p w14:paraId="0450702D" w14:textId="77777777" w:rsidR="002E1913" w:rsidRPr="00FE5F5B" w:rsidRDefault="002E1913" w:rsidP="003D4A51">
            <w:pPr>
              <w:widowControl w:val="0"/>
              <w:rPr>
                <w:sz w:val="22"/>
                <w:szCs w:val="22"/>
                <w:lang w:val="ro-RO"/>
              </w:rPr>
            </w:pPr>
          </w:p>
        </w:tc>
        <w:tc>
          <w:tcPr>
            <w:tcW w:w="888" w:type="pct"/>
          </w:tcPr>
          <w:p w14:paraId="0450702E" w14:textId="77777777" w:rsidR="002E1913" w:rsidRPr="00FE5F5B" w:rsidRDefault="00751A92" w:rsidP="003D4A51">
            <w:pPr>
              <w:widowControl w:val="0"/>
              <w:rPr>
                <w:sz w:val="22"/>
                <w:szCs w:val="22"/>
                <w:lang w:val="ro-RO"/>
              </w:rPr>
            </w:pPr>
            <w:r w:rsidRPr="00FE5F5B">
              <w:rPr>
                <w:sz w:val="22"/>
                <w:szCs w:val="22"/>
                <w:lang w:val="ro-RO"/>
              </w:rPr>
              <w:t>22 (2,0)</w:t>
            </w:r>
          </w:p>
        </w:tc>
        <w:tc>
          <w:tcPr>
            <w:tcW w:w="631" w:type="pct"/>
          </w:tcPr>
          <w:p w14:paraId="0450702F" w14:textId="77777777" w:rsidR="002E1913" w:rsidRPr="00FE5F5B" w:rsidRDefault="002E1913" w:rsidP="003D4A51">
            <w:pPr>
              <w:widowControl w:val="0"/>
              <w:rPr>
                <w:sz w:val="22"/>
                <w:szCs w:val="22"/>
                <w:lang w:val="ro-RO"/>
              </w:rPr>
            </w:pPr>
          </w:p>
        </w:tc>
        <w:tc>
          <w:tcPr>
            <w:tcW w:w="631" w:type="pct"/>
          </w:tcPr>
          <w:p w14:paraId="04507030" w14:textId="77777777" w:rsidR="002E1913" w:rsidRPr="00FE5F5B" w:rsidRDefault="00751A92" w:rsidP="003D4A51">
            <w:pPr>
              <w:widowControl w:val="0"/>
              <w:rPr>
                <w:sz w:val="22"/>
                <w:szCs w:val="22"/>
                <w:lang w:val="ro-RO"/>
              </w:rPr>
            </w:pPr>
            <w:r w:rsidRPr="00FE5F5B">
              <w:rPr>
                <w:sz w:val="22"/>
                <w:szCs w:val="22"/>
                <w:lang w:val="ro-RO"/>
              </w:rPr>
              <w:t>2 (0,2)</w:t>
            </w:r>
          </w:p>
        </w:tc>
      </w:tr>
      <w:tr w:rsidR="002E1913" w:rsidRPr="00FE5F5B" w14:paraId="04507038" w14:textId="77777777" w:rsidTr="002E410C">
        <w:trPr>
          <w:cantSplit/>
          <w:jc w:val="center"/>
        </w:trPr>
        <w:tc>
          <w:tcPr>
            <w:tcW w:w="1025" w:type="pct"/>
            <w:vMerge/>
            <w:vAlign w:val="center"/>
          </w:tcPr>
          <w:p w14:paraId="04507032" w14:textId="77777777" w:rsidR="002E1913" w:rsidRPr="00FE5F5B" w:rsidRDefault="002E1913" w:rsidP="003D4A51">
            <w:pPr>
              <w:widowControl w:val="0"/>
              <w:rPr>
                <w:sz w:val="22"/>
                <w:szCs w:val="22"/>
                <w:lang w:val="ro-RO"/>
              </w:rPr>
            </w:pPr>
          </w:p>
        </w:tc>
        <w:tc>
          <w:tcPr>
            <w:tcW w:w="1091" w:type="pct"/>
          </w:tcPr>
          <w:p w14:paraId="04507033" w14:textId="77777777" w:rsidR="002E1913" w:rsidRPr="00FE5F5B" w:rsidRDefault="002E1913" w:rsidP="003D4A51">
            <w:pPr>
              <w:widowControl w:val="0"/>
              <w:rPr>
                <w:sz w:val="22"/>
                <w:szCs w:val="22"/>
                <w:lang w:val="ro-RO"/>
              </w:rPr>
            </w:pPr>
            <w:r w:rsidRPr="00FE5F5B">
              <w:rPr>
                <w:sz w:val="22"/>
                <w:szCs w:val="22"/>
                <w:lang w:val="ro-RO"/>
              </w:rPr>
              <w:t>Infecţii ale căilor respiratorii superioare</w:t>
            </w:r>
          </w:p>
        </w:tc>
        <w:tc>
          <w:tcPr>
            <w:tcW w:w="734" w:type="pct"/>
          </w:tcPr>
          <w:p w14:paraId="04507034" w14:textId="77777777" w:rsidR="002E1913" w:rsidRPr="00FE5F5B" w:rsidRDefault="002E1913" w:rsidP="003D4A51">
            <w:pPr>
              <w:widowControl w:val="0"/>
              <w:rPr>
                <w:sz w:val="22"/>
                <w:szCs w:val="22"/>
                <w:lang w:val="ro-RO"/>
              </w:rPr>
            </w:pPr>
          </w:p>
        </w:tc>
        <w:tc>
          <w:tcPr>
            <w:tcW w:w="888" w:type="pct"/>
          </w:tcPr>
          <w:p w14:paraId="04507035" w14:textId="77777777" w:rsidR="002E1913" w:rsidRPr="00FE5F5B" w:rsidRDefault="00751A92" w:rsidP="003D4A51">
            <w:pPr>
              <w:widowControl w:val="0"/>
              <w:rPr>
                <w:sz w:val="22"/>
                <w:szCs w:val="22"/>
                <w:lang w:val="ro-RO"/>
              </w:rPr>
            </w:pPr>
            <w:r w:rsidRPr="00FE5F5B">
              <w:rPr>
                <w:sz w:val="22"/>
                <w:szCs w:val="22"/>
                <w:lang w:val="ro-RO"/>
              </w:rPr>
              <w:t>23 (2,1)</w:t>
            </w:r>
          </w:p>
        </w:tc>
        <w:tc>
          <w:tcPr>
            <w:tcW w:w="631" w:type="pct"/>
          </w:tcPr>
          <w:p w14:paraId="04507036" w14:textId="77777777" w:rsidR="002E1913" w:rsidRPr="00FE5F5B" w:rsidRDefault="002E1913" w:rsidP="003D4A51">
            <w:pPr>
              <w:widowControl w:val="0"/>
              <w:rPr>
                <w:sz w:val="22"/>
                <w:szCs w:val="22"/>
                <w:lang w:val="ro-RO"/>
              </w:rPr>
            </w:pPr>
          </w:p>
        </w:tc>
        <w:tc>
          <w:tcPr>
            <w:tcW w:w="631" w:type="pct"/>
          </w:tcPr>
          <w:p w14:paraId="04507037" w14:textId="77777777" w:rsidR="002E1913" w:rsidRPr="00FE5F5B" w:rsidRDefault="002E1913" w:rsidP="003D4A51">
            <w:pPr>
              <w:widowControl w:val="0"/>
              <w:rPr>
                <w:sz w:val="22"/>
                <w:szCs w:val="22"/>
                <w:lang w:val="ro-RO"/>
              </w:rPr>
            </w:pPr>
            <w:r w:rsidRPr="00FE5F5B">
              <w:rPr>
                <w:sz w:val="22"/>
                <w:szCs w:val="22"/>
                <w:lang w:val="ro-RO"/>
              </w:rPr>
              <w:t>0</w:t>
            </w:r>
          </w:p>
        </w:tc>
      </w:tr>
      <w:tr w:rsidR="002E1913" w:rsidRPr="00FE5F5B" w14:paraId="0450703F" w14:textId="77777777" w:rsidTr="002E410C">
        <w:trPr>
          <w:cantSplit/>
          <w:jc w:val="center"/>
        </w:trPr>
        <w:tc>
          <w:tcPr>
            <w:tcW w:w="1025" w:type="pct"/>
            <w:vMerge/>
            <w:vAlign w:val="center"/>
          </w:tcPr>
          <w:p w14:paraId="04507039" w14:textId="77777777" w:rsidR="002E1913" w:rsidRPr="00FE5F5B" w:rsidRDefault="002E1913" w:rsidP="000D63F1">
            <w:pPr>
              <w:widowControl w:val="0"/>
              <w:rPr>
                <w:sz w:val="22"/>
                <w:szCs w:val="22"/>
                <w:lang w:val="ro-RO"/>
              </w:rPr>
            </w:pPr>
          </w:p>
        </w:tc>
        <w:tc>
          <w:tcPr>
            <w:tcW w:w="1091" w:type="pct"/>
          </w:tcPr>
          <w:p w14:paraId="0450703A" w14:textId="77777777" w:rsidR="002E1913" w:rsidRPr="00FE5F5B" w:rsidRDefault="002E1913" w:rsidP="000D63F1">
            <w:pPr>
              <w:widowControl w:val="0"/>
              <w:rPr>
                <w:sz w:val="22"/>
                <w:szCs w:val="22"/>
                <w:lang w:val="ro-RO"/>
              </w:rPr>
            </w:pPr>
            <w:r w:rsidRPr="00FE5F5B">
              <w:rPr>
                <w:sz w:val="22"/>
                <w:szCs w:val="22"/>
                <w:lang w:val="ro-RO"/>
              </w:rPr>
              <w:t>Herpes zoster</w:t>
            </w:r>
          </w:p>
        </w:tc>
        <w:tc>
          <w:tcPr>
            <w:tcW w:w="734" w:type="pct"/>
          </w:tcPr>
          <w:p w14:paraId="0450703B" w14:textId="77777777" w:rsidR="002E1913" w:rsidRPr="00FE5F5B" w:rsidRDefault="002E1913" w:rsidP="000D63F1">
            <w:pPr>
              <w:widowControl w:val="0"/>
              <w:rPr>
                <w:sz w:val="22"/>
                <w:szCs w:val="22"/>
                <w:lang w:val="ro-RO"/>
              </w:rPr>
            </w:pPr>
          </w:p>
        </w:tc>
        <w:tc>
          <w:tcPr>
            <w:tcW w:w="888" w:type="pct"/>
          </w:tcPr>
          <w:p w14:paraId="0450703C" w14:textId="77777777" w:rsidR="002E1913" w:rsidRPr="00FE5F5B" w:rsidRDefault="00751A92" w:rsidP="000D63F1">
            <w:pPr>
              <w:widowControl w:val="0"/>
              <w:rPr>
                <w:sz w:val="22"/>
                <w:szCs w:val="22"/>
                <w:lang w:val="ro-RO"/>
              </w:rPr>
            </w:pPr>
            <w:r w:rsidRPr="00FE5F5B">
              <w:rPr>
                <w:sz w:val="22"/>
                <w:szCs w:val="22"/>
                <w:lang w:val="ro-RO"/>
              </w:rPr>
              <w:t>14</w:t>
            </w:r>
            <w:r w:rsidR="002E1913" w:rsidRPr="00FE5F5B">
              <w:rPr>
                <w:sz w:val="22"/>
                <w:szCs w:val="22"/>
                <w:lang w:val="ro-RO"/>
              </w:rPr>
              <w:t xml:space="preserve"> (1,3)</w:t>
            </w:r>
          </w:p>
        </w:tc>
        <w:tc>
          <w:tcPr>
            <w:tcW w:w="631" w:type="pct"/>
          </w:tcPr>
          <w:p w14:paraId="0450703D" w14:textId="77777777" w:rsidR="002E1913" w:rsidRPr="00FE5F5B" w:rsidRDefault="002E1913" w:rsidP="000D63F1">
            <w:pPr>
              <w:widowControl w:val="0"/>
              <w:rPr>
                <w:sz w:val="22"/>
                <w:szCs w:val="22"/>
                <w:lang w:val="ro-RO"/>
              </w:rPr>
            </w:pPr>
          </w:p>
        </w:tc>
        <w:tc>
          <w:tcPr>
            <w:tcW w:w="631" w:type="pct"/>
          </w:tcPr>
          <w:p w14:paraId="0450703E" w14:textId="77777777" w:rsidR="002E1913" w:rsidRPr="00FE5F5B" w:rsidRDefault="002E1913" w:rsidP="000D63F1">
            <w:pPr>
              <w:widowControl w:val="0"/>
              <w:rPr>
                <w:sz w:val="22"/>
                <w:szCs w:val="22"/>
                <w:lang w:val="ro-RO"/>
              </w:rPr>
            </w:pPr>
            <w:r w:rsidRPr="00FE5F5B">
              <w:rPr>
                <w:sz w:val="22"/>
                <w:szCs w:val="22"/>
                <w:lang w:val="ro-RO"/>
              </w:rPr>
              <w:t>0</w:t>
            </w:r>
          </w:p>
        </w:tc>
      </w:tr>
      <w:tr w:rsidR="002E1913" w:rsidRPr="00FE5F5B" w14:paraId="04507046" w14:textId="77777777" w:rsidTr="002E410C">
        <w:trPr>
          <w:cantSplit/>
          <w:jc w:val="center"/>
        </w:trPr>
        <w:tc>
          <w:tcPr>
            <w:tcW w:w="1025" w:type="pct"/>
            <w:vMerge/>
            <w:vAlign w:val="center"/>
          </w:tcPr>
          <w:p w14:paraId="04507040" w14:textId="77777777" w:rsidR="002E1913" w:rsidRPr="00FE5F5B" w:rsidRDefault="002E1913" w:rsidP="000D63F1">
            <w:pPr>
              <w:widowControl w:val="0"/>
              <w:rPr>
                <w:sz w:val="22"/>
                <w:szCs w:val="22"/>
                <w:lang w:val="ro-RO"/>
              </w:rPr>
            </w:pPr>
          </w:p>
        </w:tc>
        <w:tc>
          <w:tcPr>
            <w:tcW w:w="1091" w:type="pct"/>
          </w:tcPr>
          <w:p w14:paraId="04507041" w14:textId="77777777" w:rsidR="002E1913" w:rsidRPr="00FE5F5B" w:rsidRDefault="002E1913" w:rsidP="000D63F1">
            <w:pPr>
              <w:widowControl w:val="0"/>
              <w:rPr>
                <w:sz w:val="22"/>
                <w:szCs w:val="22"/>
                <w:lang w:val="ro-RO"/>
              </w:rPr>
            </w:pPr>
            <w:r w:rsidRPr="00FE5F5B">
              <w:rPr>
                <w:sz w:val="22"/>
                <w:szCs w:val="22"/>
                <w:lang w:val="ro-RO"/>
              </w:rPr>
              <w:t>Candidoză</w:t>
            </w:r>
          </w:p>
        </w:tc>
        <w:tc>
          <w:tcPr>
            <w:tcW w:w="734" w:type="pct"/>
          </w:tcPr>
          <w:p w14:paraId="04507042" w14:textId="77777777" w:rsidR="002E1913" w:rsidRPr="00FE5F5B" w:rsidRDefault="002E1913" w:rsidP="000D63F1">
            <w:pPr>
              <w:widowControl w:val="0"/>
              <w:rPr>
                <w:sz w:val="22"/>
                <w:szCs w:val="22"/>
                <w:lang w:val="ro-RO"/>
              </w:rPr>
            </w:pPr>
          </w:p>
        </w:tc>
        <w:tc>
          <w:tcPr>
            <w:tcW w:w="888" w:type="pct"/>
          </w:tcPr>
          <w:p w14:paraId="04507043" w14:textId="77777777" w:rsidR="002E1913" w:rsidRPr="00FE5F5B" w:rsidRDefault="00751A92" w:rsidP="000D63F1">
            <w:pPr>
              <w:widowControl w:val="0"/>
              <w:rPr>
                <w:sz w:val="22"/>
                <w:szCs w:val="22"/>
                <w:lang w:val="ro-RO"/>
              </w:rPr>
            </w:pPr>
            <w:r w:rsidRPr="00FE5F5B">
              <w:rPr>
                <w:sz w:val="22"/>
                <w:szCs w:val="22"/>
                <w:lang w:val="ro-RO"/>
              </w:rPr>
              <w:t>11 (1,0)</w:t>
            </w:r>
          </w:p>
        </w:tc>
        <w:tc>
          <w:tcPr>
            <w:tcW w:w="631" w:type="pct"/>
          </w:tcPr>
          <w:p w14:paraId="04507044" w14:textId="77777777" w:rsidR="002E1913" w:rsidRPr="00FE5F5B" w:rsidRDefault="002E1913" w:rsidP="000D63F1">
            <w:pPr>
              <w:widowControl w:val="0"/>
              <w:rPr>
                <w:sz w:val="22"/>
                <w:szCs w:val="22"/>
                <w:lang w:val="ro-RO"/>
              </w:rPr>
            </w:pPr>
          </w:p>
        </w:tc>
        <w:tc>
          <w:tcPr>
            <w:tcW w:w="631" w:type="pct"/>
          </w:tcPr>
          <w:p w14:paraId="04507045" w14:textId="77777777" w:rsidR="002E1913" w:rsidRPr="00FE5F5B" w:rsidRDefault="00751A92" w:rsidP="000D63F1">
            <w:pPr>
              <w:widowControl w:val="0"/>
              <w:rPr>
                <w:sz w:val="22"/>
                <w:szCs w:val="22"/>
                <w:lang w:val="ro-RO"/>
              </w:rPr>
            </w:pPr>
            <w:r w:rsidRPr="00FE5F5B">
              <w:rPr>
                <w:sz w:val="22"/>
                <w:szCs w:val="22"/>
                <w:lang w:val="ro-RO"/>
              </w:rPr>
              <w:t xml:space="preserve">1 </w:t>
            </w:r>
            <w:r w:rsidRPr="004041B7">
              <w:rPr>
                <w:sz w:val="22"/>
                <w:szCs w:val="22"/>
                <w:lang w:val="ro-RO"/>
              </w:rPr>
              <w:t>(&lt;0,1)</w:t>
            </w:r>
          </w:p>
        </w:tc>
      </w:tr>
      <w:tr w:rsidR="002E1913" w:rsidRPr="00FE5F5B" w14:paraId="0450704D" w14:textId="77777777" w:rsidTr="002E410C">
        <w:trPr>
          <w:cantSplit/>
          <w:jc w:val="center"/>
        </w:trPr>
        <w:tc>
          <w:tcPr>
            <w:tcW w:w="1025" w:type="pct"/>
            <w:vMerge w:val="restart"/>
            <w:vAlign w:val="center"/>
          </w:tcPr>
          <w:p w14:paraId="04507047" w14:textId="77777777" w:rsidR="002E1913" w:rsidRPr="00FE5F5B" w:rsidRDefault="002E1913" w:rsidP="000D63F1">
            <w:pPr>
              <w:widowControl w:val="0"/>
              <w:rPr>
                <w:sz w:val="22"/>
                <w:szCs w:val="22"/>
                <w:lang w:val="ro-RO"/>
              </w:rPr>
            </w:pPr>
            <w:r w:rsidRPr="00FE5F5B">
              <w:rPr>
                <w:noProof/>
                <w:sz w:val="22"/>
                <w:szCs w:val="22"/>
                <w:lang w:val="ro-RO"/>
              </w:rPr>
              <w:t>Tulburări hematologice şi limfatice</w:t>
            </w:r>
          </w:p>
        </w:tc>
        <w:tc>
          <w:tcPr>
            <w:tcW w:w="1091" w:type="pct"/>
          </w:tcPr>
          <w:p w14:paraId="04507048" w14:textId="77777777" w:rsidR="002E1913" w:rsidRPr="00FE5F5B" w:rsidRDefault="002E1913" w:rsidP="000D63F1">
            <w:pPr>
              <w:widowControl w:val="0"/>
              <w:rPr>
                <w:sz w:val="22"/>
                <w:szCs w:val="22"/>
                <w:lang w:val="ro-RO"/>
              </w:rPr>
            </w:pPr>
            <w:r w:rsidRPr="00FE5F5B">
              <w:rPr>
                <w:sz w:val="22"/>
                <w:szCs w:val="22"/>
                <w:lang w:val="ro-RO"/>
              </w:rPr>
              <w:t>Neutropenie</w:t>
            </w:r>
            <w:r w:rsidRPr="00FE5F5B">
              <w:rPr>
                <w:sz w:val="22"/>
                <w:szCs w:val="22"/>
                <w:vertAlign w:val="superscript"/>
                <w:lang w:val="ro-RO"/>
              </w:rPr>
              <w:t>a*</w:t>
            </w:r>
          </w:p>
        </w:tc>
        <w:tc>
          <w:tcPr>
            <w:tcW w:w="734" w:type="pct"/>
          </w:tcPr>
          <w:p w14:paraId="04507049" w14:textId="77777777" w:rsidR="002E1913" w:rsidRPr="00FE5F5B" w:rsidRDefault="00171A20" w:rsidP="000D63F1">
            <w:pPr>
              <w:widowControl w:val="0"/>
              <w:rPr>
                <w:sz w:val="22"/>
                <w:szCs w:val="22"/>
                <w:lang w:val="ro-RO"/>
              </w:rPr>
            </w:pPr>
            <w:r w:rsidRPr="00FE5F5B">
              <w:rPr>
                <w:sz w:val="22"/>
                <w:szCs w:val="22"/>
                <w:lang w:val="ro-RO"/>
              </w:rPr>
              <w:t>950 (87,9)</w:t>
            </w:r>
          </w:p>
        </w:tc>
        <w:tc>
          <w:tcPr>
            <w:tcW w:w="888" w:type="pct"/>
          </w:tcPr>
          <w:p w14:paraId="0450704A" w14:textId="77777777" w:rsidR="002E1913" w:rsidRPr="00FE5F5B" w:rsidRDefault="002E1913" w:rsidP="000D63F1">
            <w:pPr>
              <w:widowControl w:val="0"/>
              <w:rPr>
                <w:sz w:val="22"/>
                <w:szCs w:val="22"/>
                <w:lang w:val="ro-RO"/>
              </w:rPr>
            </w:pPr>
          </w:p>
        </w:tc>
        <w:tc>
          <w:tcPr>
            <w:tcW w:w="631" w:type="pct"/>
          </w:tcPr>
          <w:p w14:paraId="0450704B" w14:textId="77777777" w:rsidR="002E1913" w:rsidRPr="00FE5F5B" w:rsidRDefault="002E1913" w:rsidP="000D63F1">
            <w:pPr>
              <w:widowControl w:val="0"/>
              <w:rPr>
                <w:sz w:val="22"/>
                <w:szCs w:val="22"/>
                <w:lang w:val="ro-RO"/>
              </w:rPr>
            </w:pPr>
          </w:p>
        </w:tc>
        <w:tc>
          <w:tcPr>
            <w:tcW w:w="631" w:type="pct"/>
          </w:tcPr>
          <w:p w14:paraId="0450704C" w14:textId="77777777" w:rsidR="002E1913" w:rsidRPr="00FE5F5B" w:rsidRDefault="00171A20" w:rsidP="000D63F1">
            <w:pPr>
              <w:widowControl w:val="0"/>
              <w:rPr>
                <w:sz w:val="22"/>
                <w:szCs w:val="22"/>
                <w:lang w:val="ro-RO"/>
              </w:rPr>
            </w:pPr>
            <w:r w:rsidRPr="00FE5F5B">
              <w:rPr>
                <w:sz w:val="22"/>
                <w:szCs w:val="22"/>
                <w:lang w:val="ro-RO"/>
              </w:rPr>
              <w:t>790 (73,1)</w:t>
            </w:r>
          </w:p>
        </w:tc>
      </w:tr>
      <w:tr w:rsidR="002E1913" w:rsidRPr="00FE5F5B" w14:paraId="04507054" w14:textId="77777777" w:rsidTr="002E410C">
        <w:trPr>
          <w:cantSplit/>
          <w:jc w:val="center"/>
        </w:trPr>
        <w:tc>
          <w:tcPr>
            <w:tcW w:w="1025" w:type="pct"/>
            <w:vMerge/>
            <w:vAlign w:val="center"/>
          </w:tcPr>
          <w:p w14:paraId="0450704E" w14:textId="77777777" w:rsidR="002E1913" w:rsidRPr="00FE5F5B" w:rsidRDefault="002E1913" w:rsidP="000D63F1">
            <w:pPr>
              <w:widowControl w:val="0"/>
              <w:rPr>
                <w:sz w:val="22"/>
                <w:szCs w:val="22"/>
                <w:lang w:val="ro-RO"/>
              </w:rPr>
            </w:pPr>
          </w:p>
        </w:tc>
        <w:tc>
          <w:tcPr>
            <w:tcW w:w="1091" w:type="pct"/>
          </w:tcPr>
          <w:p w14:paraId="0450704F" w14:textId="77777777" w:rsidR="002E1913" w:rsidRPr="00FE5F5B" w:rsidRDefault="002E1913" w:rsidP="000D63F1">
            <w:pPr>
              <w:widowControl w:val="0"/>
              <w:rPr>
                <w:sz w:val="22"/>
                <w:szCs w:val="22"/>
                <w:lang w:val="ro-RO"/>
              </w:rPr>
            </w:pPr>
            <w:r w:rsidRPr="00FE5F5B">
              <w:rPr>
                <w:sz w:val="22"/>
                <w:szCs w:val="22"/>
                <w:lang w:val="ro-RO"/>
              </w:rPr>
              <w:t>Anemie</w:t>
            </w:r>
            <w:r w:rsidRPr="00FE5F5B">
              <w:rPr>
                <w:sz w:val="22"/>
                <w:szCs w:val="22"/>
                <w:vertAlign w:val="superscript"/>
                <w:lang w:val="ro-RO"/>
              </w:rPr>
              <w:t>a</w:t>
            </w:r>
          </w:p>
        </w:tc>
        <w:tc>
          <w:tcPr>
            <w:tcW w:w="734" w:type="pct"/>
          </w:tcPr>
          <w:p w14:paraId="04507050" w14:textId="77777777" w:rsidR="002E1913" w:rsidRPr="00FE5F5B" w:rsidRDefault="00171A20" w:rsidP="000D63F1">
            <w:pPr>
              <w:widowControl w:val="0"/>
              <w:rPr>
                <w:sz w:val="22"/>
                <w:szCs w:val="22"/>
                <w:lang w:val="ro-RO"/>
              </w:rPr>
            </w:pPr>
            <w:r w:rsidRPr="00FE5F5B">
              <w:rPr>
                <w:sz w:val="22"/>
                <w:szCs w:val="22"/>
                <w:lang w:val="ro-RO"/>
              </w:rPr>
              <w:t>1073 (99,0)</w:t>
            </w:r>
          </w:p>
        </w:tc>
        <w:tc>
          <w:tcPr>
            <w:tcW w:w="888" w:type="pct"/>
          </w:tcPr>
          <w:p w14:paraId="04507051" w14:textId="77777777" w:rsidR="002E1913" w:rsidRPr="00FE5F5B" w:rsidRDefault="002E1913" w:rsidP="000D63F1">
            <w:pPr>
              <w:widowControl w:val="0"/>
              <w:rPr>
                <w:sz w:val="22"/>
                <w:szCs w:val="22"/>
                <w:lang w:val="ro-RO"/>
              </w:rPr>
            </w:pPr>
          </w:p>
        </w:tc>
        <w:tc>
          <w:tcPr>
            <w:tcW w:w="631" w:type="pct"/>
          </w:tcPr>
          <w:p w14:paraId="04507052" w14:textId="77777777" w:rsidR="002E1913" w:rsidRPr="00FE5F5B" w:rsidRDefault="002E1913" w:rsidP="000D63F1">
            <w:pPr>
              <w:widowControl w:val="0"/>
              <w:rPr>
                <w:sz w:val="22"/>
                <w:szCs w:val="22"/>
                <w:lang w:val="ro-RO"/>
              </w:rPr>
            </w:pPr>
          </w:p>
        </w:tc>
        <w:tc>
          <w:tcPr>
            <w:tcW w:w="631" w:type="pct"/>
          </w:tcPr>
          <w:p w14:paraId="04507053" w14:textId="77777777" w:rsidR="002E1913" w:rsidRPr="00FE5F5B" w:rsidRDefault="00171A20" w:rsidP="000D63F1">
            <w:pPr>
              <w:widowControl w:val="0"/>
              <w:rPr>
                <w:sz w:val="22"/>
                <w:szCs w:val="22"/>
                <w:lang w:val="ro-RO"/>
              </w:rPr>
            </w:pPr>
            <w:r w:rsidRPr="00FE5F5B">
              <w:rPr>
                <w:sz w:val="22"/>
                <w:szCs w:val="22"/>
                <w:lang w:val="ro-RO"/>
              </w:rPr>
              <w:t>130 (12,0)</w:t>
            </w:r>
          </w:p>
        </w:tc>
      </w:tr>
      <w:tr w:rsidR="002E1913" w:rsidRPr="00FE5F5B" w14:paraId="0450705B" w14:textId="77777777" w:rsidTr="002E410C">
        <w:trPr>
          <w:cantSplit/>
          <w:jc w:val="center"/>
        </w:trPr>
        <w:tc>
          <w:tcPr>
            <w:tcW w:w="1025" w:type="pct"/>
            <w:vMerge/>
            <w:vAlign w:val="center"/>
          </w:tcPr>
          <w:p w14:paraId="04507055" w14:textId="77777777" w:rsidR="002E1913" w:rsidRPr="00FE5F5B" w:rsidRDefault="002E1913" w:rsidP="000D63F1">
            <w:pPr>
              <w:widowControl w:val="0"/>
              <w:rPr>
                <w:sz w:val="22"/>
                <w:szCs w:val="22"/>
                <w:lang w:val="ro-RO"/>
              </w:rPr>
            </w:pPr>
          </w:p>
        </w:tc>
        <w:tc>
          <w:tcPr>
            <w:tcW w:w="1091" w:type="pct"/>
          </w:tcPr>
          <w:p w14:paraId="04507056" w14:textId="77777777" w:rsidR="002E1913" w:rsidRPr="00FE5F5B" w:rsidRDefault="002E1913" w:rsidP="000D63F1">
            <w:pPr>
              <w:widowControl w:val="0"/>
              <w:rPr>
                <w:sz w:val="22"/>
                <w:szCs w:val="22"/>
                <w:lang w:val="ro-RO"/>
              </w:rPr>
            </w:pPr>
            <w:r w:rsidRPr="00FE5F5B">
              <w:rPr>
                <w:sz w:val="22"/>
                <w:szCs w:val="22"/>
                <w:lang w:val="ro-RO"/>
              </w:rPr>
              <w:t>Leucopenie</w:t>
            </w:r>
            <w:r w:rsidRPr="00FE5F5B">
              <w:rPr>
                <w:sz w:val="22"/>
                <w:szCs w:val="22"/>
                <w:vertAlign w:val="superscript"/>
                <w:lang w:val="ro-RO"/>
              </w:rPr>
              <w:t>a</w:t>
            </w:r>
          </w:p>
        </w:tc>
        <w:tc>
          <w:tcPr>
            <w:tcW w:w="734" w:type="pct"/>
          </w:tcPr>
          <w:p w14:paraId="04507057" w14:textId="77777777" w:rsidR="002E1913" w:rsidRPr="00FE5F5B" w:rsidRDefault="00171A20" w:rsidP="000D63F1">
            <w:pPr>
              <w:widowControl w:val="0"/>
              <w:rPr>
                <w:sz w:val="22"/>
                <w:szCs w:val="22"/>
                <w:lang w:val="ro-RO"/>
              </w:rPr>
            </w:pPr>
            <w:r w:rsidRPr="00FE5F5B">
              <w:rPr>
                <w:sz w:val="22"/>
                <w:szCs w:val="22"/>
                <w:lang w:val="ro-RO"/>
              </w:rPr>
              <w:t>1008 (93,0)</w:t>
            </w:r>
          </w:p>
        </w:tc>
        <w:tc>
          <w:tcPr>
            <w:tcW w:w="888" w:type="pct"/>
          </w:tcPr>
          <w:p w14:paraId="04507058" w14:textId="77777777" w:rsidR="002E1913" w:rsidRPr="00FE5F5B" w:rsidRDefault="002E1913" w:rsidP="000D63F1">
            <w:pPr>
              <w:widowControl w:val="0"/>
              <w:rPr>
                <w:sz w:val="22"/>
                <w:szCs w:val="22"/>
                <w:lang w:val="ro-RO"/>
              </w:rPr>
            </w:pPr>
          </w:p>
        </w:tc>
        <w:tc>
          <w:tcPr>
            <w:tcW w:w="631" w:type="pct"/>
          </w:tcPr>
          <w:p w14:paraId="04507059" w14:textId="77777777" w:rsidR="002E1913" w:rsidRPr="00FE5F5B" w:rsidRDefault="002E1913" w:rsidP="000D63F1">
            <w:pPr>
              <w:widowControl w:val="0"/>
              <w:rPr>
                <w:sz w:val="22"/>
                <w:szCs w:val="22"/>
                <w:lang w:val="ro-RO"/>
              </w:rPr>
            </w:pPr>
          </w:p>
        </w:tc>
        <w:tc>
          <w:tcPr>
            <w:tcW w:w="631" w:type="pct"/>
          </w:tcPr>
          <w:p w14:paraId="0450705A" w14:textId="77777777" w:rsidR="002E1913" w:rsidRPr="00FE5F5B" w:rsidRDefault="00171A20" w:rsidP="000D63F1">
            <w:pPr>
              <w:widowControl w:val="0"/>
              <w:rPr>
                <w:sz w:val="22"/>
                <w:szCs w:val="22"/>
                <w:lang w:val="ro-RO"/>
              </w:rPr>
            </w:pPr>
            <w:r w:rsidRPr="00FE5F5B">
              <w:rPr>
                <w:sz w:val="22"/>
                <w:szCs w:val="22"/>
                <w:lang w:val="ro-RO"/>
              </w:rPr>
              <w:t>645 (59,5)</w:t>
            </w:r>
          </w:p>
        </w:tc>
      </w:tr>
      <w:tr w:rsidR="002E1913" w:rsidRPr="00FE5F5B" w14:paraId="04507062" w14:textId="77777777" w:rsidTr="002E410C">
        <w:trPr>
          <w:cantSplit/>
          <w:jc w:val="center"/>
        </w:trPr>
        <w:tc>
          <w:tcPr>
            <w:tcW w:w="1025" w:type="pct"/>
            <w:vMerge/>
            <w:vAlign w:val="center"/>
          </w:tcPr>
          <w:p w14:paraId="0450705C" w14:textId="77777777" w:rsidR="002E1913" w:rsidRPr="00FE5F5B" w:rsidRDefault="002E1913" w:rsidP="000D63F1">
            <w:pPr>
              <w:widowControl w:val="0"/>
              <w:rPr>
                <w:sz w:val="22"/>
                <w:szCs w:val="22"/>
                <w:lang w:val="ro-RO"/>
              </w:rPr>
            </w:pPr>
          </w:p>
        </w:tc>
        <w:tc>
          <w:tcPr>
            <w:tcW w:w="1091" w:type="pct"/>
          </w:tcPr>
          <w:p w14:paraId="0450705D" w14:textId="77777777" w:rsidR="002E1913" w:rsidRPr="00FE5F5B" w:rsidRDefault="002E1913" w:rsidP="000D63F1">
            <w:pPr>
              <w:pStyle w:val="Header"/>
              <w:widowControl w:val="0"/>
              <w:rPr>
                <w:bCs/>
                <w:iCs/>
                <w:sz w:val="22"/>
                <w:szCs w:val="22"/>
                <w:lang w:val="ro-RO"/>
              </w:rPr>
            </w:pPr>
            <w:r w:rsidRPr="00FE5F5B">
              <w:rPr>
                <w:sz w:val="22"/>
                <w:szCs w:val="22"/>
                <w:lang w:val="ro-RO"/>
              </w:rPr>
              <w:t>Trombocitopenie</w:t>
            </w:r>
            <w:r w:rsidRPr="00FE5F5B">
              <w:rPr>
                <w:sz w:val="22"/>
                <w:szCs w:val="22"/>
                <w:vertAlign w:val="superscript"/>
                <w:lang w:val="ro-RO"/>
              </w:rPr>
              <w:t>a</w:t>
            </w:r>
          </w:p>
        </w:tc>
        <w:tc>
          <w:tcPr>
            <w:tcW w:w="734" w:type="pct"/>
          </w:tcPr>
          <w:p w14:paraId="0450705E" w14:textId="77777777" w:rsidR="002E1913" w:rsidRPr="00FE5F5B" w:rsidRDefault="00171A20" w:rsidP="000D63F1">
            <w:pPr>
              <w:pStyle w:val="Date"/>
              <w:widowControl w:val="0"/>
              <w:rPr>
                <w:szCs w:val="22"/>
                <w:lang w:val="ro-RO"/>
              </w:rPr>
            </w:pPr>
            <w:r w:rsidRPr="00FE5F5B">
              <w:rPr>
                <w:szCs w:val="22"/>
                <w:lang w:val="ro-RO"/>
              </w:rPr>
              <w:t>478 (44,1)</w:t>
            </w:r>
          </w:p>
        </w:tc>
        <w:tc>
          <w:tcPr>
            <w:tcW w:w="888" w:type="pct"/>
          </w:tcPr>
          <w:p w14:paraId="0450705F" w14:textId="77777777" w:rsidR="002E1913" w:rsidRPr="00FE5F5B" w:rsidRDefault="002E1913" w:rsidP="000D63F1">
            <w:pPr>
              <w:pStyle w:val="Date"/>
              <w:widowControl w:val="0"/>
              <w:rPr>
                <w:szCs w:val="22"/>
                <w:lang w:val="ro-RO"/>
              </w:rPr>
            </w:pPr>
          </w:p>
        </w:tc>
        <w:tc>
          <w:tcPr>
            <w:tcW w:w="631" w:type="pct"/>
          </w:tcPr>
          <w:p w14:paraId="04507060" w14:textId="77777777" w:rsidR="002E1913" w:rsidRPr="00FE5F5B" w:rsidRDefault="002E1913" w:rsidP="000D63F1">
            <w:pPr>
              <w:pStyle w:val="Date"/>
              <w:widowControl w:val="0"/>
              <w:rPr>
                <w:szCs w:val="22"/>
                <w:lang w:val="ro-RO"/>
              </w:rPr>
            </w:pPr>
          </w:p>
        </w:tc>
        <w:tc>
          <w:tcPr>
            <w:tcW w:w="631" w:type="pct"/>
          </w:tcPr>
          <w:p w14:paraId="04507061" w14:textId="77777777" w:rsidR="002E1913" w:rsidRPr="00FE5F5B" w:rsidRDefault="00171A20" w:rsidP="000D63F1">
            <w:pPr>
              <w:pStyle w:val="Date"/>
              <w:widowControl w:val="0"/>
              <w:rPr>
                <w:szCs w:val="22"/>
                <w:lang w:val="ro-RO"/>
              </w:rPr>
            </w:pPr>
            <w:r w:rsidRPr="00FE5F5B">
              <w:rPr>
                <w:szCs w:val="22"/>
                <w:lang w:val="ro-RO"/>
              </w:rPr>
              <w:t>44 (4,1)</w:t>
            </w:r>
          </w:p>
        </w:tc>
      </w:tr>
      <w:tr w:rsidR="002E1913" w:rsidRPr="00FE5F5B" w14:paraId="04507069" w14:textId="77777777" w:rsidTr="002E410C">
        <w:trPr>
          <w:cantSplit/>
          <w:jc w:val="center"/>
        </w:trPr>
        <w:tc>
          <w:tcPr>
            <w:tcW w:w="1025" w:type="pct"/>
            <w:vMerge/>
            <w:vAlign w:val="center"/>
          </w:tcPr>
          <w:p w14:paraId="04507063" w14:textId="77777777" w:rsidR="002E1913" w:rsidRPr="00FE5F5B" w:rsidRDefault="002E1913" w:rsidP="000D63F1">
            <w:pPr>
              <w:widowControl w:val="0"/>
              <w:rPr>
                <w:sz w:val="22"/>
                <w:szCs w:val="22"/>
                <w:lang w:val="ro-RO"/>
              </w:rPr>
            </w:pPr>
          </w:p>
        </w:tc>
        <w:tc>
          <w:tcPr>
            <w:tcW w:w="1091" w:type="pct"/>
          </w:tcPr>
          <w:p w14:paraId="04507064" w14:textId="77777777" w:rsidR="002E1913" w:rsidRPr="00FE5F5B" w:rsidRDefault="002E1913" w:rsidP="000D63F1">
            <w:pPr>
              <w:widowControl w:val="0"/>
              <w:rPr>
                <w:sz w:val="22"/>
                <w:szCs w:val="22"/>
                <w:lang w:val="ro-RO"/>
              </w:rPr>
            </w:pPr>
            <w:r w:rsidRPr="00FE5F5B">
              <w:rPr>
                <w:sz w:val="22"/>
                <w:szCs w:val="22"/>
                <w:lang w:val="ro-RO"/>
              </w:rPr>
              <w:t>Neutropenie febrilă</w:t>
            </w:r>
          </w:p>
        </w:tc>
        <w:tc>
          <w:tcPr>
            <w:tcW w:w="734" w:type="pct"/>
          </w:tcPr>
          <w:p w14:paraId="04507065" w14:textId="77777777" w:rsidR="002E1913" w:rsidRPr="00FE5F5B" w:rsidRDefault="002E1913" w:rsidP="000D63F1">
            <w:pPr>
              <w:widowControl w:val="0"/>
              <w:rPr>
                <w:sz w:val="22"/>
                <w:szCs w:val="22"/>
                <w:lang w:val="ro-RO"/>
              </w:rPr>
            </w:pPr>
          </w:p>
        </w:tc>
        <w:tc>
          <w:tcPr>
            <w:tcW w:w="888" w:type="pct"/>
          </w:tcPr>
          <w:p w14:paraId="04507066" w14:textId="77777777" w:rsidR="002E1913" w:rsidRPr="00FE5F5B" w:rsidRDefault="00171A20" w:rsidP="000D63F1">
            <w:pPr>
              <w:widowControl w:val="0"/>
              <w:rPr>
                <w:sz w:val="22"/>
                <w:szCs w:val="22"/>
                <w:lang w:val="ro-RO"/>
              </w:rPr>
            </w:pPr>
            <w:r w:rsidRPr="00FE5F5B">
              <w:rPr>
                <w:sz w:val="22"/>
                <w:szCs w:val="22"/>
                <w:lang w:val="ro-RO"/>
              </w:rPr>
              <w:t>87 (8,0)</w:t>
            </w:r>
          </w:p>
        </w:tc>
        <w:tc>
          <w:tcPr>
            <w:tcW w:w="631" w:type="pct"/>
          </w:tcPr>
          <w:p w14:paraId="04507067" w14:textId="77777777" w:rsidR="002E1913" w:rsidRPr="00FE5F5B" w:rsidRDefault="002E1913" w:rsidP="000D63F1">
            <w:pPr>
              <w:widowControl w:val="0"/>
              <w:rPr>
                <w:sz w:val="22"/>
                <w:szCs w:val="22"/>
                <w:lang w:val="ro-RO"/>
              </w:rPr>
            </w:pPr>
          </w:p>
        </w:tc>
        <w:tc>
          <w:tcPr>
            <w:tcW w:w="631" w:type="pct"/>
          </w:tcPr>
          <w:p w14:paraId="04507068" w14:textId="77777777" w:rsidR="002E1913" w:rsidRPr="00FE5F5B" w:rsidRDefault="00DF159B" w:rsidP="000D63F1">
            <w:pPr>
              <w:widowControl w:val="0"/>
              <w:rPr>
                <w:sz w:val="22"/>
                <w:szCs w:val="22"/>
                <w:lang w:val="ro-RO"/>
              </w:rPr>
            </w:pPr>
            <w:r w:rsidRPr="00FE5F5B">
              <w:rPr>
                <w:sz w:val="22"/>
                <w:szCs w:val="22"/>
                <w:lang w:val="ro-RO"/>
              </w:rPr>
              <w:t>87 (8,0)</w:t>
            </w:r>
          </w:p>
        </w:tc>
      </w:tr>
      <w:tr w:rsidR="002E1913" w:rsidRPr="00FE5F5B" w14:paraId="04507070" w14:textId="77777777" w:rsidTr="002E410C">
        <w:trPr>
          <w:cantSplit/>
          <w:jc w:val="center"/>
        </w:trPr>
        <w:tc>
          <w:tcPr>
            <w:tcW w:w="1025" w:type="pct"/>
            <w:vAlign w:val="center"/>
          </w:tcPr>
          <w:p w14:paraId="0450706A" w14:textId="77777777" w:rsidR="002E1913" w:rsidRPr="00FE5F5B" w:rsidRDefault="002E1913" w:rsidP="000D63F1">
            <w:pPr>
              <w:pStyle w:val="FootnoteText"/>
              <w:widowControl w:val="0"/>
              <w:rPr>
                <w:sz w:val="22"/>
                <w:szCs w:val="22"/>
                <w:lang w:val="ro-RO"/>
              </w:rPr>
            </w:pPr>
            <w:r w:rsidRPr="00FE5F5B">
              <w:rPr>
                <w:noProof/>
                <w:sz w:val="22"/>
                <w:szCs w:val="22"/>
                <w:lang w:val="ro-RO"/>
              </w:rPr>
              <w:t>Tulburări ale sistemului imunitar</w:t>
            </w:r>
          </w:p>
        </w:tc>
        <w:tc>
          <w:tcPr>
            <w:tcW w:w="1091" w:type="pct"/>
          </w:tcPr>
          <w:p w14:paraId="0450706B" w14:textId="77777777" w:rsidR="002E1913" w:rsidRPr="00FE5F5B" w:rsidRDefault="002E1913" w:rsidP="000D63F1">
            <w:pPr>
              <w:widowControl w:val="0"/>
              <w:rPr>
                <w:sz w:val="22"/>
                <w:szCs w:val="22"/>
                <w:lang w:val="ro-RO"/>
              </w:rPr>
            </w:pPr>
            <w:r w:rsidRPr="00FE5F5B">
              <w:rPr>
                <w:sz w:val="22"/>
                <w:szCs w:val="22"/>
                <w:lang w:val="ro-RO"/>
              </w:rPr>
              <w:t>Hipersensibilitate</w:t>
            </w:r>
          </w:p>
        </w:tc>
        <w:tc>
          <w:tcPr>
            <w:tcW w:w="734" w:type="pct"/>
          </w:tcPr>
          <w:p w14:paraId="0450706C" w14:textId="77777777" w:rsidR="002E1913" w:rsidRPr="00FE5F5B" w:rsidRDefault="002E1913" w:rsidP="000D63F1">
            <w:pPr>
              <w:widowControl w:val="0"/>
              <w:rPr>
                <w:sz w:val="22"/>
                <w:szCs w:val="22"/>
                <w:lang w:val="ro-RO"/>
              </w:rPr>
            </w:pPr>
          </w:p>
        </w:tc>
        <w:tc>
          <w:tcPr>
            <w:tcW w:w="888" w:type="pct"/>
          </w:tcPr>
          <w:p w14:paraId="0450706D" w14:textId="77777777" w:rsidR="002E1913" w:rsidRPr="00FE5F5B" w:rsidRDefault="002E1913" w:rsidP="000D63F1">
            <w:pPr>
              <w:widowControl w:val="0"/>
              <w:rPr>
                <w:sz w:val="22"/>
                <w:szCs w:val="22"/>
                <w:lang w:val="ro-RO"/>
              </w:rPr>
            </w:pPr>
          </w:p>
        </w:tc>
        <w:tc>
          <w:tcPr>
            <w:tcW w:w="631" w:type="pct"/>
          </w:tcPr>
          <w:p w14:paraId="0450706E" w14:textId="77777777" w:rsidR="002E1913" w:rsidRPr="00FE5F5B" w:rsidRDefault="00B011BE" w:rsidP="000D63F1">
            <w:pPr>
              <w:widowControl w:val="0"/>
              <w:rPr>
                <w:sz w:val="22"/>
                <w:szCs w:val="22"/>
                <w:lang w:val="ro-RO"/>
              </w:rPr>
            </w:pPr>
            <w:r w:rsidRPr="00FE5F5B">
              <w:rPr>
                <w:sz w:val="22"/>
                <w:szCs w:val="22"/>
                <w:lang w:val="ro-RO"/>
              </w:rPr>
              <w:t>7 (0,6)</w:t>
            </w:r>
          </w:p>
        </w:tc>
        <w:tc>
          <w:tcPr>
            <w:tcW w:w="631" w:type="pct"/>
          </w:tcPr>
          <w:p w14:paraId="0450706F" w14:textId="77777777" w:rsidR="002E1913" w:rsidRPr="00FE5F5B" w:rsidRDefault="002E1913" w:rsidP="000D63F1">
            <w:pPr>
              <w:widowControl w:val="0"/>
              <w:rPr>
                <w:sz w:val="22"/>
                <w:szCs w:val="22"/>
                <w:lang w:val="ro-RO"/>
              </w:rPr>
            </w:pPr>
            <w:r w:rsidRPr="00FE5F5B">
              <w:rPr>
                <w:sz w:val="22"/>
                <w:szCs w:val="22"/>
                <w:lang w:val="ro-RO"/>
              </w:rPr>
              <w:t>0</w:t>
            </w:r>
          </w:p>
        </w:tc>
      </w:tr>
      <w:tr w:rsidR="002E1913" w:rsidRPr="00FE5F5B" w14:paraId="04507077" w14:textId="77777777" w:rsidTr="002E410C">
        <w:trPr>
          <w:cantSplit/>
          <w:jc w:val="center"/>
        </w:trPr>
        <w:tc>
          <w:tcPr>
            <w:tcW w:w="1025" w:type="pct"/>
            <w:vMerge w:val="restart"/>
            <w:vAlign w:val="center"/>
          </w:tcPr>
          <w:p w14:paraId="04507071" w14:textId="77777777" w:rsidR="002E1913" w:rsidRPr="00FE5F5B" w:rsidRDefault="002E1913" w:rsidP="000D63F1">
            <w:pPr>
              <w:pStyle w:val="FootnoteText"/>
              <w:widowControl w:val="0"/>
              <w:rPr>
                <w:sz w:val="22"/>
                <w:szCs w:val="22"/>
                <w:lang w:val="ro-RO"/>
              </w:rPr>
            </w:pPr>
            <w:r w:rsidRPr="00FE5F5B">
              <w:rPr>
                <w:noProof/>
                <w:sz w:val="22"/>
                <w:szCs w:val="22"/>
                <w:lang w:val="ro-RO"/>
              </w:rPr>
              <w:t>Tulburări metabolice şi de nutriţie</w:t>
            </w:r>
          </w:p>
        </w:tc>
        <w:tc>
          <w:tcPr>
            <w:tcW w:w="1091" w:type="pct"/>
          </w:tcPr>
          <w:p w14:paraId="04507072" w14:textId="77777777" w:rsidR="002E1913" w:rsidRPr="00FE5F5B" w:rsidRDefault="00B011BE" w:rsidP="000D63F1">
            <w:pPr>
              <w:widowControl w:val="0"/>
              <w:rPr>
                <w:sz w:val="22"/>
                <w:szCs w:val="22"/>
                <w:lang w:val="ro-RO"/>
              </w:rPr>
            </w:pPr>
            <w:r w:rsidRPr="00FE5F5B">
              <w:rPr>
                <w:sz w:val="22"/>
                <w:szCs w:val="22"/>
                <w:lang w:val="ro-RO"/>
              </w:rPr>
              <w:t>Scădere a apetitului alimentar</w:t>
            </w:r>
          </w:p>
        </w:tc>
        <w:tc>
          <w:tcPr>
            <w:tcW w:w="734" w:type="pct"/>
          </w:tcPr>
          <w:p w14:paraId="04507073" w14:textId="77777777" w:rsidR="002E1913" w:rsidRPr="00FE5F5B" w:rsidRDefault="00B011BE" w:rsidP="000D63F1">
            <w:pPr>
              <w:widowControl w:val="0"/>
              <w:rPr>
                <w:sz w:val="22"/>
                <w:szCs w:val="22"/>
                <w:lang w:val="ro-RO"/>
              </w:rPr>
            </w:pPr>
            <w:r w:rsidRPr="00FE5F5B">
              <w:rPr>
                <w:sz w:val="22"/>
                <w:szCs w:val="22"/>
                <w:lang w:val="ro-RO"/>
              </w:rPr>
              <w:t>192 (17,6)</w:t>
            </w:r>
          </w:p>
        </w:tc>
        <w:tc>
          <w:tcPr>
            <w:tcW w:w="888" w:type="pct"/>
          </w:tcPr>
          <w:p w14:paraId="04507074" w14:textId="77777777" w:rsidR="002E1913" w:rsidRPr="00FE5F5B" w:rsidRDefault="002E1913" w:rsidP="000D63F1">
            <w:pPr>
              <w:widowControl w:val="0"/>
              <w:rPr>
                <w:sz w:val="22"/>
                <w:szCs w:val="22"/>
                <w:lang w:val="ro-RO"/>
              </w:rPr>
            </w:pPr>
          </w:p>
        </w:tc>
        <w:tc>
          <w:tcPr>
            <w:tcW w:w="631" w:type="pct"/>
          </w:tcPr>
          <w:p w14:paraId="04507075" w14:textId="77777777" w:rsidR="002E1913" w:rsidRPr="00FE5F5B" w:rsidRDefault="002E1913" w:rsidP="000D63F1">
            <w:pPr>
              <w:widowControl w:val="0"/>
              <w:rPr>
                <w:sz w:val="22"/>
                <w:szCs w:val="22"/>
                <w:lang w:val="ro-RO"/>
              </w:rPr>
            </w:pPr>
          </w:p>
        </w:tc>
        <w:tc>
          <w:tcPr>
            <w:tcW w:w="631" w:type="pct"/>
          </w:tcPr>
          <w:p w14:paraId="04507076" w14:textId="77777777" w:rsidR="002E1913" w:rsidRPr="00FE5F5B" w:rsidRDefault="00B011BE" w:rsidP="000D63F1">
            <w:pPr>
              <w:widowControl w:val="0"/>
              <w:rPr>
                <w:sz w:val="22"/>
                <w:szCs w:val="22"/>
                <w:lang w:val="ro-RO"/>
              </w:rPr>
            </w:pPr>
            <w:r w:rsidRPr="00FE5F5B">
              <w:rPr>
                <w:sz w:val="22"/>
                <w:szCs w:val="22"/>
                <w:lang w:val="ro-RO"/>
              </w:rPr>
              <w:t>11 (1,0)</w:t>
            </w:r>
          </w:p>
        </w:tc>
      </w:tr>
      <w:tr w:rsidR="002E1913" w:rsidRPr="00FE5F5B" w14:paraId="0450707E" w14:textId="77777777" w:rsidTr="002E410C">
        <w:trPr>
          <w:cantSplit/>
          <w:jc w:val="center"/>
        </w:trPr>
        <w:tc>
          <w:tcPr>
            <w:tcW w:w="1025" w:type="pct"/>
            <w:vMerge/>
            <w:vAlign w:val="center"/>
          </w:tcPr>
          <w:p w14:paraId="04507078" w14:textId="77777777" w:rsidR="002E1913" w:rsidRPr="00FE5F5B" w:rsidRDefault="002E1913" w:rsidP="000D63F1">
            <w:pPr>
              <w:widowControl w:val="0"/>
              <w:rPr>
                <w:sz w:val="22"/>
                <w:szCs w:val="22"/>
                <w:lang w:val="ro-RO"/>
              </w:rPr>
            </w:pPr>
          </w:p>
        </w:tc>
        <w:tc>
          <w:tcPr>
            <w:tcW w:w="1091" w:type="pct"/>
          </w:tcPr>
          <w:p w14:paraId="04507079" w14:textId="77777777" w:rsidR="002E1913" w:rsidRPr="00FE5F5B" w:rsidRDefault="002E1913" w:rsidP="000D63F1">
            <w:pPr>
              <w:widowControl w:val="0"/>
              <w:rPr>
                <w:sz w:val="22"/>
                <w:szCs w:val="22"/>
                <w:lang w:val="ro-RO"/>
              </w:rPr>
            </w:pPr>
            <w:r w:rsidRPr="00FE5F5B">
              <w:rPr>
                <w:sz w:val="22"/>
                <w:szCs w:val="22"/>
                <w:lang w:val="ro-RO"/>
              </w:rPr>
              <w:t>Deshidratare</w:t>
            </w:r>
          </w:p>
        </w:tc>
        <w:tc>
          <w:tcPr>
            <w:tcW w:w="734" w:type="pct"/>
          </w:tcPr>
          <w:p w14:paraId="0450707A" w14:textId="77777777" w:rsidR="002E1913" w:rsidRPr="00FE5F5B" w:rsidRDefault="002E1913" w:rsidP="000D63F1">
            <w:pPr>
              <w:widowControl w:val="0"/>
              <w:rPr>
                <w:sz w:val="22"/>
                <w:szCs w:val="22"/>
                <w:lang w:val="ro-RO"/>
              </w:rPr>
            </w:pPr>
          </w:p>
        </w:tc>
        <w:tc>
          <w:tcPr>
            <w:tcW w:w="888" w:type="pct"/>
          </w:tcPr>
          <w:p w14:paraId="0450707B" w14:textId="77777777" w:rsidR="002E1913" w:rsidRPr="00FE5F5B" w:rsidRDefault="00B011BE" w:rsidP="000D63F1">
            <w:pPr>
              <w:widowControl w:val="0"/>
              <w:rPr>
                <w:sz w:val="22"/>
                <w:szCs w:val="22"/>
                <w:lang w:val="ro-RO"/>
              </w:rPr>
            </w:pPr>
            <w:r w:rsidRPr="00FE5F5B">
              <w:rPr>
                <w:sz w:val="22"/>
                <w:szCs w:val="22"/>
                <w:lang w:val="ro-RO"/>
              </w:rPr>
              <w:t>27 (2,5)</w:t>
            </w:r>
          </w:p>
        </w:tc>
        <w:tc>
          <w:tcPr>
            <w:tcW w:w="631" w:type="pct"/>
          </w:tcPr>
          <w:p w14:paraId="0450707C" w14:textId="77777777" w:rsidR="002E1913" w:rsidRPr="00FE5F5B" w:rsidRDefault="002E1913" w:rsidP="000D63F1">
            <w:pPr>
              <w:widowControl w:val="0"/>
              <w:rPr>
                <w:sz w:val="22"/>
                <w:szCs w:val="22"/>
                <w:lang w:val="ro-RO"/>
              </w:rPr>
            </w:pPr>
          </w:p>
        </w:tc>
        <w:tc>
          <w:tcPr>
            <w:tcW w:w="631" w:type="pct"/>
          </w:tcPr>
          <w:p w14:paraId="0450707D" w14:textId="77777777" w:rsidR="002E1913" w:rsidRPr="00FE5F5B" w:rsidRDefault="00B011BE" w:rsidP="000D63F1">
            <w:pPr>
              <w:widowControl w:val="0"/>
              <w:rPr>
                <w:sz w:val="22"/>
                <w:szCs w:val="22"/>
                <w:lang w:val="ro-RO"/>
              </w:rPr>
            </w:pPr>
            <w:r w:rsidRPr="00FE5F5B">
              <w:rPr>
                <w:sz w:val="22"/>
                <w:szCs w:val="22"/>
                <w:lang w:val="ro-RO"/>
              </w:rPr>
              <w:t>11 (1,0)</w:t>
            </w:r>
          </w:p>
        </w:tc>
      </w:tr>
      <w:tr w:rsidR="002E1913" w:rsidRPr="00FE5F5B" w14:paraId="04507085" w14:textId="77777777" w:rsidTr="002E410C">
        <w:trPr>
          <w:cantSplit/>
          <w:jc w:val="center"/>
        </w:trPr>
        <w:tc>
          <w:tcPr>
            <w:tcW w:w="1025" w:type="pct"/>
            <w:vMerge/>
            <w:vAlign w:val="center"/>
          </w:tcPr>
          <w:p w14:paraId="0450707F" w14:textId="77777777" w:rsidR="002E1913" w:rsidRPr="00FE5F5B" w:rsidRDefault="002E1913" w:rsidP="000D63F1">
            <w:pPr>
              <w:widowControl w:val="0"/>
              <w:rPr>
                <w:sz w:val="22"/>
                <w:szCs w:val="22"/>
                <w:lang w:val="ro-RO"/>
              </w:rPr>
            </w:pPr>
          </w:p>
        </w:tc>
        <w:tc>
          <w:tcPr>
            <w:tcW w:w="1091" w:type="pct"/>
          </w:tcPr>
          <w:p w14:paraId="04507080" w14:textId="77777777" w:rsidR="002E1913" w:rsidRPr="00FE5F5B" w:rsidRDefault="002E1913" w:rsidP="000D63F1">
            <w:pPr>
              <w:widowControl w:val="0"/>
              <w:rPr>
                <w:sz w:val="22"/>
                <w:szCs w:val="22"/>
                <w:lang w:val="ro-RO"/>
              </w:rPr>
            </w:pPr>
            <w:r w:rsidRPr="00FE5F5B">
              <w:rPr>
                <w:sz w:val="22"/>
                <w:szCs w:val="22"/>
                <w:lang w:val="ro-RO"/>
              </w:rPr>
              <w:t>Hiperglicemie</w:t>
            </w:r>
          </w:p>
        </w:tc>
        <w:tc>
          <w:tcPr>
            <w:tcW w:w="734" w:type="pct"/>
          </w:tcPr>
          <w:p w14:paraId="04507081" w14:textId="77777777" w:rsidR="002E1913" w:rsidRPr="00FE5F5B" w:rsidRDefault="002E1913" w:rsidP="000D63F1">
            <w:pPr>
              <w:widowControl w:val="0"/>
              <w:rPr>
                <w:sz w:val="22"/>
                <w:szCs w:val="22"/>
                <w:lang w:val="ro-RO"/>
              </w:rPr>
            </w:pPr>
          </w:p>
        </w:tc>
        <w:tc>
          <w:tcPr>
            <w:tcW w:w="888" w:type="pct"/>
          </w:tcPr>
          <w:p w14:paraId="04507082" w14:textId="77777777" w:rsidR="002E1913" w:rsidRPr="00FE5F5B" w:rsidRDefault="00B011BE" w:rsidP="000D63F1">
            <w:pPr>
              <w:widowControl w:val="0"/>
              <w:rPr>
                <w:sz w:val="22"/>
                <w:szCs w:val="22"/>
                <w:lang w:val="ro-RO"/>
              </w:rPr>
            </w:pPr>
            <w:r w:rsidRPr="00FE5F5B">
              <w:rPr>
                <w:sz w:val="22"/>
                <w:szCs w:val="22"/>
                <w:lang w:val="ro-RO"/>
              </w:rPr>
              <w:t>11 (1,0)</w:t>
            </w:r>
          </w:p>
        </w:tc>
        <w:tc>
          <w:tcPr>
            <w:tcW w:w="631" w:type="pct"/>
          </w:tcPr>
          <w:p w14:paraId="04507083" w14:textId="77777777" w:rsidR="002E1913" w:rsidRPr="00FE5F5B" w:rsidRDefault="002E1913" w:rsidP="000D63F1">
            <w:pPr>
              <w:widowControl w:val="0"/>
              <w:rPr>
                <w:sz w:val="22"/>
                <w:szCs w:val="22"/>
                <w:lang w:val="ro-RO"/>
              </w:rPr>
            </w:pPr>
          </w:p>
        </w:tc>
        <w:tc>
          <w:tcPr>
            <w:tcW w:w="631" w:type="pct"/>
          </w:tcPr>
          <w:p w14:paraId="04507084" w14:textId="77777777" w:rsidR="002E1913" w:rsidRPr="00FE5F5B" w:rsidRDefault="00B011BE" w:rsidP="000D63F1">
            <w:pPr>
              <w:widowControl w:val="0"/>
              <w:rPr>
                <w:sz w:val="22"/>
                <w:szCs w:val="22"/>
                <w:lang w:val="ro-RO"/>
              </w:rPr>
            </w:pPr>
            <w:r w:rsidRPr="00FE5F5B">
              <w:rPr>
                <w:sz w:val="22"/>
                <w:szCs w:val="22"/>
                <w:lang w:val="ro-RO"/>
              </w:rPr>
              <w:t>7 (0,6)</w:t>
            </w:r>
          </w:p>
        </w:tc>
      </w:tr>
      <w:tr w:rsidR="002E1913" w:rsidRPr="00FE5F5B" w14:paraId="0450708C" w14:textId="77777777" w:rsidTr="002E410C">
        <w:trPr>
          <w:cantSplit/>
          <w:jc w:val="center"/>
        </w:trPr>
        <w:tc>
          <w:tcPr>
            <w:tcW w:w="1025" w:type="pct"/>
            <w:vMerge/>
            <w:vAlign w:val="center"/>
          </w:tcPr>
          <w:p w14:paraId="04507086" w14:textId="77777777" w:rsidR="002E1913" w:rsidRPr="00FE5F5B" w:rsidRDefault="002E1913" w:rsidP="000D63F1">
            <w:pPr>
              <w:widowControl w:val="0"/>
              <w:rPr>
                <w:sz w:val="22"/>
                <w:szCs w:val="22"/>
                <w:lang w:val="ro-RO"/>
              </w:rPr>
            </w:pPr>
          </w:p>
        </w:tc>
        <w:tc>
          <w:tcPr>
            <w:tcW w:w="1091" w:type="pct"/>
          </w:tcPr>
          <w:p w14:paraId="04507087" w14:textId="77777777" w:rsidR="002E1913" w:rsidRPr="00FE5F5B" w:rsidRDefault="002E1913" w:rsidP="000D63F1">
            <w:pPr>
              <w:widowControl w:val="0"/>
              <w:rPr>
                <w:sz w:val="22"/>
                <w:szCs w:val="22"/>
                <w:lang w:val="ro-RO"/>
              </w:rPr>
            </w:pPr>
            <w:r w:rsidRPr="00FE5F5B">
              <w:rPr>
                <w:sz w:val="22"/>
                <w:szCs w:val="22"/>
                <w:lang w:val="ro-RO"/>
              </w:rPr>
              <w:t>Hipopotasemia</w:t>
            </w:r>
          </w:p>
        </w:tc>
        <w:tc>
          <w:tcPr>
            <w:tcW w:w="734" w:type="pct"/>
          </w:tcPr>
          <w:p w14:paraId="04507088" w14:textId="77777777" w:rsidR="002E1913" w:rsidRPr="00FE5F5B" w:rsidRDefault="002E1913" w:rsidP="000D63F1">
            <w:pPr>
              <w:widowControl w:val="0"/>
              <w:rPr>
                <w:sz w:val="22"/>
                <w:szCs w:val="22"/>
                <w:lang w:val="ro-RO"/>
              </w:rPr>
            </w:pPr>
          </w:p>
        </w:tc>
        <w:tc>
          <w:tcPr>
            <w:tcW w:w="888" w:type="pct"/>
          </w:tcPr>
          <w:p w14:paraId="04507089" w14:textId="77777777" w:rsidR="002E1913" w:rsidRPr="00FE5F5B" w:rsidRDefault="002E1913" w:rsidP="000D63F1">
            <w:pPr>
              <w:widowControl w:val="0"/>
              <w:rPr>
                <w:sz w:val="22"/>
                <w:szCs w:val="22"/>
                <w:lang w:val="ro-RO"/>
              </w:rPr>
            </w:pPr>
          </w:p>
        </w:tc>
        <w:tc>
          <w:tcPr>
            <w:tcW w:w="631" w:type="pct"/>
          </w:tcPr>
          <w:p w14:paraId="0450708A" w14:textId="77777777" w:rsidR="002E1913" w:rsidRPr="00FE5F5B" w:rsidRDefault="00B011BE" w:rsidP="000D63F1">
            <w:pPr>
              <w:widowControl w:val="0"/>
              <w:rPr>
                <w:sz w:val="22"/>
                <w:szCs w:val="22"/>
                <w:lang w:val="ro-RO"/>
              </w:rPr>
            </w:pPr>
            <w:r w:rsidRPr="00FE5F5B">
              <w:rPr>
                <w:sz w:val="22"/>
                <w:szCs w:val="22"/>
                <w:lang w:val="ro-RO"/>
              </w:rPr>
              <w:t>8 (0,7)</w:t>
            </w:r>
          </w:p>
        </w:tc>
        <w:tc>
          <w:tcPr>
            <w:tcW w:w="631" w:type="pct"/>
          </w:tcPr>
          <w:p w14:paraId="0450708B" w14:textId="77777777" w:rsidR="002E1913" w:rsidRPr="00FE5F5B" w:rsidRDefault="002E1913" w:rsidP="000D63F1">
            <w:pPr>
              <w:widowControl w:val="0"/>
              <w:rPr>
                <w:sz w:val="22"/>
                <w:szCs w:val="22"/>
                <w:lang w:val="ro-RO"/>
              </w:rPr>
            </w:pPr>
            <w:r w:rsidRPr="00FE5F5B">
              <w:rPr>
                <w:sz w:val="22"/>
                <w:szCs w:val="22"/>
                <w:lang w:val="ro-RO"/>
              </w:rPr>
              <w:t>2 (0,</w:t>
            </w:r>
            <w:r w:rsidR="00B011BE" w:rsidRPr="00FE5F5B">
              <w:rPr>
                <w:sz w:val="22"/>
                <w:szCs w:val="22"/>
                <w:lang w:val="ro-RO"/>
              </w:rPr>
              <w:t>2</w:t>
            </w:r>
            <w:r w:rsidRPr="00FE5F5B">
              <w:rPr>
                <w:sz w:val="22"/>
                <w:szCs w:val="22"/>
                <w:lang w:val="ro-RO"/>
              </w:rPr>
              <w:t>)</w:t>
            </w:r>
          </w:p>
        </w:tc>
      </w:tr>
      <w:tr w:rsidR="002E1913" w:rsidRPr="00FE5F5B" w14:paraId="04507093" w14:textId="77777777" w:rsidTr="002E410C">
        <w:trPr>
          <w:cantSplit/>
          <w:jc w:val="center"/>
        </w:trPr>
        <w:tc>
          <w:tcPr>
            <w:tcW w:w="1025" w:type="pct"/>
            <w:vMerge w:val="restart"/>
            <w:vAlign w:val="center"/>
          </w:tcPr>
          <w:p w14:paraId="0450708D" w14:textId="77777777" w:rsidR="002E1913" w:rsidRPr="00FE5F5B" w:rsidRDefault="002E1913" w:rsidP="000D63F1">
            <w:pPr>
              <w:widowControl w:val="0"/>
              <w:rPr>
                <w:sz w:val="22"/>
                <w:szCs w:val="22"/>
                <w:lang w:val="ro-RO"/>
              </w:rPr>
            </w:pPr>
            <w:r w:rsidRPr="00FE5F5B">
              <w:rPr>
                <w:noProof/>
                <w:sz w:val="22"/>
                <w:szCs w:val="22"/>
                <w:lang w:val="ro-RO"/>
              </w:rPr>
              <w:t>Tulburări psihice</w:t>
            </w:r>
          </w:p>
        </w:tc>
        <w:tc>
          <w:tcPr>
            <w:tcW w:w="1091" w:type="pct"/>
          </w:tcPr>
          <w:p w14:paraId="0450708E" w14:textId="77777777" w:rsidR="002E1913" w:rsidRPr="00FE5F5B" w:rsidRDefault="00A61C23" w:rsidP="000D63F1">
            <w:pPr>
              <w:widowControl w:val="0"/>
              <w:rPr>
                <w:sz w:val="22"/>
                <w:szCs w:val="22"/>
                <w:lang w:val="ro-RO"/>
              </w:rPr>
            </w:pPr>
            <w:r w:rsidRPr="00FE5F5B">
              <w:rPr>
                <w:sz w:val="22"/>
                <w:szCs w:val="22"/>
                <w:lang w:val="ro-RO"/>
              </w:rPr>
              <w:t>Insomnie</w:t>
            </w:r>
          </w:p>
        </w:tc>
        <w:tc>
          <w:tcPr>
            <w:tcW w:w="734" w:type="pct"/>
          </w:tcPr>
          <w:p w14:paraId="0450708F" w14:textId="77777777" w:rsidR="002E1913" w:rsidRPr="00FE5F5B" w:rsidRDefault="002E1913" w:rsidP="000D63F1">
            <w:pPr>
              <w:widowControl w:val="0"/>
              <w:rPr>
                <w:sz w:val="22"/>
                <w:szCs w:val="22"/>
                <w:lang w:val="ro-RO"/>
              </w:rPr>
            </w:pPr>
          </w:p>
        </w:tc>
        <w:tc>
          <w:tcPr>
            <w:tcW w:w="888" w:type="pct"/>
          </w:tcPr>
          <w:p w14:paraId="04507090" w14:textId="77777777" w:rsidR="002E1913" w:rsidRPr="00FE5F5B" w:rsidRDefault="00A61C23" w:rsidP="000D63F1">
            <w:pPr>
              <w:widowControl w:val="0"/>
              <w:rPr>
                <w:sz w:val="22"/>
                <w:szCs w:val="22"/>
                <w:lang w:val="ro-RO"/>
              </w:rPr>
            </w:pPr>
            <w:r w:rsidRPr="00FE5F5B">
              <w:rPr>
                <w:sz w:val="22"/>
                <w:szCs w:val="22"/>
                <w:lang w:val="ro-RO"/>
              </w:rPr>
              <w:t>45 (4,1)</w:t>
            </w:r>
          </w:p>
        </w:tc>
        <w:tc>
          <w:tcPr>
            <w:tcW w:w="631" w:type="pct"/>
          </w:tcPr>
          <w:p w14:paraId="04507091" w14:textId="77777777" w:rsidR="002E1913" w:rsidRPr="00FE5F5B" w:rsidRDefault="002E1913" w:rsidP="000D63F1">
            <w:pPr>
              <w:widowControl w:val="0"/>
              <w:rPr>
                <w:sz w:val="22"/>
                <w:szCs w:val="22"/>
                <w:lang w:val="ro-RO"/>
              </w:rPr>
            </w:pPr>
          </w:p>
        </w:tc>
        <w:tc>
          <w:tcPr>
            <w:tcW w:w="631" w:type="pct"/>
          </w:tcPr>
          <w:p w14:paraId="04507092" w14:textId="77777777" w:rsidR="002E1913" w:rsidRPr="00FE5F5B" w:rsidRDefault="002E1913" w:rsidP="000D63F1">
            <w:pPr>
              <w:widowControl w:val="0"/>
              <w:rPr>
                <w:sz w:val="22"/>
                <w:szCs w:val="22"/>
                <w:lang w:val="ro-RO"/>
              </w:rPr>
            </w:pPr>
            <w:r w:rsidRPr="00FE5F5B">
              <w:rPr>
                <w:sz w:val="22"/>
                <w:szCs w:val="22"/>
                <w:lang w:val="ro-RO"/>
              </w:rPr>
              <w:t>0</w:t>
            </w:r>
          </w:p>
        </w:tc>
      </w:tr>
      <w:tr w:rsidR="00A61C23" w:rsidRPr="00FE5F5B" w14:paraId="0450709A" w14:textId="77777777" w:rsidTr="002E410C">
        <w:trPr>
          <w:cantSplit/>
          <w:jc w:val="center"/>
        </w:trPr>
        <w:tc>
          <w:tcPr>
            <w:tcW w:w="1025" w:type="pct"/>
            <w:vMerge/>
            <w:vAlign w:val="center"/>
          </w:tcPr>
          <w:p w14:paraId="04507094" w14:textId="77777777" w:rsidR="00A61C23" w:rsidRPr="00FE5F5B" w:rsidRDefault="00A61C23" w:rsidP="000D63F1">
            <w:pPr>
              <w:widowControl w:val="0"/>
              <w:rPr>
                <w:noProof/>
                <w:sz w:val="22"/>
                <w:szCs w:val="22"/>
                <w:lang w:val="ro-RO"/>
              </w:rPr>
            </w:pPr>
          </w:p>
        </w:tc>
        <w:tc>
          <w:tcPr>
            <w:tcW w:w="1091" w:type="pct"/>
          </w:tcPr>
          <w:p w14:paraId="04507095" w14:textId="77777777" w:rsidR="00A61C23" w:rsidRPr="00FE5F5B" w:rsidRDefault="00A61C23" w:rsidP="000D63F1">
            <w:pPr>
              <w:widowControl w:val="0"/>
              <w:rPr>
                <w:sz w:val="22"/>
                <w:szCs w:val="22"/>
                <w:lang w:val="ro-RO"/>
              </w:rPr>
            </w:pPr>
            <w:r w:rsidRPr="00FE5F5B">
              <w:rPr>
                <w:sz w:val="22"/>
                <w:szCs w:val="22"/>
                <w:lang w:val="ro-RO"/>
              </w:rPr>
              <w:t>Anxietate</w:t>
            </w:r>
          </w:p>
        </w:tc>
        <w:tc>
          <w:tcPr>
            <w:tcW w:w="734" w:type="pct"/>
          </w:tcPr>
          <w:p w14:paraId="04507096" w14:textId="77777777" w:rsidR="00A61C23" w:rsidRPr="00FE5F5B" w:rsidRDefault="00A61C23" w:rsidP="000D63F1">
            <w:pPr>
              <w:widowControl w:val="0"/>
              <w:rPr>
                <w:sz w:val="22"/>
                <w:szCs w:val="22"/>
                <w:lang w:val="ro-RO"/>
              </w:rPr>
            </w:pPr>
          </w:p>
        </w:tc>
        <w:tc>
          <w:tcPr>
            <w:tcW w:w="888" w:type="pct"/>
          </w:tcPr>
          <w:p w14:paraId="04507097" w14:textId="77777777" w:rsidR="00A61C23" w:rsidRPr="00FE5F5B" w:rsidRDefault="00A61C23" w:rsidP="000D63F1">
            <w:pPr>
              <w:widowControl w:val="0"/>
              <w:rPr>
                <w:sz w:val="22"/>
                <w:szCs w:val="22"/>
                <w:lang w:val="ro-RO"/>
              </w:rPr>
            </w:pPr>
            <w:r w:rsidRPr="00FE5F5B">
              <w:rPr>
                <w:sz w:val="22"/>
                <w:szCs w:val="22"/>
                <w:lang w:val="ro-RO"/>
              </w:rPr>
              <w:t>13 (1,2)</w:t>
            </w:r>
          </w:p>
        </w:tc>
        <w:tc>
          <w:tcPr>
            <w:tcW w:w="631" w:type="pct"/>
          </w:tcPr>
          <w:p w14:paraId="04507098" w14:textId="77777777" w:rsidR="00A61C23" w:rsidRPr="00FE5F5B" w:rsidRDefault="00A61C23" w:rsidP="000D63F1">
            <w:pPr>
              <w:widowControl w:val="0"/>
              <w:rPr>
                <w:sz w:val="22"/>
                <w:szCs w:val="22"/>
                <w:lang w:val="ro-RO"/>
              </w:rPr>
            </w:pPr>
          </w:p>
        </w:tc>
        <w:tc>
          <w:tcPr>
            <w:tcW w:w="631" w:type="pct"/>
          </w:tcPr>
          <w:p w14:paraId="04507099" w14:textId="77777777" w:rsidR="00A61C23" w:rsidRPr="00FE5F5B" w:rsidRDefault="00A61C23" w:rsidP="000D63F1">
            <w:pPr>
              <w:widowControl w:val="0"/>
              <w:rPr>
                <w:sz w:val="22"/>
                <w:szCs w:val="22"/>
                <w:lang w:val="ro-RO"/>
              </w:rPr>
            </w:pPr>
            <w:r w:rsidRPr="00FE5F5B">
              <w:rPr>
                <w:sz w:val="22"/>
                <w:szCs w:val="22"/>
                <w:lang w:val="ro-RO"/>
              </w:rPr>
              <w:t>0</w:t>
            </w:r>
          </w:p>
        </w:tc>
      </w:tr>
      <w:tr w:rsidR="002E1913" w:rsidRPr="00FE5F5B" w14:paraId="045070A1" w14:textId="77777777" w:rsidTr="002E410C">
        <w:trPr>
          <w:cantSplit/>
          <w:jc w:val="center"/>
        </w:trPr>
        <w:tc>
          <w:tcPr>
            <w:tcW w:w="1025" w:type="pct"/>
            <w:vMerge/>
            <w:vAlign w:val="center"/>
          </w:tcPr>
          <w:p w14:paraId="0450709B" w14:textId="77777777" w:rsidR="002E1913" w:rsidRPr="00FE5F5B" w:rsidRDefault="002E1913" w:rsidP="000D63F1">
            <w:pPr>
              <w:widowControl w:val="0"/>
              <w:rPr>
                <w:sz w:val="22"/>
                <w:szCs w:val="22"/>
                <w:lang w:val="ro-RO"/>
              </w:rPr>
            </w:pPr>
          </w:p>
        </w:tc>
        <w:tc>
          <w:tcPr>
            <w:tcW w:w="1091" w:type="pct"/>
          </w:tcPr>
          <w:p w14:paraId="0450709C" w14:textId="77777777" w:rsidR="002E1913" w:rsidRPr="00FE5F5B" w:rsidRDefault="002E1913" w:rsidP="000D63F1">
            <w:pPr>
              <w:widowControl w:val="0"/>
              <w:rPr>
                <w:sz w:val="22"/>
                <w:szCs w:val="22"/>
                <w:lang w:val="ro-RO"/>
              </w:rPr>
            </w:pPr>
            <w:r w:rsidRPr="00FE5F5B">
              <w:rPr>
                <w:sz w:val="22"/>
                <w:szCs w:val="22"/>
                <w:lang w:val="ro-RO"/>
              </w:rPr>
              <w:t>Stare confuzională</w:t>
            </w:r>
          </w:p>
        </w:tc>
        <w:tc>
          <w:tcPr>
            <w:tcW w:w="734" w:type="pct"/>
          </w:tcPr>
          <w:p w14:paraId="0450709D" w14:textId="77777777" w:rsidR="002E1913" w:rsidRPr="00FE5F5B" w:rsidRDefault="002E1913" w:rsidP="000D63F1">
            <w:pPr>
              <w:widowControl w:val="0"/>
              <w:rPr>
                <w:sz w:val="22"/>
                <w:szCs w:val="22"/>
                <w:lang w:val="ro-RO"/>
              </w:rPr>
            </w:pPr>
          </w:p>
        </w:tc>
        <w:tc>
          <w:tcPr>
            <w:tcW w:w="888" w:type="pct"/>
          </w:tcPr>
          <w:p w14:paraId="0450709E" w14:textId="77777777" w:rsidR="002E1913" w:rsidRPr="00FE5F5B" w:rsidRDefault="00A61C23" w:rsidP="000D63F1">
            <w:pPr>
              <w:widowControl w:val="0"/>
              <w:rPr>
                <w:sz w:val="22"/>
                <w:szCs w:val="22"/>
                <w:lang w:val="ro-RO"/>
              </w:rPr>
            </w:pPr>
            <w:r w:rsidRPr="00FE5F5B">
              <w:rPr>
                <w:sz w:val="22"/>
                <w:szCs w:val="22"/>
                <w:lang w:val="ro-RO"/>
              </w:rPr>
              <w:t>12 (1,1)</w:t>
            </w:r>
          </w:p>
        </w:tc>
        <w:tc>
          <w:tcPr>
            <w:tcW w:w="631" w:type="pct"/>
          </w:tcPr>
          <w:p w14:paraId="0450709F" w14:textId="77777777" w:rsidR="002E1913" w:rsidRPr="00FE5F5B" w:rsidRDefault="002E1913" w:rsidP="000D63F1">
            <w:pPr>
              <w:widowControl w:val="0"/>
              <w:rPr>
                <w:sz w:val="22"/>
                <w:szCs w:val="22"/>
                <w:lang w:val="ro-RO"/>
              </w:rPr>
            </w:pPr>
          </w:p>
        </w:tc>
        <w:tc>
          <w:tcPr>
            <w:tcW w:w="631" w:type="pct"/>
          </w:tcPr>
          <w:p w14:paraId="045070A0" w14:textId="77777777" w:rsidR="002E1913" w:rsidRPr="00FE5F5B" w:rsidRDefault="00A61C23" w:rsidP="000D63F1">
            <w:pPr>
              <w:widowControl w:val="0"/>
              <w:rPr>
                <w:sz w:val="22"/>
                <w:szCs w:val="22"/>
                <w:lang w:val="ro-RO"/>
              </w:rPr>
            </w:pPr>
            <w:r w:rsidRPr="00FE5F5B">
              <w:rPr>
                <w:sz w:val="22"/>
                <w:szCs w:val="22"/>
                <w:lang w:val="ro-RO"/>
              </w:rPr>
              <w:t>2 (0,2)</w:t>
            </w:r>
          </w:p>
        </w:tc>
      </w:tr>
      <w:tr w:rsidR="002E1913" w:rsidRPr="00FE5F5B" w14:paraId="045070A8" w14:textId="77777777" w:rsidTr="002E410C">
        <w:trPr>
          <w:cantSplit/>
          <w:jc w:val="center"/>
        </w:trPr>
        <w:tc>
          <w:tcPr>
            <w:tcW w:w="1025" w:type="pct"/>
            <w:vMerge w:val="restart"/>
            <w:vAlign w:val="center"/>
          </w:tcPr>
          <w:p w14:paraId="045070A2" w14:textId="77777777" w:rsidR="002E1913" w:rsidRPr="00FE5F5B" w:rsidRDefault="002E1913" w:rsidP="000D63F1">
            <w:pPr>
              <w:widowControl w:val="0"/>
              <w:rPr>
                <w:sz w:val="22"/>
                <w:szCs w:val="22"/>
                <w:lang w:val="ro-RO"/>
              </w:rPr>
            </w:pPr>
            <w:r w:rsidRPr="00FE5F5B">
              <w:rPr>
                <w:noProof/>
                <w:sz w:val="22"/>
                <w:szCs w:val="22"/>
                <w:lang w:val="ro-RO"/>
              </w:rPr>
              <w:t>Tulburări ale sistemului nervos</w:t>
            </w:r>
          </w:p>
        </w:tc>
        <w:tc>
          <w:tcPr>
            <w:tcW w:w="1091" w:type="pct"/>
          </w:tcPr>
          <w:p w14:paraId="045070A3" w14:textId="77777777" w:rsidR="002E1913" w:rsidRPr="00FE5F5B" w:rsidRDefault="002E1913" w:rsidP="000D63F1">
            <w:pPr>
              <w:widowControl w:val="0"/>
              <w:rPr>
                <w:sz w:val="22"/>
                <w:szCs w:val="22"/>
                <w:lang w:val="ro-RO"/>
              </w:rPr>
            </w:pPr>
            <w:r w:rsidRPr="00FE5F5B">
              <w:rPr>
                <w:sz w:val="22"/>
                <w:szCs w:val="22"/>
                <w:lang w:val="ro-RO"/>
              </w:rPr>
              <w:t>Disgeuzie</w:t>
            </w:r>
          </w:p>
        </w:tc>
        <w:tc>
          <w:tcPr>
            <w:tcW w:w="734" w:type="pct"/>
          </w:tcPr>
          <w:p w14:paraId="045070A4" w14:textId="77777777" w:rsidR="002E1913" w:rsidRPr="00FE5F5B" w:rsidRDefault="002E1913" w:rsidP="000D63F1">
            <w:pPr>
              <w:widowControl w:val="0"/>
              <w:rPr>
                <w:sz w:val="22"/>
                <w:szCs w:val="22"/>
                <w:lang w:val="ro-RO"/>
              </w:rPr>
            </w:pPr>
          </w:p>
        </w:tc>
        <w:tc>
          <w:tcPr>
            <w:tcW w:w="888" w:type="pct"/>
          </w:tcPr>
          <w:p w14:paraId="045070A5" w14:textId="77777777" w:rsidR="002E1913" w:rsidRPr="00FE5F5B" w:rsidRDefault="00F13DDC" w:rsidP="000D63F1">
            <w:pPr>
              <w:widowControl w:val="0"/>
              <w:rPr>
                <w:sz w:val="22"/>
                <w:szCs w:val="22"/>
                <w:lang w:val="ro-RO"/>
              </w:rPr>
            </w:pPr>
            <w:r w:rsidRPr="00FE5F5B">
              <w:rPr>
                <w:sz w:val="22"/>
                <w:szCs w:val="22"/>
                <w:lang w:val="ro-RO"/>
              </w:rPr>
              <w:t>64 (5,9)</w:t>
            </w:r>
          </w:p>
        </w:tc>
        <w:tc>
          <w:tcPr>
            <w:tcW w:w="631" w:type="pct"/>
          </w:tcPr>
          <w:p w14:paraId="045070A6" w14:textId="77777777" w:rsidR="002E1913" w:rsidRPr="00FE5F5B" w:rsidRDefault="002E1913" w:rsidP="000D63F1">
            <w:pPr>
              <w:widowControl w:val="0"/>
              <w:rPr>
                <w:sz w:val="22"/>
                <w:szCs w:val="22"/>
                <w:lang w:val="ro-RO"/>
              </w:rPr>
            </w:pPr>
          </w:p>
        </w:tc>
        <w:tc>
          <w:tcPr>
            <w:tcW w:w="631" w:type="pct"/>
          </w:tcPr>
          <w:p w14:paraId="045070A7" w14:textId="77777777" w:rsidR="002E1913" w:rsidRPr="00FE5F5B" w:rsidRDefault="002E1913" w:rsidP="000D63F1">
            <w:pPr>
              <w:widowControl w:val="0"/>
              <w:rPr>
                <w:sz w:val="22"/>
                <w:szCs w:val="22"/>
                <w:lang w:val="ro-RO"/>
              </w:rPr>
            </w:pPr>
            <w:r w:rsidRPr="00FE5F5B">
              <w:rPr>
                <w:sz w:val="22"/>
                <w:szCs w:val="22"/>
                <w:lang w:val="ro-RO"/>
              </w:rPr>
              <w:t>0</w:t>
            </w:r>
          </w:p>
        </w:tc>
      </w:tr>
      <w:tr w:rsidR="00F13DDC" w:rsidRPr="00FE5F5B" w14:paraId="045070AF" w14:textId="77777777" w:rsidTr="002E410C">
        <w:trPr>
          <w:cantSplit/>
          <w:jc w:val="center"/>
        </w:trPr>
        <w:tc>
          <w:tcPr>
            <w:tcW w:w="1025" w:type="pct"/>
            <w:vMerge/>
            <w:vAlign w:val="center"/>
          </w:tcPr>
          <w:p w14:paraId="045070A9" w14:textId="77777777" w:rsidR="00F13DDC" w:rsidRPr="00FE5F5B" w:rsidRDefault="00F13DDC" w:rsidP="000D63F1">
            <w:pPr>
              <w:widowControl w:val="0"/>
              <w:rPr>
                <w:noProof/>
                <w:sz w:val="22"/>
                <w:szCs w:val="22"/>
                <w:lang w:val="ro-RO"/>
              </w:rPr>
            </w:pPr>
          </w:p>
        </w:tc>
        <w:tc>
          <w:tcPr>
            <w:tcW w:w="1091" w:type="pct"/>
          </w:tcPr>
          <w:p w14:paraId="045070AA" w14:textId="77777777" w:rsidR="00F13DDC" w:rsidRPr="00FE5F5B" w:rsidRDefault="00F13DDC" w:rsidP="000D63F1">
            <w:pPr>
              <w:widowControl w:val="0"/>
              <w:rPr>
                <w:sz w:val="22"/>
                <w:szCs w:val="22"/>
                <w:lang w:val="ro-RO"/>
              </w:rPr>
            </w:pPr>
            <w:r w:rsidRPr="00FE5F5B">
              <w:rPr>
                <w:sz w:val="22"/>
                <w:szCs w:val="22"/>
                <w:lang w:val="ro-RO"/>
              </w:rPr>
              <w:t>Tulburări ale gustului</w:t>
            </w:r>
          </w:p>
        </w:tc>
        <w:tc>
          <w:tcPr>
            <w:tcW w:w="734" w:type="pct"/>
          </w:tcPr>
          <w:p w14:paraId="045070AB" w14:textId="77777777" w:rsidR="00F13DDC" w:rsidRPr="00FE5F5B" w:rsidDel="00F13DDC" w:rsidRDefault="00F13DDC" w:rsidP="000D63F1">
            <w:pPr>
              <w:widowControl w:val="0"/>
              <w:rPr>
                <w:sz w:val="22"/>
                <w:szCs w:val="22"/>
                <w:lang w:val="ro-RO"/>
              </w:rPr>
            </w:pPr>
          </w:p>
        </w:tc>
        <w:tc>
          <w:tcPr>
            <w:tcW w:w="888" w:type="pct"/>
          </w:tcPr>
          <w:p w14:paraId="045070AC" w14:textId="77777777" w:rsidR="00F13DDC" w:rsidRPr="00FE5F5B" w:rsidRDefault="00F13DDC" w:rsidP="000D63F1">
            <w:pPr>
              <w:widowControl w:val="0"/>
              <w:rPr>
                <w:sz w:val="22"/>
                <w:szCs w:val="22"/>
                <w:lang w:val="ro-RO"/>
              </w:rPr>
            </w:pPr>
            <w:r w:rsidRPr="00FE5F5B">
              <w:rPr>
                <w:sz w:val="22"/>
                <w:szCs w:val="22"/>
                <w:lang w:val="ro-RO"/>
              </w:rPr>
              <w:t>56 (5,1)</w:t>
            </w:r>
          </w:p>
        </w:tc>
        <w:tc>
          <w:tcPr>
            <w:tcW w:w="631" w:type="pct"/>
          </w:tcPr>
          <w:p w14:paraId="045070AD" w14:textId="77777777" w:rsidR="00F13DDC" w:rsidRPr="00FE5F5B" w:rsidRDefault="00F13DDC" w:rsidP="000D63F1">
            <w:pPr>
              <w:widowControl w:val="0"/>
              <w:rPr>
                <w:sz w:val="22"/>
                <w:szCs w:val="22"/>
                <w:lang w:val="ro-RO"/>
              </w:rPr>
            </w:pPr>
          </w:p>
        </w:tc>
        <w:tc>
          <w:tcPr>
            <w:tcW w:w="631" w:type="pct"/>
          </w:tcPr>
          <w:p w14:paraId="045070AE" w14:textId="77777777" w:rsidR="00F13DDC" w:rsidRPr="00FE5F5B" w:rsidRDefault="00F13DDC" w:rsidP="000D63F1">
            <w:pPr>
              <w:widowControl w:val="0"/>
              <w:rPr>
                <w:sz w:val="22"/>
                <w:szCs w:val="22"/>
                <w:lang w:val="ro-RO"/>
              </w:rPr>
            </w:pPr>
            <w:r w:rsidRPr="00FE5F5B">
              <w:rPr>
                <w:sz w:val="22"/>
                <w:szCs w:val="22"/>
                <w:lang w:val="ro-RO"/>
              </w:rPr>
              <w:t>0</w:t>
            </w:r>
          </w:p>
        </w:tc>
      </w:tr>
      <w:tr w:rsidR="002E1913" w:rsidRPr="00FE5F5B" w14:paraId="045070B6" w14:textId="77777777" w:rsidTr="002E410C">
        <w:trPr>
          <w:cantSplit/>
          <w:jc w:val="center"/>
        </w:trPr>
        <w:tc>
          <w:tcPr>
            <w:tcW w:w="1025" w:type="pct"/>
            <w:vMerge/>
            <w:vAlign w:val="center"/>
          </w:tcPr>
          <w:p w14:paraId="045070B0" w14:textId="77777777" w:rsidR="002E1913" w:rsidRPr="00FE5F5B" w:rsidRDefault="002E1913" w:rsidP="000D63F1">
            <w:pPr>
              <w:widowControl w:val="0"/>
              <w:rPr>
                <w:sz w:val="22"/>
                <w:szCs w:val="22"/>
                <w:lang w:val="ro-RO"/>
              </w:rPr>
            </w:pPr>
          </w:p>
        </w:tc>
        <w:tc>
          <w:tcPr>
            <w:tcW w:w="1091" w:type="pct"/>
          </w:tcPr>
          <w:p w14:paraId="045070B1" w14:textId="77777777" w:rsidR="002E1913" w:rsidRPr="00FE5F5B" w:rsidRDefault="002E1913" w:rsidP="000D63F1">
            <w:pPr>
              <w:widowControl w:val="0"/>
              <w:rPr>
                <w:sz w:val="22"/>
                <w:szCs w:val="22"/>
                <w:lang w:val="ro-RO"/>
              </w:rPr>
            </w:pPr>
            <w:r w:rsidRPr="00FE5F5B">
              <w:rPr>
                <w:sz w:val="22"/>
                <w:szCs w:val="22"/>
                <w:lang w:val="ro-RO"/>
              </w:rPr>
              <w:t>Neuropatie periferică</w:t>
            </w:r>
          </w:p>
        </w:tc>
        <w:tc>
          <w:tcPr>
            <w:tcW w:w="734" w:type="pct"/>
          </w:tcPr>
          <w:p w14:paraId="045070B2" w14:textId="77777777" w:rsidR="002E1913" w:rsidRPr="00FE5F5B" w:rsidRDefault="002E1913" w:rsidP="000D63F1">
            <w:pPr>
              <w:widowControl w:val="0"/>
              <w:rPr>
                <w:sz w:val="22"/>
                <w:szCs w:val="22"/>
                <w:lang w:val="ro-RO"/>
              </w:rPr>
            </w:pPr>
          </w:p>
        </w:tc>
        <w:tc>
          <w:tcPr>
            <w:tcW w:w="888" w:type="pct"/>
          </w:tcPr>
          <w:p w14:paraId="045070B3" w14:textId="77777777" w:rsidR="002E1913" w:rsidRPr="00FE5F5B" w:rsidRDefault="007417D3" w:rsidP="000D63F1">
            <w:pPr>
              <w:widowControl w:val="0"/>
              <w:rPr>
                <w:sz w:val="22"/>
                <w:szCs w:val="22"/>
                <w:lang w:val="ro-RO"/>
              </w:rPr>
            </w:pPr>
            <w:r w:rsidRPr="00FE5F5B">
              <w:rPr>
                <w:sz w:val="22"/>
                <w:szCs w:val="22"/>
                <w:lang w:val="ro-RO"/>
              </w:rPr>
              <w:t>40 (3,7)</w:t>
            </w:r>
          </w:p>
        </w:tc>
        <w:tc>
          <w:tcPr>
            <w:tcW w:w="631" w:type="pct"/>
          </w:tcPr>
          <w:p w14:paraId="045070B4" w14:textId="77777777" w:rsidR="002E1913" w:rsidRPr="00FE5F5B" w:rsidRDefault="002E1913" w:rsidP="000D63F1">
            <w:pPr>
              <w:widowControl w:val="0"/>
              <w:rPr>
                <w:sz w:val="22"/>
                <w:szCs w:val="22"/>
                <w:lang w:val="ro-RO"/>
              </w:rPr>
            </w:pPr>
          </w:p>
        </w:tc>
        <w:tc>
          <w:tcPr>
            <w:tcW w:w="631" w:type="pct"/>
          </w:tcPr>
          <w:p w14:paraId="045070B5" w14:textId="77777777" w:rsidR="002E1913" w:rsidRPr="00FE5F5B" w:rsidRDefault="002E1913" w:rsidP="000D63F1">
            <w:pPr>
              <w:widowControl w:val="0"/>
              <w:rPr>
                <w:sz w:val="22"/>
                <w:szCs w:val="22"/>
                <w:lang w:val="ro-RO"/>
              </w:rPr>
            </w:pPr>
            <w:r w:rsidRPr="00FE5F5B">
              <w:rPr>
                <w:sz w:val="22"/>
                <w:szCs w:val="22"/>
                <w:lang w:val="ro-RO"/>
              </w:rPr>
              <w:t>2 (0,</w:t>
            </w:r>
            <w:r w:rsidR="007417D3" w:rsidRPr="00FE5F5B">
              <w:rPr>
                <w:sz w:val="22"/>
                <w:szCs w:val="22"/>
                <w:lang w:val="ro-RO"/>
              </w:rPr>
              <w:t>2</w:t>
            </w:r>
            <w:r w:rsidRPr="00FE5F5B">
              <w:rPr>
                <w:sz w:val="22"/>
                <w:szCs w:val="22"/>
                <w:lang w:val="ro-RO"/>
              </w:rPr>
              <w:t>)</w:t>
            </w:r>
          </w:p>
        </w:tc>
      </w:tr>
      <w:tr w:rsidR="002E1913" w:rsidRPr="00FE5F5B" w14:paraId="045070BD" w14:textId="77777777" w:rsidTr="002E410C">
        <w:trPr>
          <w:cantSplit/>
          <w:jc w:val="center"/>
        </w:trPr>
        <w:tc>
          <w:tcPr>
            <w:tcW w:w="1025" w:type="pct"/>
            <w:vMerge/>
            <w:vAlign w:val="center"/>
          </w:tcPr>
          <w:p w14:paraId="045070B7" w14:textId="77777777" w:rsidR="002E1913" w:rsidRPr="00FE5F5B" w:rsidRDefault="002E1913" w:rsidP="000D63F1">
            <w:pPr>
              <w:widowControl w:val="0"/>
              <w:rPr>
                <w:sz w:val="22"/>
                <w:szCs w:val="22"/>
                <w:lang w:val="ro-RO"/>
              </w:rPr>
            </w:pPr>
          </w:p>
        </w:tc>
        <w:tc>
          <w:tcPr>
            <w:tcW w:w="1091" w:type="pct"/>
          </w:tcPr>
          <w:p w14:paraId="045070B8" w14:textId="77777777" w:rsidR="002E1913" w:rsidRPr="00FE5F5B" w:rsidRDefault="002E1913" w:rsidP="000D63F1">
            <w:pPr>
              <w:widowControl w:val="0"/>
              <w:rPr>
                <w:sz w:val="22"/>
                <w:szCs w:val="22"/>
                <w:lang w:val="ro-RO"/>
              </w:rPr>
            </w:pPr>
            <w:r w:rsidRPr="00FE5F5B">
              <w:rPr>
                <w:sz w:val="22"/>
                <w:szCs w:val="22"/>
                <w:lang w:val="ro-RO"/>
              </w:rPr>
              <w:t>Neuropatie senzitivă periferică</w:t>
            </w:r>
          </w:p>
        </w:tc>
        <w:tc>
          <w:tcPr>
            <w:tcW w:w="734" w:type="pct"/>
          </w:tcPr>
          <w:p w14:paraId="045070B9" w14:textId="77777777" w:rsidR="002E1913" w:rsidRPr="00FE5F5B" w:rsidRDefault="002E1913" w:rsidP="000D63F1">
            <w:pPr>
              <w:widowControl w:val="0"/>
              <w:rPr>
                <w:sz w:val="22"/>
                <w:szCs w:val="22"/>
                <w:lang w:val="ro-RO"/>
              </w:rPr>
            </w:pPr>
          </w:p>
        </w:tc>
        <w:tc>
          <w:tcPr>
            <w:tcW w:w="888" w:type="pct"/>
          </w:tcPr>
          <w:p w14:paraId="045070BA" w14:textId="77777777" w:rsidR="002E1913" w:rsidRPr="00FE5F5B" w:rsidRDefault="007417D3" w:rsidP="000D63F1">
            <w:pPr>
              <w:widowControl w:val="0"/>
              <w:rPr>
                <w:sz w:val="22"/>
                <w:szCs w:val="22"/>
                <w:lang w:val="ro-RO"/>
              </w:rPr>
            </w:pPr>
            <w:r w:rsidRPr="00FE5F5B">
              <w:rPr>
                <w:sz w:val="22"/>
                <w:szCs w:val="22"/>
                <w:lang w:val="ro-RO"/>
              </w:rPr>
              <w:t>89 (8,2)</w:t>
            </w:r>
          </w:p>
        </w:tc>
        <w:tc>
          <w:tcPr>
            <w:tcW w:w="631" w:type="pct"/>
          </w:tcPr>
          <w:p w14:paraId="045070BB" w14:textId="77777777" w:rsidR="002E1913" w:rsidRPr="00FE5F5B" w:rsidRDefault="002E1913" w:rsidP="000D63F1">
            <w:pPr>
              <w:widowControl w:val="0"/>
              <w:rPr>
                <w:sz w:val="22"/>
                <w:szCs w:val="22"/>
                <w:lang w:val="ro-RO"/>
              </w:rPr>
            </w:pPr>
          </w:p>
        </w:tc>
        <w:tc>
          <w:tcPr>
            <w:tcW w:w="631" w:type="pct"/>
          </w:tcPr>
          <w:p w14:paraId="045070BC" w14:textId="77777777" w:rsidR="002E1913" w:rsidRPr="00FE5F5B" w:rsidRDefault="007417D3" w:rsidP="000D63F1">
            <w:pPr>
              <w:widowControl w:val="0"/>
              <w:rPr>
                <w:sz w:val="22"/>
                <w:szCs w:val="22"/>
                <w:lang w:val="ro-RO"/>
              </w:rPr>
            </w:pPr>
            <w:r w:rsidRPr="00FE5F5B">
              <w:rPr>
                <w:sz w:val="22"/>
                <w:szCs w:val="22"/>
                <w:lang w:val="ro-RO"/>
              </w:rPr>
              <w:t>6 (0,5)</w:t>
            </w:r>
          </w:p>
        </w:tc>
      </w:tr>
      <w:tr w:rsidR="002E1913" w:rsidRPr="00FE5F5B" w14:paraId="045070C4" w14:textId="77777777" w:rsidTr="002E410C">
        <w:trPr>
          <w:cantSplit/>
          <w:jc w:val="center"/>
        </w:trPr>
        <w:tc>
          <w:tcPr>
            <w:tcW w:w="1025" w:type="pct"/>
            <w:vMerge/>
            <w:vAlign w:val="center"/>
          </w:tcPr>
          <w:p w14:paraId="045070BE" w14:textId="77777777" w:rsidR="002E1913" w:rsidRPr="00FE5F5B" w:rsidRDefault="002E1913" w:rsidP="000D63F1">
            <w:pPr>
              <w:widowControl w:val="0"/>
              <w:rPr>
                <w:sz w:val="22"/>
                <w:szCs w:val="22"/>
                <w:lang w:val="ro-RO"/>
              </w:rPr>
            </w:pPr>
          </w:p>
        </w:tc>
        <w:tc>
          <w:tcPr>
            <w:tcW w:w="1091" w:type="pct"/>
          </w:tcPr>
          <w:p w14:paraId="045070BF" w14:textId="77777777" w:rsidR="002E1913" w:rsidRPr="00FE5F5B" w:rsidRDefault="007417D3" w:rsidP="00AE33C9">
            <w:pPr>
              <w:rPr>
                <w:sz w:val="22"/>
                <w:szCs w:val="22"/>
                <w:lang w:val="ro-RO"/>
              </w:rPr>
            </w:pPr>
            <w:r w:rsidRPr="00FE5F5B">
              <w:rPr>
                <w:sz w:val="22"/>
                <w:szCs w:val="22"/>
                <w:lang w:val="ro-RO"/>
              </w:rPr>
              <w:t>Polineuropatie</w:t>
            </w:r>
          </w:p>
        </w:tc>
        <w:tc>
          <w:tcPr>
            <w:tcW w:w="734" w:type="pct"/>
          </w:tcPr>
          <w:p w14:paraId="045070C0" w14:textId="77777777" w:rsidR="002E1913" w:rsidRPr="00FE5F5B" w:rsidRDefault="002E1913" w:rsidP="000D63F1">
            <w:pPr>
              <w:widowControl w:val="0"/>
              <w:rPr>
                <w:sz w:val="22"/>
                <w:szCs w:val="22"/>
                <w:lang w:val="ro-RO"/>
              </w:rPr>
            </w:pPr>
          </w:p>
        </w:tc>
        <w:tc>
          <w:tcPr>
            <w:tcW w:w="888" w:type="pct"/>
          </w:tcPr>
          <w:p w14:paraId="045070C1" w14:textId="77777777" w:rsidR="002E1913" w:rsidRPr="00FE5F5B" w:rsidRDefault="002E1913" w:rsidP="000D63F1">
            <w:pPr>
              <w:widowControl w:val="0"/>
              <w:rPr>
                <w:sz w:val="22"/>
                <w:szCs w:val="22"/>
                <w:lang w:val="ro-RO"/>
              </w:rPr>
            </w:pPr>
          </w:p>
        </w:tc>
        <w:tc>
          <w:tcPr>
            <w:tcW w:w="631" w:type="pct"/>
          </w:tcPr>
          <w:p w14:paraId="045070C2" w14:textId="77777777" w:rsidR="002E1913" w:rsidRPr="00FE5F5B" w:rsidRDefault="007417D3" w:rsidP="000D63F1">
            <w:pPr>
              <w:widowControl w:val="0"/>
              <w:rPr>
                <w:sz w:val="22"/>
                <w:szCs w:val="22"/>
                <w:lang w:val="ro-RO"/>
              </w:rPr>
            </w:pPr>
            <w:r w:rsidRPr="00FE5F5B">
              <w:rPr>
                <w:sz w:val="22"/>
                <w:szCs w:val="22"/>
                <w:lang w:val="ro-RO"/>
              </w:rPr>
              <w:t>9 (0,8)</w:t>
            </w:r>
          </w:p>
        </w:tc>
        <w:tc>
          <w:tcPr>
            <w:tcW w:w="631" w:type="pct"/>
          </w:tcPr>
          <w:p w14:paraId="045070C3" w14:textId="77777777" w:rsidR="002E1913" w:rsidRPr="00FE5F5B" w:rsidRDefault="007417D3" w:rsidP="000D63F1">
            <w:pPr>
              <w:widowControl w:val="0"/>
              <w:rPr>
                <w:sz w:val="22"/>
                <w:szCs w:val="22"/>
                <w:lang w:val="ro-RO"/>
              </w:rPr>
            </w:pPr>
            <w:r w:rsidRPr="00FE5F5B">
              <w:rPr>
                <w:sz w:val="22"/>
                <w:szCs w:val="22"/>
                <w:lang w:val="ro-RO"/>
              </w:rPr>
              <w:t>2 (0,2)</w:t>
            </w:r>
          </w:p>
        </w:tc>
      </w:tr>
      <w:tr w:rsidR="002E1913" w:rsidRPr="00FE5F5B" w14:paraId="045070CB" w14:textId="77777777" w:rsidTr="002E410C">
        <w:trPr>
          <w:cantSplit/>
          <w:jc w:val="center"/>
        </w:trPr>
        <w:tc>
          <w:tcPr>
            <w:tcW w:w="1025" w:type="pct"/>
            <w:vMerge/>
            <w:vAlign w:val="center"/>
          </w:tcPr>
          <w:p w14:paraId="045070C5" w14:textId="77777777" w:rsidR="002E1913" w:rsidRPr="00FE5F5B" w:rsidRDefault="002E1913" w:rsidP="000D63F1">
            <w:pPr>
              <w:widowControl w:val="0"/>
              <w:rPr>
                <w:sz w:val="22"/>
                <w:szCs w:val="22"/>
                <w:lang w:val="ro-RO"/>
              </w:rPr>
            </w:pPr>
          </w:p>
        </w:tc>
        <w:tc>
          <w:tcPr>
            <w:tcW w:w="1091" w:type="pct"/>
          </w:tcPr>
          <w:p w14:paraId="045070C6" w14:textId="77777777" w:rsidR="002E1913" w:rsidRPr="00FE5F5B" w:rsidRDefault="002E1913" w:rsidP="000D63F1">
            <w:pPr>
              <w:widowControl w:val="0"/>
              <w:rPr>
                <w:sz w:val="22"/>
                <w:szCs w:val="22"/>
                <w:lang w:val="ro-RO"/>
              </w:rPr>
            </w:pPr>
            <w:r w:rsidRPr="00FE5F5B">
              <w:rPr>
                <w:sz w:val="22"/>
                <w:szCs w:val="22"/>
                <w:lang w:val="ro-RO"/>
              </w:rPr>
              <w:t>Parestezie</w:t>
            </w:r>
          </w:p>
        </w:tc>
        <w:tc>
          <w:tcPr>
            <w:tcW w:w="734" w:type="pct"/>
          </w:tcPr>
          <w:p w14:paraId="045070C7" w14:textId="77777777" w:rsidR="002E1913" w:rsidRPr="00FE5F5B" w:rsidRDefault="002E1913" w:rsidP="000D63F1">
            <w:pPr>
              <w:widowControl w:val="0"/>
              <w:rPr>
                <w:sz w:val="22"/>
                <w:szCs w:val="22"/>
                <w:lang w:val="ro-RO"/>
              </w:rPr>
            </w:pPr>
          </w:p>
        </w:tc>
        <w:tc>
          <w:tcPr>
            <w:tcW w:w="888" w:type="pct"/>
          </w:tcPr>
          <w:p w14:paraId="045070C8" w14:textId="77777777" w:rsidR="002E1913" w:rsidRPr="00FE5F5B" w:rsidRDefault="00143CA4" w:rsidP="000D63F1">
            <w:pPr>
              <w:widowControl w:val="0"/>
              <w:rPr>
                <w:sz w:val="22"/>
                <w:szCs w:val="22"/>
                <w:lang w:val="ro-RO"/>
              </w:rPr>
            </w:pPr>
            <w:r w:rsidRPr="00FE5F5B">
              <w:rPr>
                <w:sz w:val="22"/>
                <w:szCs w:val="22"/>
                <w:lang w:val="ro-RO"/>
              </w:rPr>
              <w:t>46 (4,2)</w:t>
            </w:r>
          </w:p>
        </w:tc>
        <w:tc>
          <w:tcPr>
            <w:tcW w:w="631" w:type="pct"/>
          </w:tcPr>
          <w:p w14:paraId="045070C9" w14:textId="77777777" w:rsidR="002E1913" w:rsidRPr="00FE5F5B" w:rsidRDefault="002E1913" w:rsidP="000D63F1">
            <w:pPr>
              <w:widowControl w:val="0"/>
              <w:rPr>
                <w:sz w:val="22"/>
                <w:szCs w:val="22"/>
                <w:lang w:val="ro-RO"/>
              </w:rPr>
            </w:pPr>
          </w:p>
        </w:tc>
        <w:tc>
          <w:tcPr>
            <w:tcW w:w="631" w:type="pct"/>
          </w:tcPr>
          <w:p w14:paraId="045070CA" w14:textId="77777777" w:rsidR="002E1913" w:rsidRPr="00FE5F5B" w:rsidRDefault="002E1913" w:rsidP="000D63F1">
            <w:pPr>
              <w:widowControl w:val="0"/>
              <w:rPr>
                <w:sz w:val="22"/>
                <w:szCs w:val="22"/>
                <w:lang w:val="ro-RO"/>
              </w:rPr>
            </w:pPr>
            <w:r w:rsidRPr="00FE5F5B">
              <w:rPr>
                <w:sz w:val="22"/>
                <w:szCs w:val="22"/>
                <w:lang w:val="ro-RO"/>
              </w:rPr>
              <w:t>0</w:t>
            </w:r>
          </w:p>
        </w:tc>
      </w:tr>
      <w:tr w:rsidR="002E1913" w:rsidRPr="00FE5F5B" w14:paraId="045070D2" w14:textId="77777777" w:rsidTr="002E410C">
        <w:trPr>
          <w:cantSplit/>
          <w:jc w:val="center"/>
        </w:trPr>
        <w:tc>
          <w:tcPr>
            <w:tcW w:w="1025" w:type="pct"/>
            <w:vMerge/>
            <w:vAlign w:val="center"/>
          </w:tcPr>
          <w:p w14:paraId="045070CC" w14:textId="77777777" w:rsidR="002E1913" w:rsidRPr="00FE5F5B" w:rsidRDefault="002E1913" w:rsidP="000D63F1">
            <w:pPr>
              <w:widowControl w:val="0"/>
              <w:rPr>
                <w:sz w:val="22"/>
                <w:szCs w:val="22"/>
                <w:lang w:val="ro-RO"/>
              </w:rPr>
            </w:pPr>
          </w:p>
        </w:tc>
        <w:tc>
          <w:tcPr>
            <w:tcW w:w="1091" w:type="pct"/>
          </w:tcPr>
          <w:p w14:paraId="045070CD" w14:textId="77777777" w:rsidR="002E1913" w:rsidRPr="00FE5F5B" w:rsidRDefault="002E1913" w:rsidP="000D63F1">
            <w:pPr>
              <w:widowControl w:val="0"/>
              <w:rPr>
                <w:sz w:val="22"/>
                <w:szCs w:val="22"/>
                <w:lang w:val="ro-RO"/>
              </w:rPr>
            </w:pPr>
            <w:r w:rsidRPr="00FE5F5B">
              <w:rPr>
                <w:sz w:val="22"/>
                <w:szCs w:val="22"/>
                <w:lang w:val="ro-RO"/>
              </w:rPr>
              <w:t>Hipoestezie</w:t>
            </w:r>
          </w:p>
        </w:tc>
        <w:tc>
          <w:tcPr>
            <w:tcW w:w="734" w:type="pct"/>
          </w:tcPr>
          <w:p w14:paraId="045070CE" w14:textId="77777777" w:rsidR="002E1913" w:rsidRPr="00FE5F5B" w:rsidRDefault="002E1913" w:rsidP="000D63F1">
            <w:pPr>
              <w:widowControl w:val="0"/>
              <w:rPr>
                <w:sz w:val="22"/>
                <w:szCs w:val="22"/>
                <w:lang w:val="ro-RO"/>
              </w:rPr>
            </w:pPr>
          </w:p>
        </w:tc>
        <w:tc>
          <w:tcPr>
            <w:tcW w:w="888" w:type="pct"/>
          </w:tcPr>
          <w:p w14:paraId="045070CF" w14:textId="77777777" w:rsidR="002E1913" w:rsidRPr="00FE5F5B" w:rsidRDefault="00143CA4" w:rsidP="000D63F1">
            <w:pPr>
              <w:widowControl w:val="0"/>
              <w:rPr>
                <w:sz w:val="22"/>
                <w:szCs w:val="22"/>
                <w:lang w:val="ro-RO"/>
              </w:rPr>
            </w:pPr>
            <w:r w:rsidRPr="00FE5F5B">
              <w:rPr>
                <w:sz w:val="22"/>
                <w:szCs w:val="22"/>
                <w:lang w:val="ro-RO"/>
              </w:rPr>
              <w:t>18 (1,6)</w:t>
            </w:r>
          </w:p>
        </w:tc>
        <w:tc>
          <w:tcPr>
            <w:tcW w:w="631" w:type="pct"/>
          </w:tcPr>
          <w:p w14:paraId="045070D0" w14:textId="77777777" w:rsidR="002E1913" w:rsidRPr="00FE5F5B" w:rsidRDefault="002E1913" w:rsidP="000D63F1">
            <w:pPr>
              <w:widowControl w:val="0"/>
              <w:rPr>
                <w:sz w:val="22"/>
                <w:szCs w:val="22"/>
                <w:lang w:val="ro-RO"/>
              </w:rPr>
            </w:pPr>
          </w:p>
        </w:tc>
        <w:tc>
          <w:tcPr>
            <w:tcW w:w="631" w:type="pct"/>
          </w:tcPr>
          <w:p w14:paraId="045070D1" w14:textId="77777777" w:rsidR="002E1913" w:rsidRPr="00FE5F5B" w:rsidRDefault="00143CA4" w:rsidP="000D63F1">
            <w:pPr>
              <w:widowControl w:val="0"/>
              <w:rPr>
                <w:sz w:val="22"/>
                <w:szCs w:val="22"/>
                <w:lang w:val="ro-RO"/>
              </w:rPr>
            </w:pPr>
            <w:r w:rsidRPr="00FE5F5B">
              <w:rPr>
                <w:sz w:val="22"/>
                <w:szCs w:val="22"/>
                <w:lang w:val="ro-RO"/>
              </w:rPr>
              <w:t>1 (&lt;0,1)</w:t>
            </w:r>
          </w:p>
        </w:tc>
      </w:tr>
      <w:tr w:rsidR="009B6CFC" w:rsidRPr="00FE5F5B" w14:paraId="045070D9" w14:textId="77777777" w:rsidTr="002E410C">
        <w:trPr>
          <w:cantSplit/>
          <w:jc w:val="center"/>
        </w:trPr>
        <w:tc>
          <w:tcPr>
            <w:tcW w:w="1025" w:type="pct"/>
            <w:vMerge/>
            <w:vAlign w:val="center"/>
          </w:tcPr>
          <w:p w14:paraId="045070D3" w14:textId="77777777" w:rsidR="009B6CFC" w:rsidRPr="00FE5F5B" w:rsidRDefault="009B6CFC" w:rsidP="000D63F1">
            <w:pPr>
              <w:widowControl w:val="0"/>
              <w:rPr>
                <w:sz w:val="22"/>
                <w:szCs w:val="22"/>
                <w:lang w:val="ro-RO"/>
              </w:rPr>
            </w:pPr>
          </w:p>
        </w:tc>
        <w:tc>
          <w:tcPr>
            <w:tcW w:w="1091" w:type="pct"/>
          </w:tcPr>
          <w:p w14:paraId="045070D4" w14:textId="77777777" w:rsidR="009B6CFC" w:rsidRPr="00FE5F5B" w:rsidRDefault="009B6CFC" w:rsidP="000D63F1">
            <w:pPr>
              <w:widowControl w:val="0"/>
              <w:rPr>
                <w:sz w:val="22"/>
                <w:szCs w:val="22"/>
                <w:lang w:val="ro-RO"/>
              </w:rPr>
            </w:pPr>
            <w:r w:rsidRPr="00FE5F5B">
              <w:rPr>
                <w:sz w:val="22"/>
                <w:szCs w:val="22"/>
                <w:lang w:val="ro-RO"/>
              </w:rPr>
              <w:t>Amețeli</w:t>
            </w:r>
          </w:p>
        </w:tc>
        <w:tc>
          <w:tcPr>
            <w:tcW w:w="734" w:type="pct"/>
          </w:tcPr>
          <w:p w14:paraId="045070D5" w14:textId="77777777" w:rsidR="009B6CFC" w:rsidRPr="00FE5F5B" w:rsidRDefault="009B6CFC" w:rsidP="000D63F1">
            <w:pPr>
              <w:widowControl w:val="0"/>
              <w:rPr>
                <w:sz w:val="22"/>
                <w:szCs w:val="22"/>
                <w:lang w:val="ro-RO"/>
              </w:rPr>
            </w:pPr>
          </w:p>
        </w:tc>
        <w:tc>
          <w:tcPr>
            <w:tcW w:w="888" w:type="pct"/>
          </w:tcPr>
          <w:p w14:paraId="045070D6" w14:textId="77777777" w:rsidR="009B6CFC" w:rsidRPr="00FE5F5B" w:rsidDel="00143CA4" w:rsidRDefault="009B6CFC" w:rsidP="000D63F1">
            <w:pPr>
              <w:widowControl w:val="0"/>
              <w:rPr>
                <w:sz w:val="22"/>
                <w:szCs w:val="22"/>
                <w:lang w:val="ro-RO"/>
              </w:rPr>
            </w:pPr>
            <w:r w:rsidRPr="00FE5F5B">
              <w:rPr>
                <w:sz w:val="22"/>
                <w:szCs w:val="22"/>
                <w:lang w:val="ro-RO"/>
              </w:rPr>
              <w:t>63 (5,8)</w:t>
            </w:r>
          </w:p>
        </w:tc>
        <w:tc>
          <w:tcPr>
            <w:tcW w:w="631" w:type="pct"/>
          </w:tcPr>
          <w:p w14:paraId="045070D7" w14:textId="77777777" w:rsidR="009B6CFC" w:rsidRPr="00FE5F5B" w:rsidRDefault="009B6CFC" w:rsidP="000D63F1">
            <w:pPr>
              <w:widowControl w:val="0"/>
              <w:rPr>
                <w:sz w:val="22"/>
                <w:szCs w:val="22"/>
                <w:lang w:val="ro-RO"/>
              </w:rPr>
            </w:pPr>
          </w:p>
        </w:tc>
        <w:tc>
          <w:tcPr>
            <w:tcW w:w="631" w:type="pct"/>
          </w:tcPr>
          <w:p w14:paraId="045070D8" w14:textId="77777777" w:rsidR="009B6CFC" w:rsidRPr="00FE5F5B" w:rsidRDefault="009B6CFC" w:rsidP="000D63F1">
            <w:pPr>
              <w:widowControl w:val="0"/>
              <w:rPr>
                <w:sz w:val="22"/>
                <w:szCs w:val="22"/>
                <w:lang w:val="ro-RO"/>
              </w:rPr>
            </w:pPr>
            <w:r w:rsidRPr="00FE5F5B">
              <w:rPr>
                <w:sz w:val="22"/>
                <w:szCs w:val="22"/>
                <w:lang w:val="ro-RO"/>
              </w:rPr>
              <w:t>0</w:t>
            </w:r>
          </w:p>
        </w:tc>
      </w:tr>
      <w:tr w:rsidR="009B6CFC" w:rsidRPr="00FE5F5B" w14:paraId="045070E0" w14:textId="77777777" w:rsidTr="002E410C">
        <w:trPr>
          <w:cantSplit/>
          <w:jc w:val="center"/>
        </w:trPr>
        <w:tc>
          <w:tcPr>
            <w:tcW w:w="1025" w:type="pct"/>
            <w:vMerge/>
            <w:vAlign w:val="center"/>
          </w:tcPr>
          <w:p w14:paraId="045070DA" w14:textId="77777777" w:rsidR="009B6CFC" w:rsidRPr="00FE5F5B" w:rsidRDefault="009B6CFC" w:rsidP="000D63F1">
            <w:pPr>
              <w:widowControl w:val="0"/>
              <w:rPr>
                <w:sz w:val="22"/>
                <w:szCs w:val="22"/>
                <w:lang w:val="ro-RO"/>
              </w:rPr>
            </w:pPr>
          </w:p>
        </w:tc>
        <w:tc>
          <w:tcPr>
            <w:tcW w:w="1091" w:type="pct"/>
          </w:tcPr>
          <w:p w14:paraId="045070DB" w14:textId="77777777" w:rsidR="009B6CFC" w:rsidRPr="00FE5F5B" w:rsidRDefault="009B6CFC" w:rsidP="000D63F1">
            <w:pPr>
              <w:widowControl w:val="0"/>
              <w:rPr>
                <w:sz w:val="22"/>
                <w:szCs w:val="22"/>
                <w:lang w:val="ro-RO"/>
              </w:rPr>
            </w:pPr>
            <w:r w:rsidRPr="00FE5F5B">
              <w:rPr>
                <w:sz w:val="22"/>
                <w:szCs w:val="22"/>
                <w:lang w:val="ro-RO"/>
              </w:rPr>
              <w:t>Cefalee</w:t>
            </w:r>
          </w:p>
        </w:tc>
        <w:tc>
          <w:tcPr>
            <w:tcW w:w="734" w:type="pct"/>
          </w:tcPr>
          <w:p w14:paraId="045070DC" w14:textId="77777777" w:rsidR="009B6CFC" w:rsidRPr="00FE5F5B" w:rsidRDefault="009B6CFC" w:rsidP="000D63F1">
            <w:pPr>
              <w:widowControl w:val="0"/>
              <w:rPr>
                <w:sz w:val="22"/>
                <w:szCs w:val="22"/>
                <w:lang w:val="ro-RO"/>
              </w:rPr>
            </w:pPr>
          </w:p>
        </w:tc>
        <w:tc>
          <w:tcPr>
            <w:tcW w:w="888" w:type="pct"/>
          </w:tcPr>
          <w:p w14:paraId="045070DD" w14:textId="77777777" w:rsidR="009B6CFC" w:rsidRPr="00FE5F5B" w:rsidRDefault="009B6CFC" w:rsidP="000D63F1">
            <w:pPr>
              <w:widowControl w:val="0"/>
              <w:rPr>
                <w:sz w:val="22"/>
                <w:szCs w:val="22"/>
                <w:lang w:val="ro-RO"/>
              </w:rPr>
            </w:pPr>
            <w:r w:rsidRPr="00FE5F5B">
              <w:rPr>
                <w:sz w:val="22"/>
                <w:szCs w:val="22"/>
                <w:lang w:val="ro-RO"/>
              </w:rPr>
              <w:t>56 (5,1)</w:t>
            </w:r>
          </w:p>
        </w:tc>
        <w:tc>
          <w:tcPr>
            <w:tcW w:w="631" w:type="pct"/>
          </w:tcPr>
          <w:p w14:paraId="045070DE" w14:textId="77777777" w:rsidR="009B6CFC" w:rsidRPr="00FE5F5B" w:rsidRDefault="009B6CFC" w:rsidP="000D63F1">
            <w:pPr>
              <w:widowControl w:val="0"/>
              <w:rPr>
                <w:sz w:val="22"/>
                <w:szCs w:val="22"/>
                <w:lang w:val="ro-RO"/>
              </w:rPr>
            </w:pPr>
          </w:p>
        </w:tc>
        <w:tc>
          <w:tcPr>
            <w:tcW w:w="631" w:type="pct"/>
          </w:tcPr>
          <w:p w14:paraId="045070DF" w14:textId="77777777" w:rsidR="009B6CFC" w:rsidRPr="00FE5F5B" w:rsidRDefault="009B6CFC" w:rsidP="000D63F1">
            <w:pPr>
              <w:widowControl w:val="0"/>
              <w:rPr>
                <w:sz w:val="22"/>
                <w:szCs w:val="22"/>
                <w:lang w:val="ro-RO"/>
              </w:rPr>
            </w:pPr>
            <w:r w:rsidRPr="00FE5F5B">
              <w:rPr>
                <w:sz w:val="22"/>
                <w:szCs w:val="22"/>
                <w:lang w:val="ro-RO"/>
              </w:rPr>
              <w:t>1 (&lt;0,1)</w:t>
            </w:r>
          </w:p>
        </w:tc>
      </w:tr>
      <w:tr w:rsidR="009B6CFC" w:rsidRPr="00FE5F5B" w14:paraId="045070E7" w14:textId="77777777" w:rsidTr="002E410C">
        <w:trPr>
          <w:cantSplit/>
          <w:jc w:val="center"/>
        </w:trPr>
        <w:tc>
          <w:tcPr>
            <w:tcW w:w="1025" w:type="pct"/>
            <w:vMerge/>
            <w:vAlign w:val="center"/>
          </w:tcPr>
          <w:p w14:paraId="045070E1" w14:textId="77777777" w:rsidR="009B6CFC" w:rsidRPr="00FE5F5B" w:rsidRDefault="009B6CFC" w:rsidP="000D63F1">
            <w:pPr>
              <w:widowControl w:val="0"/>
              <w:rPr>
                <w:sz w:val="22"/>
                <w:szCs w:val="22"/>
                <w:lang w:val="ro-RO"/>
              </w:rPr>
            </w:pPr>
          </w:p>
        </w:tc>
        <w:tc>
          <w:tcPr>
            <w:tcW w:w="1091" w:type="pct"/>
          </w:tcPr>
          <w:p w14:paraId="045070E2" w14:textId="77777777" w:rsidR="009B6CFC" w:rsidRPr="00FE5F5B" w:rsidRDefault="009B6CFC" w:rsidP="000D63F1">
            <w:pPr>
              <w:widowControl w:val="0"/>
              <w:rPr>
                <w:sz w:val="22"/>
                <w:szCs w:val="22"/>
                <w:lang w:val="ro-RO"/>
              </w:rPr>
            </w:pPr>
            <w:r w:rsidRPr="00FE5F5B">
              <w:rPr>
                <w:sz w:val="22"/>
                <w:szCs w:val="22"/>
                <w:lang w:val="ro-RO"/>
              </w:rPr>
              <w:t>Letargie</w:t>
            </w:r>
          </w:p>
        </w:tc>
        <w:tc>
          <w:tcPr>
            <w:tcW w:w="734" w:type="pct"/>
          </w:tcPr>
          <w:p w14:paraId="045070E3" w14:textId="77777777" w:rsidR="009B6CFC" w:rsidRPr="00FE5F5B" w:rsidRDefault="009B6CFC" w:rsidP="000D63F1">
            <w:pPr>
              <w:widowControl w:val="0"/>
              <w:rPr>
                <w:sz w:val="22"/>
                <w:szCs w:val="22"/>
                <w:lang w:val="ro-RO"/>
              </w:rPr>
            </w:pPr>
          </w:p>
        </w:tc>
        <w:tc>
          <w:tcPr>
            <w:tcW w:w="888" w:type="pct"/>
          </w:tcPr>
          <w:p w14:paraId="045070E4" w14:textId="77777777" w:rsidR="009B6CFC" w:rsidRPr="00FE5F5B" w:rsidRDefault="00DD6845" w:rsidP="000D63F1">
            <w:pPr>
              <w:widowControl w:val="0"/>
              <w:rPr>
                <w:sz w:val="22"/>
                <w:szCs w:val="22"/>
                <w:lang w:val="ro-RO"/>
              </w:rPr>
            </w:pPr>
            <w:r w:rsidRPr="004041B7">
              <w:rPr>
                <w:sz w:val="22"/>
                <w:szCs w:val="22"/>
                <w:lang w:val="ro-RO"/>
              </w:rPr>
              <w:t>15 (1,4)</w:t>
            </w:r>
          </w:p>
        </w:tc>
        <w:tc>
          <w:tcPr>
            <w:tcW w:w="631" w:type="pct"/>
          </w:tcPr>
          <w:p w14:paraId="045070E5" w14:textId="77777777" w:rsidR="009B6CFC" w:rsidRPr="00FE5F5B" w:rsidRDefault="009B6CFC" w:rsidP="000D63F1">
            <w:pPr>
              <w:widowControl w:val="0"/>
              <w:rPr>
                <w:sz w:val="22"/>
                <w:szCs w:val="22"/>
                <w:lang w:val="ro-RO"/>
              </w:rPr>
            </w:pPr>
          </w:p>
        </w:tc>
        <w:tc>
          <w:tcPr>
            <w:tcW w:w="631" w:type="pct"/>
          </w:tcPr>
          <w:p w14:paraId="045070E6" w14:textId="77777777" w:rsidR="009B6CFC" w:rsidRPr="00FE5F5B" w:rsidRDefault="00DD6845" w:rsidP="000D63F1">
            <w:pPr>
              <w:widowControl w:val="0"/>
              <w:rPr>
                <w:sz w:val="22"/>
                <w:szCs w:val="22"/>
                <w:lang w:val="ro-RO"/>
              </w:rPr>
            </w:pPr>
            <w:r w:rsidRPr="00FE5F5B">
              <w:rPr>
                <w:sz w:val="22"/>
                <w:szCs w:val="22"/>
                <w:lang w:val="ro-RO"/>
              </w:rPr>
              <w:t>1 (&lt;0,1)</w:t>
            </w:r>
          </w:p>
        </w:tc>
      </w:tr>
      <w:tr w:rsidR="002E1913" w:rsidRPr="00FE5F5B" w14:paraId="045070EE" w14:textId="77777777" w:rsidTr="002E410C">
        <w:trPr>
          <w:cantSplit/>
          <w:jc w:val="center"/>
        </w:trPr>
        <w:tc>
          <w:tcPr>
            <w:tcW w:w="1025" w:type="pct"/>
            <w:vMerge/>
            <w:vAlign w:val="center"/>
          </w:tcPr>
          <w:p w14:paraId="045070E8" w14:textId="77777777" w:rsidR="002E1913" w:rsidRPr="00FE5F5B" w:rsidRDefault="002E1913" w:rsidP="000D63F1">
            <w:pPr>
              <w:widowControl w:val="0"/>
              <w:rPr>
                <w:sz w:val="22"/>
                <w:szCs w:val="22"/>
                <w:lang w:val="ro-RO"/>
              </w:rPr>
            </w:pPr>
          </w:p>
        </w:tc>
        <w:tc>
          <w:tcPr>
            <w:tcW w:w="1091" w:type="pct"/>
          </w:tcPr>
          <w:p w14:paraId="045070E9" w14:textId="77777777" w:rsidR="002E1913" w:rsidRPr="00FE5F5B" w:rsidRDefault="002E1913" w:rsidP="000D63F1">
            <w:pPr>
              <w:widowControl w:val="0"/>
              <w:rPr>
                <w:sz w:val="22"/>
                <w:szCs w:val="22"/>
                <w:lang w:val="ro-RO"/>
              </w:rPr>
            </w:pPr>
            <w:r w:rsidRPr="00FE5F5B">
              <w:rPr>
                <w:sz w:val="22"/>
                <w:szCs w:val="22"/>
                <w:lang w:val="ro-RO"/>
              </w:rPr>
              <w:t>Sciatică</w:t>
            </w:r>
          </w:p>
        </w:tc>
        <w:tc>
          <w:tcPr>
            <w:tcW w:w="734" w:type="pct"/>
          </w:tcPr>
          <w:p w14:paraId="045070EA" w14:textId="77777777" w:rsidR="002E1913" w:rsidRPr="00FE5F5B" w:rsidRDefault="002E1913" w:rsidP="000D63F1">
            <w:pPr>
              <w:widowControl w:val="0"/>
              <w:rPr>
                <w:sz w:val="22"/>
                <w:szCs w:val="22"/>
                <w:lang w:val="ro-RO"/>
              </w:rPr>
            </w:pPr>
          </w:p>
        </w:tc>
        <w:tc>
          <w:tcPr>
            <w:tcW w:w="888" w:type="pct"/>
          </w:tcPr>
          <w:p w14:paraId="045070EB" w14:textId="77777777" w:rsidR="002E1913" w:rsidRPr="00FE5F5B" w:rsidRDefault="002E1913" w:rsidP="000D63F1">
            <w:pPr>
              <w:widowControl w:val="0"/>
              <w:rPr>
                <w:sz w:val="22"/>
                <w:szCs w:val="22"/>
                <w:lang w:val="ro-RO"/>
              </w:rPr>
            </w:pPr>
          </w:p>
        </w:tc>
        <w:tc>
          <w:tcPr>
            <w:tcW w:w="631" w:type="pct"/>
          </w:tcPr>
          <w:p w14:paraId="045070EC" w14:textId="77777777" w:rsidR="002E1913" w:rsidRPr="00FE5F5B" w:rsidRDefault="00DD6845" w:rsidP="000D63F1">
            <w:pPr>
              <w:widowControl w:val="0"/>
              <w:rPr>
                <w:sz w:val="22"/>
                <w:szCs w:val="22"/>
                <w:lang w:val="ro-RO"/>
              </w:rPr>
            </w:pPr>
            <w:r w:rsidRPr="00FE5F5B">
              <w:rPr>
                <w:sz w:val="22"/>
                <w:szCs w:val="22"/>
                <w:lang w:val="ro-RO"/>
              </w:rPr>
              <w:t>9 (0,8)</w:t>
            </w:r>
          </w:p>
        </w:tc>
        <w:tc>
          <w:tcPr>
            <w:tcW w:w="631" w:type="pct"/>
          </w:tcPr>
          <w:p w14:paraId="045070ED" w14:textId="77777777" w:rsidR="002E1913" w:rsidRPr="00FE5F5B" w:rsidRDefault="002E1913" w:rsidP="000D63F1">
            <w:pPr>
              <w:widowControl w:val="0"/>
              <w:rPr>
                <w:sz w:val="22"/>
                <w:szCs w:val="22"/>
                <w:lang w:val="ro-RO"/>
              </w:rPr>
            </w:pPr>
            <w:r w:rsidRPr="00FE5F5B">
              <w:rPr>
                <w:sz w:val="22"/>
                <w:szCs w:val="22"/>
                <w:lang w:val="ro-RO"/>
              </w:rPr>
              <w:t>1</w:t>
            </w:r>
            <w:r w:rsidR="00F6286D" w:rsidRPr="00FE5F5B">
              <w:rPr>
                <w:sz w:val="22"/>
                <w:szCs w:val="22"/>
                <w:lang w:val="ro-RO"/>
              </w:rPr>
              <w:t xml:space="preserve"> (&lt;0,1)</w:t>
            </w:r>
          </w:p>
        </w:tc>
      </w:tr>
      <w:tr w:rsidR="002E1913" w:rsidRPr="00FE5F5B" w14:paraId="045070F5" w14:textId="77777777" w:rsidTr="002E410C">
        <w:trPr>
          <w:cantSplit/>
          <w:jc w:val="center"/>
        </w:trPr>
        <w:tc>
          <w:tcPr>
            <w:tcW w:w="1025" w:type="pct"/>
            <w:vMerge w:val="restart"/>
            <w:vAlign w:val="center"/>
          </w:tcPr>
          <w:p w14:paraId="045070EF" w14:textId="77777777" w:rsidR="002E1913" w:rsidRPr="00FE5F5B" w:rsidRDefault="002E1913" w:rsidP="000D63F1">
            <w:pPr>
              <w:widowControl w:val="0"/>
              <w:rPr>
                <w:sz w:val="22"/>
                <w:szCs w:val="22"/>
                <w:lang w:val="ro-RO"/>
              </w:rPr>
            </w:pPr>
            <w:r w:rsidRPr="00FE5F5B">
              <w:rPr>
                <w:noProof/>
                <w:sz w:val="22"/>
                <w:szCs w:val="22"/>
                <w:lang w:val="ro-RO"/>
              </w:rPr>
              <w:t>Tulburări oculare</w:t>
            </w:r>
          </w:p>
        </w:tc>
        <w:tc>
          <w:tcPr>
            <w:tcW w:w="1091" w:type="pct"/>
          </w:tcPr>
          <w:p w14:paraId="045070F0" w14:textId="77777777" w:rsidR="002E1913" w:rsidRPr="00FE5F5B" w:rsidRDefault="002E1913" w:rsidP="005171B5">
            <w:pPr>
              <w:widowControl w:val="0"/>
              <w:rPr>
                <w:sz w:val="22"/>
                <w:szCs w:val="22"/>
                <w:lang w:val="ro-RO"/>
              </w:rPr>
            </w:pPr>
            <w:r w:rsidRPr="00FE5F5B">
              <w:rPr>
                <w:sz w:val="22"/>
                <w:szCs w:val="22"/>
                <w:lang w:val="ro-RO"/>
              </w:rPr>
              <w:t>Conjunctivită</w:t>
            </w:r>
          </w:p>
        </w:tc>
        <w:tc>
          <w:tcPr>
            <w:tcW w:w="734" w:type="pct"/>
          </w:tcPr>
          <w:p w14:paraId="045070F1" w14:textId="77777777" w:rsidR="002E1913" w:rsidRPr="00FE5F5B" w:rsidRDefault="002E1913" w:rsidP="000D63F1">
            <w:pPr>
              <w:widowControl w:val="0"/>
              <w:rPr>
                <w:sz w:val="22"/>
                <w:szCs w:val="22"/>
                <w:lang w:val="ro-RO"/>
              </w:rPr>
            </w:pPr>
          </w:p>
        </w:tc>
        <w:tc>
          <w:tcPr>
            <w:tcW w:w="888" w:type="pct"/>
          </w:tcPr>
          <w:p w14:paraId="045070F2" w14:textId="77777777" w:rsidR="002E1913" w:rsidRPr="00FE5F5B" w:rsidRDefault="00F6286D" w:rsidP="000D63F1">
            <w:pPr>
              <w:widowControl w:val="0"/>
              <w:rPr>
                <w:sz w:val="22"/>
                <w:szCs w:val="22"/>
                <w:lang w:val="ro-RO"/>
              </w:rPr>
            </w:pPr>
            <w:r w:rsidRPr="00FE5F5B">
              <w:rPr>
                <w:sz w:val="22"/>
                <w:szCs w:val="22"/>
                <w:lang w:val="ro-RO"/>
              </w:rPr>
              <w:t>11 (1,0)</w:t>
            </w:r>
          </w:p>
        </w:tc>
        <w:tc>
          <w:tcPr>
            <w:tcW w:w="631" w:type="pct"/>
          </w:tcPr>
          <w:p w14:paraId="045070F3" w14:textId="77777777" w:rsidR="002E1913" w:rsidRPr="00FE5F5B" w:rsidRDefault="002E1913" w:rsidP="000D63F1">
            <w:pPr>
              <w:widowControl w:val="0"/>
              <w:rPr>
                <w:sz w:val="22"/>
                <w:szCs w:val="22"/>
                <w:lang w:val="ro-RO"/>
              </w:rPr>
            </w:pPr>
          </w:p>
        </w:tc>
        <w:tc>
          <w:tcPr>
            <w:tcW w:w="631" w:type="pct"/>
          </w:tcPr>
          <w:p w14:paraId="045070F4" w14:textId="77777777" w:rsidR="002E1913" w:rsidRPr="00FE5F5B" w:rsidRDefault="002E1913" w:rsidP="000D63F1">
            <w:pPr>
              <w:widowControl w:val="0"/>
              <w:rPr>
                <w:sz w:val="22"/>
                <w:szCs w:val="22"/>
                <w:lang w:val="ro-RO"/>
              </w:rPr>
            </w:pPr>
            <w:r w:rsidRPr="00FE5F5B">
              <w:rPr>
                <w:sz w:val="22"/>
                <w:szCs w:val="22"/>
                <w:lang w:val="ro-RO"/>
              </w:rPr>
              <w:t>0</w:t>
            </w:r>
          </w:p>
        </w:tc>
      </w:tr>
      <w:tr w:rsidR="002E1913" w:rsidRPr="00FE5F5B" w14:paraId="045070FC" w14:textId="77777777" w:rsidTr="002E410C">
        <w:trPr>
          <w:cantSplit/>
          <w:jc w:val="center"/>
        </w:trPr>
        <w:tc>
          <w:tcPr>
            <w:tcW w:w="1025" w:type="pct"/>
            <w:vMerge/>
            <w:vAlign w:val="center"/>
          </w:tcPr>
          <w:p w14:paraId="045070F6" w14:textId="77777777" w:rsidR="002E1913" w:rsidRPr="00FE5F5B" w:rsidRDefault="002E1913" w:rsidP="000D63F1">
            <w:pPr>
              <w:widowControl w:val="0"/>
              <w:rPr>
                <w:sz w:val="22"/>
                <w:szCs w:val="22"/>
                <w:lang w:val="ro-RO"/>
              </w:rPr>
            </w:pPr>
          </w:p>
        </w:tc>
        <w:tc>
          <w:tcPr>
            <w:tcW w:w="1091" w:type="pct"/>
          </w:tcPr>
          <w:p w14:paraId="045070F7" w14:textId="77777777" w:rsidR="002E1913" w:rsidRPr="00FE5F5B" w:rsidRDefault="002E1913" w:rsidP="000D63F1">
            <w:pPr>
              <w:widowControl w:val="0"/>
              <w:rPr>
                <w:sz w:val="22"/>
                <w:szCs w:val="22"/>
                <w:lang w:val="ro-RO"/>
              </w:rPr>
            </w:pPr>
            <w:r w:rsidRPr="00FE5F5B">
              <w:rPr>
                <w:sz w:val="22"/>
                <w:szCs w:val="22"/>
                <w:lang w:val="ro-RO"/>
              </w:rPr>
              <w:t>Hipersecreţie lacrimală</w:t>
            </w:r>
          </w:p>
        </w:tc>
        <w:tc>
          <w:tcPr>
            <w:tcW w:w="734" w:type="pct"/>
          </w:tcPr>
          <w:p w14:paraId="045070F8" w14:textId="77777777" w:rsidR="002E1913" w:rsidRPr="00FE5F5B" w:rsidRDefault="002E1913" w:rsidP="000D63F1">
            <w:pPr>
              <w:widowControl w:val="0"/>
              <w:rPr>
                <w:sz w:val="22"/>
                <w:szCs w:val="22"/>
                <w:lang w:val="ro-RO"/>
              </w:rPr>
            </w:pPr>
          </w:p>
        </w:tc>
        <w:tc>
          <w:tcPr>
            <w:tcW w:w="888" w:type="pct"/>
          </w:tcPr>
          <w:p w14:paraId="045070F9" w14:textId="77777777" w:rsidR="002E1913" w:rsidRPr="00FE5F5B" w:rsidRDefault="00AA273D" w:rsidP="000D63F1">
            <w:pPr>
              <w:widowControl w:val="0"/>
              <w:rPr>
                <w:sz w:val="22"/>
                <w:szCs w:val="22"/>
                <w:lang w:val="ro-RO"/>
              </w:rPr>
            </w:pPr>
            <w:r w:rsidRPr="00FE5F5B">
              <w:rPr>
                <w:sz w:val="22"/>
                <w:szCs w:val="22"/>
                <w:lang w:val="ro-RO"/>
              </w:rPr>
              <w:t>22 (2,0)</w:t>
            </w:r>
          </w:p>
        </w:tc>
        <w:tc>
          <w:tcPr>
            <w:tcW w:w="631" w:type="pct"/>
          </w:tcPr>
          <w:p w14:paraId="045070FA" w14:textId="77777777" w:rsidR="002E1913" w:rsidRPr="00FE5F5B" w:rsidRDefault="002E1913" w:rsidP="000D63F1">
            <w:pPr>
              <w:widowControl w:val="0"/>
              <w:rPr>
                <w:sz w:val="22"/>
                <w:szCs w:val="22"/>
                <w:lang w:val="ro-RO"/>
              </w:rPr>
            </w:pPr>
          </w:p>
        </w:tc>
        <w:tc>
          <w:tcPr>
            <w:tcW w:w="631" w:type="pct"/>
          </w:tcPr>
          <w:p w14:paraId="045070FB" w14:textId="77777777" w:rsidR="002E1913" w:rsidRPr="00FE5F5B" w:rsidRDefault="002E1913" w:rsidP="000D63F1">
            <w:pPr>
              <w:widowControl w:val="0"/>
              <w:rPr>
                <w:sz w:val="22"/>
                <w:szCs w:val="22"/>
                <w:lang w:val="ro-RO"/>
              </w:rPr>
            </w:pPr>
            <w:r w:rsidRPr="00FE5F5B">
              <w:rPr>
                <w:sz w:val="22"/>
                <w:szCs w:val="22"/>
                <w:lang w:val="ro-RO"/>
              </w:rPr>
              <w:t>0</w:t>
            </w:r>
          </w:p>
        </w:tc>
      </w:tr>
      <w:tr w:rsidR="002E1913" w:rsidRPr="00FE5F5B" w14:paraId="04507103" w14:textId="77777777" w:rsidTr="002E410C">
        <w:trPr>
          <w:cantSplit/>
          <w:jc w:val="center"/>
        </w:trPr>
        <w:tc>
          <w:tcPr>
            <w:tcW w:w="1025" w:type="pct"/>
            <w:vMerge w:val="restart"/>
            <w:vAlign w:val="center"/>
          </w:tcPr>
          <w:p w14:paraId="045070FD" w14:textId="77777777" w:rsidR="002E1913" w:rsidRPr="00FE5F5B" w:rsidRDefault="002E1913" w:rsidP="000D63F1">
            <w:pPr>
              <w:widowControl w:val="0"/>
              <w:rPr>
                <w:sz w:val="22"/>
                <w:szCs w:val="22"/>
                <w:lang w:val="ro-RO"/>
              </w:rPr>
            </w:pPr>
            <w:r w:rsidRPr="00FE5F5B">
              <w:rPr>
                <w:noProof/>
                <w:sz w:val="22"/>
                <w:szCs w:val="22"/>
                <w:lang w:val="ro-RO"/>
              </w:rPr>
              <w:t>Tulburări acustice şi vestibulare</w:t>
            </w:r>
          </w:p>
        </w:tc>
        <w:tc>
          <w:tcPr>
            <w:tcW w:w="1091" w:type="pct"/>
          </w:tcPr>
          <w:p w14:paraId="045070FE" w14:textId="77777777" w:rsidR="002E1913" w:rsidRPr="00FE5F5B" w:rsidRDefault="002E1913" w:rsidP="000D63F1">
            <w:pPr>
              <w:widowControl w:val="0"/>
              <w:rPr>
                <w:sz w:val="22"/>
                <w:szCs w:val="22"/>
                <w:lang w:val="ro-RO"/>
              </w:rPr>
            </w:pPr>
            <w:r w:rsidRPr="00FE5F5B">
              <w:rPr>
                <w:sz w:val="22"/>
                <w:szCs w:val="22"/>
                <w:lang w:val="ro-RO"/>
              </w:rPr>
              <w:t>Tinitus</w:t>
            </w:r>
          </w:p>
        </w:tc>
        <w:tc>
          <w:tcPr>
            <w:tcW w:w="734" w:type="pct"/>
          </w:tcPr>
          <w:p w14:paraId="045070FF" w14:textId="77777777" w:rsidR="002E1913" w:rsidRPr="00FE5F5B" w:rsidRDefault="002E1913" w:rsidP="000D63F1">
            <w:pPr>
              <w:widowControl w:val="0"/>
              <w:rPr>
                <w:sz w:val="22"/>
                <w:szCs w:val="22"/>
                <w:lang w:val="ro-RO"/>
              </w:rPr>
            </w:pPr>
          </w:p>
        </w:tc>
        <w:tc>
          <w:tcPr>
            <w:tcW w:w="888" w:type="pct"/>
          </w:tcPr>
          <w:p w14:paraId="04507100" w14:textId="77777777" w:rsidR="002E1913" w:rsidRPr="00FE5F5B" w:rsidRDefault="002E1913" w:rsidP="000D63F1">
            <w:pPr>
              <w:widowControl w:val="0"/>
              <w:rPr>
                <w:sz w:val="22"/>
                <w:szCs w:val="22"/>
                <w:lang w:val="ro-RO"/>
              </w:rPr>
            </w:pPr>
          </w:p>
        </w:tc>
        <w:tc>
          <w:tcPr>
            <w:tcW w:w="631" w:type="pct"/>
          </w:tcPr>
          <w:p w14:paraId="04507101" w14:textId="77777777" w:rsidR="002E1913" w:rsidRPr="00FE5F5B" w:rsidRDefault="00AA273D" w:rsidP="000D63F1">
            <w:pPr>
              <w:widowControl w:val="0"/>
              <w:rPr>
                <w:sz w:val="22"/>
                <w:szCs w:val="22"/>
                <w:lang w:val="ro-RO"/>
              </w:rPr>
            </w:pPr>
            <w:r w:rsidRPr="00FE5F5B">
              <w:rPr>
                <w:sz w:val="22"/>
                <w:szCs w:val="22"/>
                <w:lang w:val="ro-RO"/>
              </w:rPr>
              <w:t>7 (0,6)</w:t>
            </w:r>
          </w:p>
        </w:tc>
        <w:tc>
          <w:tcPr>
            <w:tcW w:w="631" w:type="pct"/>
          </w:tcPr>
          <w:p w14:paraId="04507102" w14:textId="77777777" w:rsidR="002E1913" w:rsidRPr="00FE5F5B" w:rsidRDefault="002E1913" w:rsidP="000D63F1">
            <w:pPr>
              <w:widowControl w:val="0"/>
              <w:rPr>
                <w:sz w:val="22"/>
                <w:szCs w:val="22"/>
                <w:lang w:val="ro-RO"/>
              </w:rPr>
            </w:pPr>
            <w:r w:rsidRPr="00FE5F5B">
              <w:rPr>
                <w:sz w:val="22"/>
                <w:szCs w:val="22"/>
                <w:lang w:val="ro-RO"/>
              </w:rPr>
              <w:t>0</w:t>
            </w:r>
          </w:p>
        </w:tc>
      </w:tr>
      <w:tr w:rsidR="002E1913" w:rsidRPr="00FE5F5B" w14:paraId="0450710A" w14:textId="77777777" w:rsidTr="002E410C">
        <w:trPr>
          <w:cantSplit/>
          <w:jc w:val="center"/>
        </w:trPr>
        <w:tc>
          <w:tcPr>
            <w:tcW w:w="1025" w:type="pct"/>
            <w:vMerge/>
            <w:vAlign w:val="center"/>
          </w:tcPr>
          <w:p w14:paraId="04507104" w14:textId="77777777" w:rsidR="002E1913" w:rsidRPr="00FE5F5B" w:rsidRDefault="002E1913" w:rsidP="000D63F1">
            <w:pPr>
              <w:widowControl w:val="0"/>
              <w:rPr>
                <w:sz w:val="22"/>
                <w:szCs w:val="22"/>
                <w:lang w:val="ro-RO"/>
              </w:rPr>
            </w:pPr>
          </w:p>
        </w:tc>
        <w:tc>
          <w:tcPr>
            <w:tcW w:w="1091" w:type="pct"/>
          </w:tcPr>
          <w:p w14:paraId="04507105" w14:textId="77777777" w:rsidR="002E1913" w:rsidRPr="00FE5F5B" w:rsidRDefault="002E1913" w:rsidP="000D63F1">
            <w:pPr>
              <w:widowControl w:val="0"/>
              <w:rPr>
                <w:sz w:val="22"/>
                <w:szCs w:val="22"/>
                <w:lang w:val="ro-RO"/>
              </w:rPr>
            </w:pPr>
            <w:r w:rsidRPr="00FE5F5B">
              <w:rPr>
                <w:sz w:val="22"/>
                <w:szCs w:val="22"/>
                <w:lang w:val="ro-RO"/>
              </w:rPr>
              <w:t>Vertij</w:t>
            </w:r>
          </w:p>
        </w:tc>
        <w:tc>
          <w:tcPr>
            <w:tcW w:w="734" w:type="pct"/>
          </w:tcPr>
          <w:p w14:paraId="04507106" w14:textId="77777777" w:rsidR="002E1913" w:rsidRPr="00FE5F5B" w:rsidRDefault="002E1913" w:rsidP="000D63F1">
            <w:pPr>
              <w:widowControl w:val="0"/>
              <w:rPr>
                <w:sz w:val="22"/>
                <w:szCs w:val="22"/>
                <w:lang w:val="ro-RO"/>
              </w:rPr>
            </w:pPr>
          </w:p>
        </w:tc>
        <w:tc>
          <w:tcPr>
            <w:tcW w:w="888" w:type="pct"/>
          </w:tcPr>
          <w:p w14:paraId="04507107" w14:textId="77777777" w:rsidR="002E1913" w:rsidRPr="00FE5F5B" w:rsidRDefault="00AA273D" w:rsidP="000D63F1">
            <w:pPr>
              <w:widowControl w:val="0"/>
              <w:rPr>
                <w:sz w:val="22"/>
                <w:szCs w:val="22"/>
                <w:lang w:val="ro-RO"/>
              </w:rPr>
            </w:pPr>
            <w:r w:rsidRPr="00FE5F5B">
              <w:rPr>
                <w:sz w:val="22"/>
                <w:szCs w:val="22"/>
                <w:lang w:val="ro-RO"/>
              </w:rPr>
              <w:t>1</w:t>
            </w:r>
            <w:r w:rsidR="002E1913" w:rsidRPr="00FE5F5B">
              <w:rPr>
                <w:sz w:val="22"/>
                <w:szCs w:val="22"/>
                <w:lang w:val="ro-RO"/>
              </w:rPr>
              <w:t>5 (1,</w:t>
            </w:r>
            <w:r w:rsidRPr="00FE5F5B">
              <w:rPr>
                <w:sz w:val="22"/>
                <w:szCs w:val="22"/>
                <w:lang w:val="ro-RO"/>
              </w:rPr>
              <w:t>4</w:t>
            </w:r>
            <w:r w:rsidR="002E1913" w:rsidRPr="00FE5F5B">
              <w:rPr>
                <w:sz w:val="22"/>
                <w:szCs w:val="22"/>
                <w:lang w:val="ro-RO"/>
              </w:rPr>
              <w:t>)</w:t>
            </w:r>
          </w:p>
        </w:tc>
        <w:tc>
          <w:tcPr>
            <w:tcW w:w="631" w:type="pct"/>
          </w:tcPr>
          <w:p w14:paraId="04507108" w14:textId="77777777" w:rsidR="002E1913" w:rsidRPr="00FE5F5B" w:rsidRDefault="002E1913" w:rsidP="000D63F1">
            <w:pPr>
              <w:widowControl w:val="0"/>
              <w:rPr>
                <w:sz w:val="22"/>
                <w:szCs w:val="22"/>
                <w:lang w:val="ro-RO"/>
              </w:rPr>
            </w:pPr>
          </w:p>
        </w:tc>
        <w:tc>
          <w:tcPr>
            <w:tcW w:w="631" w:type="pct"/>
          </w:tcPr>
          <w:p w14:paraId="04507109" w14:textId="77777777" w:rsidR="002E1913" w:rsidRPr="00FE5F5B" w:rsidRDefault="00CC4FE9" w:rsidP="000D63F1">
            <w:pPr>
              <w:widowControl w:val="0"/>
              <w:rPr>
                <w:sz w:val="22"/>
                <w:szCs w:val="22"/>
                <w:lang w:val="ro-RO"/>
              </w:rPr>
            </w:pPr>
            <w:r w:rsidRPr="00FE5F5B">
              <w:rPr>
                <w:sz w:val="22"/>
                <w:szCs w:val="22"/>
                <w:lang w:val="ro-RO"/>
              </w:rPr>
              <w:t>1 (&lt;0,1)</w:t>
            </w:r>
          </w:p>
        </w:tc>
      </w:tr>
      <w:tr w:rsidR="002E1913" w:rsidRPr="00FE5F5B" w14:paraId="04507111" w14:textId="77777777" w:rsidTr="002E410C">
        <w:trPr>
          <w:cantSplit/>
          <w:jc w:val="center"/>
        </w:trPr>
        <w:tc>
          <w:tcPr>
            <w:tcW w:w="1025" w:type="pct"/>
            <w:vMerge w:val="restart"/>
            <w:vAlign w:val="center"/>
          </w:tcPr>
          <w:p w14:paraId="0450710B" w14:textId="77777777" w:rsidR="002E1913" w:rsidRPr="00FE5F5B" w:rsidRDefault="002E1913" w:rsidP="000D63F1">
            <w:pPr>
              <w:widowControl w:val="0"/>
              <w:rPr>
                <w:sz w:val="22"/>
                <w:szCs w:val="22"/>
                <w:lang w:val="ro-RO"/>
              </w:rPr>
            </w:pPr>
            <w:r w:rsidRPr="00FE5F5B">
              <w:rPr>
                <w:noProof/>
                <w:sz w:val="22"/>
                <w:szCs w:val="22"/>
                <w:lang w:val="ro-RO"/>
              </w:rPr>
              <w:t>Tulburări cardiace</w:t>
            </w:r>
            <w:r w:rsidRPr="00FE5F5B">
              <w:rPr>
                <w:sz w:val="22"/>
                <w:szCs w:val="22"/>
                <w:lang w:val="ro-RO"/>
              </w:rPr>
              <w:t>*</w:t>
            </w:r>
          </w:p>
        </w:tc>
        <w:tc>
          <w:tcPr>
            <w:tcW w:w="1091" w:type="pct"/>
          </w:tcPr>
          <w:p w14:paraId="0450710C" w14:textId="77777777" w:rsidR="002E1913" w:rsidRPr="00FE5F5B" w:rsidRDefault="002E1913" w:rsidP="008C2615">
            <w:pPr>
              <w:rPr>
                <w:sz w:val="22"/>
                <w:szCs w:val="22"/>
                <w:lang w:val="ro-RO"/>
              </w:rPr>
            </w:pPr>
            <w:r w:rsidRPr="00FE5F5B">
              <w:rPr>
                <w:sz w:val="22"/>
                <w:szCs w:val="22"/>
                <w:lang w:val="ro-RO"/>
              </w:rPr>
              <w:t>Fibrilaţie atrială</w:t>
            </w:r>
          </w:p>
        </w:tc>
        <w:tc>
          <w:tcPr>
            <w:tcW w:w="734" w:type="pct"/>
          </w:tcPr>
          <w:p w14:paraId="0450710D" w14:textId="77777777" w:rsidR="002E1913" w:rsidRPr="00FE5F5B" w:rsidRDefault="002E1913" w:rsidP="000D63F1">
            <w:pPr>
              <w:widowControl w:val="0"/>
              <w:rPr>
                <w:sz w:val="22"/>
                <w:szCs w:val="22"/>
                <w:lang w:val="ro-RO"/>
              </w:rPr>
            </w:pPr>
          </w:p>
        </w:tc>
        <w:tc>
          <w:tcPr>
            <w:tcW w:w="888" w:type="pct"/>
          </w:tcPr>
          <w:p w14:paraId="0450710E" w14:textId="77777777" w:rsidR="002E1913" w:rsidRPr="00FE5F5B" w:rsidRDefault="00CC4FE9" w:rsidP="000D63F1">
            <w:pPr>
              <w:widowControl w:val="0"/>
              <w:rPr>
                <w:sz w:val="22"/>
                <w:szCs w:val="22"/>
                <w:lang w:val="ro-RO"/>
              </w:rPr>
            </w:pPr>
            <w:r w:rsidRPr="00FE5F5B">
              <w:rPr>
                <w:sz w:val="22"/>
                <w:szCs w:val="22"/>
                <w:lang w:val="ro-RO"/>
              </w:rPr>
              <w:t>1</w:t>
            </w:r>
            <w:r w:rsidR="002E1913" w:rsidRPr="00FE5F5B">
              <w:rPr>
                <w:sz w:val="22"/>
                <w:szCs w:val="22"/>
                <w:lang w:val="ro-RO"/>
              </w:rPr>
              <w:t>4 (1,</w:t>
            </w:r>
            <w:r w:rsidRPr="00FE5F5B">
              <w:rPr>
                <w:sz w:val="22"/>
                <w:szCs w:val="22"/>
                <w:lang w:val="ro-RO"/>
              </w:rPr>
              <w:t>3</w:t>
            </w:r>
            <w:r w:rsidR="002E1913" w:rsidRPr="00FE5F5B">
              <w:rPr>
                <w:sz w:val="22"/>
                <w:szCs w:val="22"/>
                <w:lang w:val="ro-RO"/>
              </w:rPr>
              <w:t>)</w:t>
            </w:r>
          </w:p>
        </w:tc>
        <w:tc>
          <w:tcPr>
            <w:tcW w:w="631" w:type="pct"/>
          </w:tcPr>
          <w:p w14:paraId="0450710F" w14:textId="77777777" w:rsidR="002E1913" w:rsidRPr="00FE5F5B" w:rsidRDefault="002E1913" w:rsidP="000D63F1">
            <w:pPr>
              <w:widowControl w:val="0"/>
              <w:rPr>
                <w:sz w:val="22"/>
                <w:szCs w:val="22"/>
                <w:lang w:val="ro-RO"/>
              </w:rPr>
            </w:pPr>
          </w:p>
        </w:tc>
        <w:tc>
          <w:tcPr>
            <w:tcW w:w="631" w:type="pct"/>
          </w:tcPr>
          <w:p w14:paraId="04507110" w14:textId="77777777" w:rsidR="002E1913" w:rsidRPr="00FE5F5B" w:rsidRDefault="00301DA8" w:rsidP="000D63F1">
            <w:pPr>
              <w:widowControl w:val="0"/>
              <w:rPr>
                <w:sz w:val="22"/>
                <w:szCs w:val="22"/>
                <w:lang w:val="ro-RO"/>
              </w:rPr>
            </w:pPr>
            <w:r w:rsidRPr="00FE5F5B">
              <w:rPr>
                <w:sz w:val="22"/>
                <w:szCs w:val="22"/>
                <w:lang w:val="ro-RO"/>
              </w:rPr>
              <w:t>5</w:t>
            </w:r>
            <w:r w:rsidR="002E1913" w:rsidRPr="00FE5F5B">
              <w:rPr>
                <w:sz w:val="22"/>
                <w:szCs w:val="22"/>
                <w:lang w:val="ro-RO"/>
              </w:rPr>
              <w:t xml:space="preserve"> (0,5)</w:t>
            </w:r>
          </w:p>
        </w:tc>
      </w:tr>
      <w:tr w:rsidR="002E1913" w:rsidRPr="00FE5F5B" w14:paraId="04507118" w14:textId="77777777" w:rsidTr="002E410C">
        <w:trPr>
          <w:cantSplit/>
          <w:jc w:val="center"/>
        </w:trPr>
        <w:tc>
          <w:tcPr>
            <w:tcW w:w="1025" w:type="pct"/>
            <w:vMerge/>
            <w:vAlign w:val="center"/>
          </w:tcPr>
          <w:p w14:paraId="04507112" w14:textId="77777777" w:rsidR="002E1913" w:rsidRPr="00FE5F5B" w:rsidRDefault="002E1913" w:rsidP="000D63F1">
            <w:pPr>
              <w:widowControl w:val="0"/>
              <w:rPr>
                <w:sz w:val="22"/>
                <w:szCs w:val="22"/>
                <w:lang w:val="ro-RO"/>
              </w:rPr>
            </w:pPr>
          </w:p>
        </w:tc>
        <w:tc>
          <w:tcPr>
            <w:tcW w:w="1091" w:type="pct"/>
          </w:tcPr>
          <w:p w14:paraId="04507113" w14:textId="77777777" w:rsidR="002E1913" w:rsidRPr="00FE5F5B" w:rsidRDefault="002E1913" w:rsidP="000D63F1">
            <w:pPr>
              <w:widowControl w:val="0"/>
              <w:rPr>
                <w:sz w:val="22"/>
                <w:szCs w:val="22"/>
                <w:lang w:val="ro-RO"/>
              </w:rPr>
            </w:pPr>
            <w:r w:rsidRPr="00FE5F5B">
              <w:rPr>
                <w:sz w:val="22"/>
                <w:szCs w:val="22"/>
                <w:lang w:val="ro-RO"/>
              </w:rPr>
              <w:t>Tahicardie</w:t>
            </w:r>
          </w:p>
        </w:tc>
        <w:tc>
          <w:tcPr>
            <w:tcW w:w="734" w:type="pct"/>
          </w:tcPr>
          <w:p w14:paraId="04507114" w14:textId="77777777" w:rsidR="002E1913" w:rsidRPr="00FE5F5B" w:rsidRDefault="002E1913" w:rsidP="000D63F1">
            <w:pPr>
              <w:widowControl w:val="0"/>
              <w:rPr>
                <w:sz w:val="22"/>
                <w:szCs w:val="22"/>
                <w:lang w:val="ro-RO"/>
              </w:rPr>
            </w:pPr>
          </w:p>
        </w:tc>
        <w:tc>
          <w:tcPr>
            <w:tcW w:w="888" w:type="pct"/>
          </w:tcPr>
          <w:p w14:paraId="04507115" w14:textId="77777777" w:rsidR="002E1913" w:rsidRPr="00FE5F5B" w:rsidRDefault="00301DA8" w:rsidP="000D63F1">
            <w:pPr>
              <w:widowControl w:val="0"/>
              <w:rPr>
                <w:sz w:val="22"/>
                <w:szCs w:val="22"/>
                <w:lang w:val="ro-RO"/>
              </w:rPr>
            </w:pPr>
            <w:r w:rsidRPr="00FE5F5B">
              <w:rPr>
                <w:sz w:val="22"/>
                <w:szCs w:val="22"/>
                <w:lang w:val="ro-RO"/>
              </w:rPr>
              <w:t>11 (1,0)</w:t>
            </w:r>
          </w:p>
        </w:tc>
        <w:tc>
          <w:tcPr>
            <w:tcW w:w="631" w:type="pct"/>
          </w:tcPr>
          <w:p w14:paraId="04507116" w14:textId="77777777" w:rsidR="002E1913" w:rsidRPr="00FE5F5B" w:rsidRDefault="002E1913" w:rsidP="000D63F1">
            <w:pPr>
              <w:widowControl w:val="0"/>
              <w:rPr>
                <w:sz w:val="22"/>
                <w:szCs w:val="22"/>
                <w:lang w:val="ro-RO"/>
              </w:rPr>
            </w:pPr>
          </w:p>
        </w:tc>
        <w:tc>
          <w:tcPr>
            <w:tcW w:w="631" w:type="pct"/>
          </w:tcPr>
          <w:p w14:paraId="04507117" w14:textId="77777777" w:rsidR="002E1913" w:rsidRPr="00FE5F5B" w:rsidRDefault="00301DA8" w:rsidP="000D63F1">
            <w:pPr>
              <w:widowControl w:val="0"/>
              <w:rPr>
                <w:sz w:val="22"/>
                <w:szCs w:val="22"/>
                <w:lang w:val="ro-RO"/>
              </w:rPr>
            </w:pPr>
            <w:r w:rsidRPr="00FE5F5B">
              <w:rPr>
                <w:sz w:val="22"/>
                <w:szCs w:val="22"/>
                <w:lang w:val="ro-RO"/>
              </w:rPr>
              <w:t>1 (&lt;0,1)</w:t>
            </w:r>
          </w:p>
        </w:tc>
      </w:tr>
      <w:tr w:rsidR="002E1913" w:rsidRPr="00FE5F5B" w14:paraId="0450711F" w14:textId="77777777" w:rsidTr="002E410C">
        <w:trPr>
          <w:cantSplit/>
          <w:jc w:val="center"/>
        </w:trPr>
        <w:tc>
          <w:tcPr>
            <w:tcW w:w="1025" w:type="pct"/>
            <w:vMerge w:val="restart"/>
            <w:vAlign w:val="center"/>
          </w:tcPr>
          <w:p w14:paraId="04507119" w14:textId="77777777" w:rsidR="002E1913" w:rsidRPr="00FE5F5B" w:rsidRDefault="002E1913" w:rsidP="000D63F1">
            <w:pPr>
              <w:widowControl w:val="0"/>
              <w:rPr>
                <w:sz w:val="22"/>
                <w:szCs w:val="22"/>
                <w:lang w:val="ro-RO"/>
              </w:rPr>
            </w:pPr>
            <w:r w:rsidRPr="00FE5F5B">
              <w:rPr>
                <w:noProof/>
                <w:sz w:val="22"/>
                <w:szCs w:val="22"/>
                <w:lang w:val="ro-RO"/>
              </w:rPr>
              <w:t>Tulburări vasculare</w:t>
            </w:r>
          </w:p>
        </w:tc>
        <w:tc>
          <w:tcPr>
            <w:tcW w:w="1091" w:type="pct"/>
          </w:tcPr>
          <w:p w14:paraId="0450711A" w14:textId="77777777" w:rsidR="002E1913" w:rsidRPr="00FE5F5B" w:rsidRDefault="002E1913" w:rsidP="008C2615">
            <w:pPr>
              <w:widowControl w:val="0"/>
              <w:rPr>
                <w:sz w:val="22"/>
                <w:szCs w:val="22"/>
                <w:lang w:val="ro-RO"/>
              </w:rPr>
            </w:pPr>
            <w:r w:rsidRPr="00FE5F5B">
              <w:rPr>
                <w:sz w:val="22"/>
                <w:szCs w:val="22"/>
                <w:lang w:val="ro-RO"/>
              </w:rPr>
              <w:t>Hipotensiune arterială</w:t>
            </w:r>
          </w:p>
        </w:tc>
        <w:tc>
          <w:tcPr>
            <w:tcW w:w="734" w:type="pct"/>
          </w:tcPr>
          <w:p w14:paraId="0450711B" w14:textId="77777777" w:rsidR="002E1913" w:rsidRPr="00FE5F5B" w:rsidRDefault="002E1913" w:rsidP="000D63F1">
            <w:pPr>
              <w:widowControl w:val="0"/>
              <w:rPr>
                <w:sz w:val="22"/>
                <w:szCs w:val="22"/>
                <w:lang w:val="ro-RO"/>
              </w:rPr>
            </w:pPr>
          </w:p>
        </w:tc>
        <w:tc>
          <w:tcPr>
            <w:tcW w:w="888" w:type="pct"/>
          </w:tcPr>
          <w:p w14:paraId="0450711C" w14:textId="77777777" w:rsidR="002E1913" w:rsidRPr="00FE5F5B" w:rsidRDefault="00AA4288" w:rsidP="000D63F1">
            <w:pPr>
              <w:widowControl w:val="0"/>
              <w:rPr>
                <w:sz w:val="22"/>
                <w:szCs w:val="22"/>
                <w:lang w:val="ro-RO"/>
              </w:rPr>
            </w:pPr>
            <w:r w:rsidRPr="00FE5F5B">
              <w:rPr>
                <w:sz w:val="22"/>
                <w:szCs w:val="22"/>
                <w:lang w:val="ro-RO"/>
              </w:rPr>
              <w:t>38 (3,5)</w:t>
            </w:r>
          </w:p>
        </w:tc>
        <w:tc>
          <w:tcPr>
            <w:tcW w:w="631" w:type="pct"/>
          </w:tcPr>
          <w:p w14:paraId="0450711D" w14:textId="77777777" w:rsidR="002E1913" w:rsidRPr="00FE5F5B" w:rsidRDefault="002E1913" w:rsidP="000D63F1">
            <w:pPr>
              <w:widowControl w:val="0"/>
              <w:rPr>
                <w:sz w:val="22"/>
                <w:szCs w:val="22"/>
                <w:lang w:val="ro-RO"/>
              </w:rPr>
            </w:pPr>
          </w:p>
        </w:tc>
        <w:tc>
          <w:tcPr>
            <w:tcW w:w="631" w:type="pct"/>
          </w:tcPr>
          <w:p w14:paraId="0450711E" w14:textId="77777777" w:rsidR="002E1913" w:rsidRPr="00FE5F5B" w:rsidRDefault="00AA4288" w:rsidP="000D63F1">
            <w:pPr>
              <w:widowControl w:val="0"/>
              <w:rPr>
                <w:sz w:val="22"/>
                <w:szCs w:val="22"/>
                <w:lang w:val="ro-RO"/>
              </w:rPr>
            </w:pPr>
            <w:r w:rsidRPr="00FE5F5B">
              <w:rPr>
                <w:sz w:val="22"/>
                <w:szCs w:val="22"/>
                <w:lang w:val="ro-RO"/>
              </w:rPr>
              <w:t>5</w:t>
            </w:r>
            <w:r w:rsidR="002E1913" w:rsidRPr="00FE5F5B">
              <w:rPr>
                <w:sz w:val="22"/>
                <w:szCs w:val="22"/>
                <w:lang w:val="ro-RO"/>
              </w:rPr>
              <w:t xml:space="preserve"> (0,5)</w:t>
            </w:r>
          </w:p>
        </w:tc>
      </w:tr>
      <w:tr w:rsidR="002E1913" w:rsidRPr="00FE5F5B" w14:paraId="04507126" w14:textId="77777777" w:rsidTr="002E410C">
        <w:trPr>
          <w:cantSplit/>
          <w:jc w:val="center"/>
        </w:trPr>
        <w:tc>
          <w:tcPr>
            <w:tcW w:w="1025" w:type="pct"/>
            <w:vMerge/>
            <w:vAlign w:val="center"/>
          </w:tcPr>
          <w:p w14:paraId="04507120" w14:textId="77777777" w:rsidR="002E1913" w:rsidRPr="00FE5F5B" w:rsidRDefault="002E1913" w:rsidP="000D63F1">
            <w:pPr>
              <w:widowControl w:val="0"/>
              <w:rPr>
                <w:sz w:val="22"/>
                <w:szCs w:val="22"/>
                <w:lang w:val="ro-RO"/>
              </w:rPr>
            </w:pPr>
          </w:p>
        </w:tc>
        <w:tc>
          <w:tcPr>
            <w:tcW w:w="1091" w:type="pct"/>
          </w:tcPr>
          <w:p w14:paraId="04507121" w14:textId="77777777" w:rsidR="002E1913" w:rsidRPr="00FE5F5B" w:rsidRDefault="002E1913" w:rsidP="000D63F1">
            <w:pPr>
              <w:widowControl w:val="0"/>
              <w:rPr>
                <w:sz w:val="22"/>
                <w:szCs w:val="22"/>
                <w:lang w:val="ro-RO"/>
              </w:rPr>
            </w:pPr>
            <w:r w:rsidRPr="00FE5F5B">
              <w:rPr>
                <w:sz w:val="22"/>
                <w:szCs w:val="22"/>
                <w:lang w:val="ro-RO"/>
              </w:rPr>
              <w:t>Tromboză venoasă profundă</w:t>
            </w:r>
          </w:p>
        </w:tc>
        <w:tc>
          <w:tcPr>
            <w:tcW w:w="734" w:type="pct"/>
          </w:tcPr>
          <w:p w14:paraId="04507122" w14:textId="77777777" w:rsidR="002E1913" w:rsidRPr="00FE5F5B" w:rsidRDefault="002E1913" w:rsidP="000D63F1">
            <w:pPr>
              <w:widowControl w:val="0"/>
              <w:rPr>
                <w:sz w:val="22"/>
                <w:szCs w:val="22"/>
                <w:lang w:val="ro-RO"/>
              </w:rPr>
            </w:pPr>
          </w:p>
        </w:tc>
        <w:tc>
          <w:tcPr>
            <w:tcW w:w="888" w:type="pct"/>
          </w:tcPr>
          <w:p w14:paraId="04507123" w14:textId="77777777" w:rsidR="002E1913" w:rsidRPr="00FE5F5B" w:rsidRDefault="00A528D6" w:rsidP="000D63F1">
            <w:pPr>
              <w:widowControl w:val="0"/>
              <w:rPr>
                <w:sz w:val="22"/>
                <w:szCs w:val="22"/>
                <w:lang w:val="ro-RO"/>
              </w:rPr>
            </w:pPr>
            <w:r w:rsidRPr="00FE5F5B">
              <w:rPr>
                <w:sz w:val="22"/>
                <w:szCs w:val="22"/>
                <w:lang w:val="ro-RO"/>
              </w:rPr>
              <w:t>12 (1,1)</w:t>
            </w:r>
          </w:p>
        </w:tc>
        <w:tc>
          <w:tcPr>
            <w:tcW w:w="631" w:type="pct"/>
          </w:tcPr>
          <w:p w14:paraId="04507124" w14:textId="77777777" w:rsidR="002E1913" w:rsidRPr="00FE5F5B" w:rsidRDefault="002E1913" w:rsidP="000D63F1">
            <w:pPr>
              <w:widowControl w:val="0"/>
              <w:rPr>
                <w:sz w:val="22"/>
                <w:szCs w:val="22"/>
                <w:lang w:val="ro-RO"/>
              </w:rPr>
            </w:pPr>
          </w:p>
        </w:tc>
        <w:tc>
          <w:tcPr>
            <w:tcW w:w="631" w:type="pct"/>
          </w:tcPr>
          <w:p w14:paraId="04507125" w14:textId="77777777" w:rsidR="002E1913" w:rsidRPr="00FE5F5B" w:rsidRDefault="00A528D6" w:rsidP="000D63F1">
            <w:pPr>
              <w:widowControl w:val="0"/>
              <w:rPr>
                <w:sz w:val="22"/>
                <w:szCs w:val="22"/>
                <w:lang w:val="ro-RO"/>
              </w:rPr>
            </w:pPr>
            <w:r w:rsidRPr="00FE5F5B">
              <w:rPr>
                <w:sz w:val="22"/>
                <w:szCs w:val="22"/>
                <w:lang w:val="ro-RO"/>
              </w:rPr>
              <w:t>9 (0,8)</w:t>
            </w:r>
          </w:p>
        </w:tc>
      </w:tr>
      <w:tr w:rsidR="002E1913" w:rsidRPr="00FE5F5B" w14:paraId="0450712D" w14:textId="77777777" w:rsidTr="002E410C">
        <w:trPr>
          <w:cantSplit/>
          <w:jc w:val="center"/>
        </w:trPr>
        <w:tc>
          <w:tcPr>
            <w:tcW w:w="1025" w:type="pct"/>
            <w:vMerge/>
            <w:vAlign w:val="center"/>
          </w:tcPr>
          <w:p w14:paraId="04507127" w14:textId="77777777" w:rsidR="002E1913" w:rsidRPr="00FE5F5B" w:rsidRDefault="002E1913" w:rsidP="000D63F1">
            <w:pPr>
              <w:widowControl w:val="0"/>
              <w:rPr>
                <w:sz w:val="22"/>
                <w:szCs w:val="22"/>
                <w:lang w:val="ro-RO"/>
              </w:rPr>
            </w:pPr>
          </w:p>
        </w:tc>
        <w:tc>
          <w:tcPr>
            <w:tcW w:w="1091" w:type="pct"/>
          </w:tcPr>
          <w:p w14:paraId="04507128" w14:textId="77777777" w:rsidR="002E1913" w:rsidRPr="00FE5F5B" w:rsidRDefault="002E1913" w:rsidP="000D63F1">
            <w:pPr>
              <w:widowControl w:val="0"/>
              <w:rPr>
                <w:sz w:val="22"/>
                <w:szCs w:val="22"/>
                <w:lang w:val="ro-RO"/>
              </w:rPr>
            </w:pPr>
            <w:r w:rsidRPr="00FE5F5B">
              <w:rPr>
                <w:sz w:val="22"/>
                <w:szCs w:val="22"/>
                <w:lang w:val="ro-RO"/>
              </w:rPr>
              <w:t>Hipertensiune arterială</w:t>
            </w:r>
          </w:p>
        </w:tc>
        <w:tc>
          <w:tcPr>
            <w:tcW w:w="734" w:type="pct"/>
          </w:tcPr>
          <w:p w14:paraId="04507129" w14:textId="77777777" w:rsidR="002E1913" w:rsidRPr="00FE5F5B" w:rsidRDefault="002E1913" w:rsidP="000D63F1">
            <w:pPr>
              <w:widowControl w:val="0"/>
              <w:rPr>
                <w:sz w:val="22"/>
                <w:szCs w:val="22"/>
                <w:lang w:val="ro-RO"/>
              </w:rPr>
            </w:pPr>
          </w:p>
        </w:tc>
        <w:tc>
          <w:tcPr>
            <w:tcW w:w="888" w:type="pct"/>
          </w:tcPr>
          <w:p w14:paraId="0450712A" w14:textId="77777777" w:rsidR="002E1913" w:rsidRPr="00FE5F5B" w:rsidRDefault="008C562E" w:rsidP="000D63F1">
            <w:pPr>
              <w:widowControl w:val="0"/>
              <w:rPr>
                <w:sz w:val="22"/>
                <w:szCs w:val="22"/>
                <w:lang w:val="ro-RO"/>
              </w:rPr>
            </w:pPr>
            <w:r w:rsidRPr="00FE5F5B">
              <w:rPr>
                <w:sz w:val="22"/>
                <w:szCs w:val="22"/>
                <w:lang w:val="ro-RO"/>
              </w:rPr>
              <w:t>29 (2,7)</w:t>
            </w:r>
          </w:p>
        </w:tc>
        <w:tc>
          <w:tcPr>
            <w:tcW w:w="631" w:type="pct"/>
          </w:tcPr>
          <w:p w14:paraId="0450712B" w14:textId="77777777" w:rsidR="002E1913" w:rsidRPr="00FE5F5B" w:rsidRDefault="002E1913" w:rsidP="000D63F1">
            <w:pPr>
              <w:widowControl w:val="0"/>
              <w:rPr>
                <w:sz w:val="22"/>
                <w:szCs w:val="22"/>
                <w:lang w:val="ro-RO"/>
              </w:rPr>
            </w:pPr>
          </w:p>
        </w:tc>
        <w:tc>
          <w:tcPr>
            <w:tcW w:w="631" w:type="pct"/>
          </w:tcPr>
          <w:p w14:paraId="0450712C" w14:textId="77777777" w:rsidR="002E1913" w:rsidRPr="00FE5F5B" w:rsidRDefault="002E1913" w:rsidP="000D63F1">
            <w:pPr>
              <w:widowControl w:val="0"/>
              <w:rPr>
                <w:sz w:val="22"/>
                <w:szCs w:val="22"/>
                <w:lang w:val="ro-RO"/>
              </w:rPr>
            </w:pPr>
            <w:r w:rsidRPr="00FE5F5B">
              <w:rPr>
                <w:sz w:val="22"/>
                <w:szCs w:val="22"/>
                <w:lang w:val="ro-RO"/>
              </w:rPr>
              <w:t>1</w:t>
            </w:r>
            <w:r w:rsidR="008C562E" w:rsidRPr="00FE5F5B">
              <w:rPr>
                <w:sz w:val="22"/>
                <w:szCs w:val="22"/>
                <w:lang w:val="ro-RO"/>
              </w:rPr>
              <w:t>2</w:t>
            </w:r>
            <w:r w:rsidRPr="00FE5F5B">
              <w:rPr>
                <w:sz w:val="22"/>
                <w:szCs w:val="22"/>
                <w:lang w:val="ro-RO"/>
              </w:rPr>
              <w:t xml:space="preserve"> (</w:t>
            </w:r>
            <w:r w:rsidR="008C562E" w:rsidRPr="00FE5F5B">
              <w:rPr>
                <w:sz w:val="22"/>
                <w:szCs w:val="22"/>
                <w:lang w:val="ro-RO"/>
              </w:rPr>
              <w:t>1,1</w:t>
            </w:r>
            <w:r w:rsidRPr="00FE5F5B">
              <w:rPr>
                <w:sz w:val="22"/>
                <w:szCs w:val="22"/>
                <w:lang w:val="ro-RO"/>
              </w:rPr>
              <w:t>)</w:t>
            </w:r>
          </w:p>
        </w:tc>
      </w:tr>
      <w:tr w:rsidR="002E1913" w:rsidRPr="00FE5F5B" w14:paraId="04507134" w14:textId="77777777" w:rsidTr="002E410C">
        <w:trPr>
          <w:cantSplit/>
          <w:jc w:val="center"/>
        </w:trPr>
        <w:tc>
          <w:tcPr>
            <w:tcW w:w="1025" w:type="pct"/>
            <w:vMerge/>
            <w:vAlign w:val="center"/>
          </w:tcPr>
          <w:p w14:paraId="0450712E" w14:textId="77777777" w:rsidR="002E1913" w:rsidRPr="00FE5F5B" w:rsidRDefault="002E1913" w:rsidP="000D63F1">
            <w:pPr>
              <w:widowControl w:val="0"/>
              <w:rPr>
                <w:sz w:val="22"/>
                <w:szCs w:val="22"/>
                <w:lang w:val="ro-RO"/>
              </w:rPr>
            </w:pPr>
          </w:p>
        </w:tc>
        <w:tc>
          <w:tcPr>
            <w:tcW w:w="1091" w:type="pct"/>
          </w:tcPr>
          <w:p w14:paraId="0450712F" w14:textId="77777777" w:rsidR="002E1913" w:rsidRPr="00FE5F5B" w:rsidRDefault="002E1913" w:rsidP="000D63F1">
            <w:pPr>
              <w:widowControl w:val="0"/>
              <w:rPr>
                <w:sz w:val="22"/>
                <w:szCs w:val="22"/>
                <w:lang w:val="ro-RO"/>
              </w:rPr>
            </w:pPr>
            <w:r w:rsidRPr="00FE5F5B">
              <w:rPr>
                <w:sz w:val="22"/>
                <w:szCs w:val="22"/>
                <w:lang w:val="ro-RO"/>
              </w:rPr>
              <w:t>Hipotensiune arterială ortostatică</w:t>
            </w:r>
          </w:p>
        </w:tc>
        <w:tc>
          <w:tcPr>
            <w:tcW w:w="734" w:type="pct"/>
          </w:tcPr>
          <w:p w14:paraId="04507130" w14:textId="77777777" w:rsidR="002E1913" w:rsidRPr="00FE5F5B" w:rsidRDefault="002E1913" w:rsidP="000D63F1">
            <w:pPr>
              <w:widowControl w:val="0"/>
              <w:rPr>
                <w:sz w:val="22"/>
                <w:szCs w:val="22"/>
                <w:lang w:val="ro-RO"/>
              </w:rPr>
            </w:pPr>
          </w:p>
        </w:tc>
        <w:tc>
          <w:tcPr>
            <w:tcW w:w="888" w:type="pct"/>
          </w:tcPr>
          <w:p w14:paraId="04507131" w14:textId="77777777" w:rsidR="002E1913" w:rsidRPr="00FE5F5B" w:rsidRDefault="002E1913" w:rsidP="000D63F1">
            <w:pPr>
              <w:widowControl w:val="0"/>
              <w:rPr>
                <w:sz w:val="22"/>
                <w:szCs w:val="22"/>
                <w:lang w:val="ro-RO"/>
              </w:rPr>
            </w:pPr>
          </w:p>
        </w:tc>
        <w:tc>
          <w:tcPr>
            <w:tcW w:w="631" w:type="pct"/>
          </w:tcPr>
          <w:p w14:paraId="04507132" w14:textId="77777777" w:rsidR="002E1913" w:rsidRPr="00FE5F5B" w:rsidRDefault="007479B8" w:rsidP="000D63F1">
            <w:pPr>
              <w:widowControl w:val="0"/>
              <w:rPr>
                <w:sz w:val="22"/>
                <w:szCs w:val="22"/>
                <w:lang w:val="ro-RO"/>
              </w:rPr>
            </w:pPr>
            <w:r w:rsidRPr="00FE5F5B">
              <w:rPr>
                <w:sz w:val="22"/>
                <w:szCs w:val="22"/>
                <w:lang w:val="ro-RO"/>
              </w:rPr>
              <w:t>6 (0,5)</w:t>
            </w:r>
          </w:p>
        </w:tc>
        <w:tc>
          <w:tcPr>
            <w:tcW w:w="631" w:type="pct"/>
          </w:tcPr>
          <w:p w14:paraId="04507133" w14:textId="77777777" w:rsidR="002E1913" w:rsidRPr="00FE5F5B" w:rsidRDefault="002E1913" w:rsidP="000D63F1">
            <w:pPr>
              <w:widowControl w:val="0"/>
              <w:rPr>
                <w:sz w:val="22"/>
                <w:szCs w:val="22"/>
                <w:lang w:val="ro-RO"/>
              </w:rPr>
            </w:pPr>
            <w:r w:rsidRPr="00FE5F5B">
              <w:rPr>
                <w:sz w:val="22"/>
                <w:szCs w:val="22"/>
                <w:lang w:val="ro-RO"/>
              </w:rPr>
              <w:t xml:space="preserve">1 </w:t>
            </w:r>
            <w:r w:rsidR="007479B8" w:rsidRPr="00FE5F5B">
              <w:rPr>
                <w:sz w:val="22"/>
                <w:szCs w:val="22"/>
                <w:lang w:val="ro-RO"/>
              </w:rPr>
              <w:t>(&lt;0,1)</w:t>
            </w:r>
          </w:p>
        </w:tc>
      </w:tr>
      <w:tr w:rsidR="002E1913" w:rsidRPr="00FE5F5B" w14:paraId="0450713B" w14:textId="77777777" w:rsidTr="002E410C">
        <w:trPr>
          <w:cantSplit/>
          <w:jc w:val="center"/>
        </w:trPr>
        <w:tc>
          <w:tcPr>
            <w:tcW w:w="1025" w:type="pct"/>
            <w:vMerge/>
            <w:vAlign w:val="center"/>
          </w:tcPr>
          <w:p w14:paraId="04507135" w14:textId="77777777" w:rsidR="002E1913" w:rsidRPr="00FE5F5B" w:rsidRDefault="002E1913" w:rsidP="000D63F1">
            <w:pPr>
              <w:widowControl w:val="0"/>
              <w:rPr>
                <w:sz w:val="22"/>
                <w:szCs w:val="22"/>
                <w:lang w:val="ro-RO"/>
              </w:rPr>
            </w:pPr>
          </w:p>
        </w:tc>
        <w:tc>
          <w:tcPr>
            <w:tcW w:w="1091" w:type="pct"/>
          </w:tcPr>
          <w:p w14:paraId="04507136" w14:textId="77777777" w:rsidR="002E1913" w:rsidRPr="00FE5F5B" w:rsidRDefault="002E1913" w:rsidP="000D63F1">
            <w:pPr>
              <w:widowControl w:val="0"/>
              <w:rPr>
                <w:sz w:val="22"/>
                <w:szCs w:val="22"/>
                <w:lang w:val="ro-RO"/>
              </w:rPr>
            </w:pPr>
            <w:r w:rsidRPr="00FE5F5B">
              <w:rPr>
                <w:sz w:val="22"/>
                <w:szCs w:val="22"/>
                <w:lang w:val="ro-RO"/>
              </w:rPr>
              <w:t>Bufeuri</w:t>
            </w:r>
          </w:p>
        </w:tc>
        <w:tc>
          <w:tcPr>
            <w:tcW w:w="734" w:type="pct"/>
          </w:tcPr>
          <w:p w14:paraId="04507137" w14:textId="77777777" w:rsidR="002E1913" w:rsidRPr="00FE5F5B" w:rsidRDefault="002E1913" w:rsidP="000D63F1">
            <w:pPr>
              <w:widowControl w:val="0"/>
              <w:rPr>
                <w:sz w:val="22"/>
                <w:szCs w:val="22"/>
                <w:lang w:val="ro-RO"/>
              </w:rPr>
            </w:pPr>
          </w:p>
        </w:tc>
        <w:tc>
          <w:tcPr>
            <w:tcW w:w="888" w:type="pct"/>
          </w:tcPr>
          <w:p w14:paraId="04507138" w14:textId="77777777" w:rsidR="002E1913" w:rsidRPr="00FE5F5B" w:rsidRDefault="00CC5F76" w:rsidP="000D63F1">
            <w:pPr>
              <w:widowControl w:val="0"/>
              <w:rPr>
                <w:sz w:val="22"/>
                <w:szCs w:val="22"/>
                <w:lang w:val="ro-RO"/>
              </w:rPr>
            </w:pPr>
            <w:r w:rsidRPr="00FE5F5B">
              <w:rPr>
                <w:sz w:val="22"/>
                <w:szCs w:val="22"/>
                <w:lang w:val="ro-RO"/>
              </w:rPr>
              <w:t>23 (2,1)</w:t>
            </w:r>
          </w:p>
        </w:tc>
        <w:tc>
          <w:tcPr>
            <w:tcW w:w="631" w:type="pct"/>
          </w:tcPr>
          <w:p w14:paraId="04507139" w14:textId="77777777" w:rsidR="002E1913" w:rsidRPr="00FE5F5B" w:rsidRDefault="002E1913" w:rsidP="000D63F1">
            <w:pPr>
              <w:widowControl w:val="0"/>
              <w:rPr>
                <w:sz w:val="22"/>
                <w:szCs w:val="22"/>
                <w:lang w:val="ro-RO"/>
              </w:rPr>
            </w:pPr>
          </w:p>
        </w:tc>
        <w:tc>
          <w:tcPr>
            <w:tcW w:w="631" w:type="pct"/>
          </w:tcPr>
          <w:p w14:paraId="0450713A" w14:textId="77777777" w:rsidR="002E1913" w:rsidRPr="00FE5F5B" w:rsidRDefault="00CC5F76" w:rsidP="000D63F1">
            <w:pPr>
              <w:widowControl w:val="0"/>
              <w:rPr>
                <w:sz w:val="22"/>
                <w:szCs w:val="22"/>
                <w:lang w:val="ro-RO"/>
              </w:rPr>
            </w:pPr>
            <w:r w:rsidRPr="00FE5F5B">
              <w:rPr>
                <w:sz w:val="22"/>
                <w:szCs w:val="22"/>
                <w:lang w:val="ro-RO"/>
              </w:rPr>
              <w:t>1 (&lt;0,1)</w:t>
            </w:r>
          </w:p>
        </w:tc>
      </w:tr>
      <w:tr w:rsidR="002E1913" w:rsidRPr="00FE5F5B" w14:paraId="04507142" w14:textId="77777777" w:rsidTr="002E410C">
        <w:trPr>
          <w:cantSplit/>
          <w:jc w:val="center"/>
        </w:trPr>
        <w:tc>
          <w:tcPr>
            <w:tcW w:w="1025" w:type="pct"/>
            <w:vMerge/>
            <w:vAlign w:val="center"/>
          </w:tcPr>
          <w:p w14:paraId="0450713C" w14:textId="77777777" w:rsidR="002E1913" w:rsidRPr="00FE5F5B" w:rsidRDefault="002E1913" w:rsidP="000D63F1">
            <w:pPr>
              <w:widowControl w:val="0"/>
              <w:rPr>
                <w:sz w:val="22"/>
                <w:szCs w:val="22"/>
                <w:lang w:val="ro-RO"/>
              </w:rPr>
            </w:pPr>
          </w:p>
        </w:tc>
        <w:tc>
          <w:tcPr>
            <w:tcW w:w="1091" w:type="pct"/>
          </w:tcPr>
          <w:p w14:paraId="0450713D" w14:textId="77777777" w:rsidR="002E1913" w:rsidRPr="00FE5F5B" w:rsidRDefault="002E1913" w:rsidP="000D63F1">
            <w:pPr>
              <w:widowControl w:val="0"/>
              <w:rPr>
                <w:sz w:val="22"/>
                <w:szCs w:val="22"/>
                <w:lang w:val="ro-RO"/>
              </w:rPr>
            </w:pPr>
            <w:r w:rsidRPr="00FE5F5B">
              <w:rPr>
                <w:sz w:val="22"/>
                <w:szCs w:val="22"/>
                <w:lang w:val="ro-RO"/>
              </w:rPr>
              <w:t>Eritem facial tranzitoriu</w:t>
            </w:r>
          </w:p>
        </w:tc>
        <w:tc>
          <w:tcPr>
            <w:tcW w:w="734" w:type="pct"/>
          </w:tcPr>
          <w:p w14:paraId="0450713E" w14:textId="77777777" w:rsidR="002E1913" w:rsidRPr="00FE5F5B" w:rsidRDefault="002E1913" w:rsidP="000D63F1">
            <w:pPr>
              <w:widowControl w:val="0"/>
              <w:rPr>
                <w:sz w:val="22"/>
                <w:szCs w:val="22"/>
                <w:lang w:val="ro-RO"/>
              </w:rPr>
            </w:pPr>
          </w:p>
        </w:tc>
        <w:tc>
          <w:tcPr>
            <w:tcW w:w="888" w:type="pct"/>
          </w:tcPr>
          <w:p w14:paraId="0450713F" w14:textId="77777777" w:rsidR="002E1913" w:rsidRPr="00FE5F5B" w:rsidRDefault="002E1913" w:rsidP="000D63F1">
            <w:pPr>
              <w:widowControl w:val="0"/>
              <w:rPr>
                <w:sz w:val="22"/>
                <w:szCs w:val="22"/>
                <w:lang w:val="ro-RO"/>
              </w:rPr>
            </w:pPr>
          </w:p>
        </w:tc>
        <w:tc>
          <w:tcPr>
            <w:tcW w:w="631" w:type="pct"/>
          </w:tcPr>
          <w:p w14:paraId="04507140" w14:textId="77777777" w:rsidR="002E1913" w:rsidRPr="00FE5F5B" w:rsidRDefault="00CC5F76" w:rsidP="000D63F1">
            <w:pPr>
              <w:widowControl w:val="0"/>
              <w:rPr>
                <w:sz w:val="22"/>
                <w:szCs w:val="22"/>
                <w:lang w:val="ro-RO"/>
              </w:rPr>
            </w:pPr>
            <w:r w:rsidRPr="00FE5F5B">
              <w:rPr>
                <w:sz w:val="22"/>
                <w:szCs w:val="22"/>
                <w:lang w:val="ro-RO"/>
              </w:rPr>
              <w:t>9 (0,8)</w:t>
            </w:r>
          </w:p>
        </w:tc>
        <w:tc>
          <w:tcPr>
            <w:tcW w:w="631" w:type="pct"/>
          </w:tcPr>
          <w:p w14:paraId="04507141" w14:textId="77777777" w:rsidR="002E1913" w:rsidRPr="00FE5F5B" w:rsidRDefault="002E1913" w:rsidP="000D63F1">
            <w:pPr>
              <w:widowControl w:val="0"/>
              <w:rPr>
                <w:sz w:val="22"/>
                <w:szCs w:val="22"/>
                <w:lang w:val="ro-RO"/>
              </w:rPr>
            </w:pPr>
            <w:r w:rsidRPr="00FE5F5B">
              <w:rPr>
                <w:sz w:val="22"/>
                <w:szCs w:val="22"/>
                <w:lang w:val="ro-RO"/>
              </w:rPr>
              <w:t>0</w:t>
            </w:r>
          </w:p>
        </w:tc>
      </w:tr>
      <w:tr w:rsidR="002E1913" w:rsidRPr="00FE5F5B" w14:paraId="04507149" w14:textId="77777777" w:rsidTr="002E410C">
        <w:trPr>
          <w:cantSplit/>
          <w:jc w:val="center"/>
        </w:trPr>
        <w:tc>
          <w:tcPr>
            <w:tcW w:w="1025" w:type="pct"/>
            <w:vMerge w:val="restart"/>
            <w:vAlign w:val="center"/>
          </w:tcPr>
          <w:p w14:paraId="04507143" w14:textId="77777777" w:rsidR="002E1913" w:rsidRPr="00FE5F5B" w:rsidRDefault="002E1913" w:rsidP="000D63F1">
            <w:pPr>
              <w:widowControl w:val="0"/>
              <w:rPr>
                <w:sz w:val="22"/>
                <w:szCs w:val="22"/>
                <w:lang w:val="ro-RO"/>
              </w:rPr>
            </w:pPr>
            <w:r w:rsidRPr="00FE5F5B">
              <w:rPr>
                <w:noProof/>
                <w:sz w:val="22"/>
                <w:szCs w:val="22"/>
                <w:lang w:val="ro-RO"/>
              </w:rPr>
              <w:t>Tulburări respiratorii, toracice şi mediastinale</w:t>
            </w:r>
          </w:p>
        </w:tc>
        <w:tc>
          <w:tcPr>
            <w:tcW w:w="1091" w:type="pct"/>
          </w:tcPr>
          <w:p w14:paraId="04507144" w14:textId="77777777" w:rsidR="002E1913" w:rsidRPr="00FE5F5B" w:rsidRDefault="002E1913" w:rsidP="000D63F1">
            <w:pPr>
              <w:widowControl w:val="0"/>
              <w:rPr>
                <w:sz w:val="22"/>
                <w:szCs w:val="22"/>
                <w:lang w:val="ro-RO"/>
              </w:rPr>
            </w:pPr>
            <w:r w:rsidRPr="00FE5F5B">
              <w:rPr>
                <w:sz w:val="22"/>
                <w:szCs w:val="22"/>
                <w:lang w:val="ro-RO"/>
              </w:rPr>
              <w:t>Dispnee</w:t>
            </w:r>
          </w:p>
        </w:tc>
        <w:tc>
          <w:tcPr>
            <w:tcW w:w="734" w:type="pct"/>
          </w:tcPr>
          <w:p w14:paraId="04507145" w14:textId="77777777" w:rsidR="002E1913" w:rsidRPr="00FE5F5B" w:rsidRDefault="002E1913" w:rsidP="000D63F1">
            <w:pPr>
              <w:widowControl w:val="0"/>
              <w:rPr>
                <w:sz w:val="22"/>
                <w:szCs w:val="22"/>
                <w:lang w:val="ro-RO"/>
              </w:rPr>
            </w:pPr>
          </w:p>
        </w:tc>
        <w:tc>
          <w:tcPr>
            <w:tcW w:w="888" w:type="pct"/>
          </w:tcPr>
          <w:p w14:paraId="04507146" w14:textId="77777777" w:rsidR="002E1913" w:rsidRPr="00FE5F5B" w:rsidRDefault="007A04DE" w:rsidP="000D63F1">
            <w:pPr>
              <w:widowControl w:val="0"/>
              <w:rPr>
                <w:sz w:val="22"/>
                <w:szCs w:val="22"/>
                <w:lang w:val="ro-RO"/>
              </w:rPr>
            </w:pPr>
            <w:r w:rsidRPr="00FE5F5B">
              <w:rPr>
                <w:sz w:val="22"/>
                <w:szCs w:val="22"/>
                <w:lang w:val="ro-RO"/>
              </w:rPr>
              <w:t>97 (8,9)</w:t>
            </w:r>
          </w:p>
        </w:tc>
        <w:tc>
          <w:tcPr>
            <w:tcW w:w="631" w:type="pct"/>
          </w:tcPr>
          <w:p w14:paraId="04507147" w14:textId="77777777" w:rsidR="002E1913" w:rsidRPr="00FE5F5B" w:rsidRDefault="002E1913" w:rsidP="000D63F1">
            <w:pPr>
              <w:widowControl w:val="0"/>
              <w:rPr>
                <w:sz w:val="22"/>
                <w:szCs w:val="22"/>
                <w:lang w:val="ro-RO"/>
              </w:rPr>
            </w:pPr>
          </w:p>
        </w:tc>
        <w:tc>
          <w:tcPr>
            <w:tcW w:w="631" w:type="pct"/>
          </w:tcPr>
          <w:p w14:paraId="04507148" w14:textId="77777777" w:rsidR="002E1913" w:rsidRPr="00FE5F5B" w:rsidRDefault="007A04DE" w:rsidP="000D63F1">
            <w:pPr>
              <w:widowControl w:val="0"/>
              <w:rPr>
                <w:sz w:val="22"/>
                <w:szCs w:val="22"/>
                <w:lang w:val="ro-RO"/>
              </w:rPr>
            </w:pPr>
            <w:r w:rsidRPr="00FE5F5B">
              <w:rPr>
                <w:sz w:val="22"/>
                <w:szCs w:val="22"/>
                <w:lang w:val="ro-RO"/>
              </w:rPr>
              <w:t>9 (0,8)</w:t>
            </w:r>
          </w:p>
        </w:tc>
      </w:tr>
      <w:tr w:rsidR="002E1913" w:rsidRPr="00FE5F5B" w14:paraId="04507150" w14:textId="77777777" w:rsidTr="002E410C">
        <w:trPr>
          <w:cantSplit/>
          <w:jc w:val="center"/>
        </w:trPr>
        <w:tc>
          <w:tcPr>
            <w:tcW w:w="1025" w:type="pct"/>
            <w:vMerge/>
            <w:vAlign w:val="center"/>
          </w:tcPr>
          <w:p w14:paraId="0450714A" w14:textId="77777777" w:rsidR="002E1913" w:rsidRPr="00FE5F5B" w:rsidRDefault="002E1913" w:rsidP="000D63F1">
            <w:pPr>
              <w:widowControl w:val="0"/>
              <w:rPr>
                <w:sz w:val="22"/>
                <w:szCs w:val="22"/>
                <w:lang w:val="ro-RO"/>
              </w:rPr>
            </w:pPr>
          </w:p>
        </w:tc>
        <w:tc>
          <w:tcPr>
            <w:tcW w:w="1091" w:type="pct"/>
          </w:tcPr>
          <w:p w14:paraId="0450714B" w14:textId="77777777" w:rsidR="002E1913" w:rsidRPr="00FE5F5B" w:rsidRDefault="002E1913" w:rsidP="000D63F1">
            <w:pPr>
              <w:widowControl w:val="0"/>
              <w:rPr>
                <w:sz w:val="22"/>
                <w:szCs w:val="22"/>
                <w:lang w:val="ro-RO"/>
              </w:rPr>
            </w:pPr>
            <w:r w:rsidRPr="00FE5F5B">
              <w:rPr>
                <w:sz w:val="22"/>
                <w:szCs w:val="22"/>
                <w:lang w:val="ro-RO"/>
              </w:rPr>
              <w:t>Tuse</w:t>
            </w:r>
          </w:p>
        </w:tc>
        <w:tc>
          <w:tcPr>
            <w:tcW w:w="734" w:type="pct"/>
          </w:tcPr>
          <w:p w14:paraId="0450714C" w14:textId="77777777" w:rsidR="002E1913" w:rsidRPr="00FE5F5B" w:rsidRDefault="002E1913" w:rsidP="000D63F1">
            <w:pPr>
              <w:widowControl w:val="0"/>
              <w:rPr>
                <w:sz w:val="22"/>
                <w:szCs w:val="22"/>
                <w:lang w:val="ro-RO"/>
              </w:rPr>
            </w:pPr>
          </w:p>
        </w:tc>
        <w:tc>
          <w:tcPr>
            <w:tcW w:w="888" w:type="pct"/>
          </w:tcPr>
          <w:p w14:paraId="0450714D" w14:textId="77777777" w:rsidR="002E1913" w:rsidRPr="00FE5F5B" w:rsidRDefault="00C22B2D" w:rsidP="000D63F1">
            <w:pPr>
              <w:widowControl w:val="0"/>
              <w:rPr>
                <w:sz w:val="22"/>
                <w:szCs w:val="22"/>
                <w:lang w:val="ro-RO"/>
              </w:rPr>
            </w:pPr>
            <w:r w:rsidRPr="00FE5F5B">
              <w:rPr>
                <w:sz w:val="22"/>
                <w:szCs w:val="22"/>
                <w:lang w:val="ro-RO"/>
              </w:rPr>
              <w:t>79 (7,2)</w:t>
            </w:r>
          </w:p>
        </w:tc>
        <w:tc>
          <w:tcPr>
            <w:tcW w:w="631" w:type="pct"/>
          </w:tcPr>
          <w:p w14:paraId="0450714E" w14:textId="77777777" w:rsidR="002E1913" w:rsidRPr="00FE5F5B" w:rsidRDefault="002E1913" w:rsidP="000D63F1">
            <w:pPr>
              <w:widowControl w:val="0"/>
              <w:rPr>
                <w:sz w:val="22"/>
                <w:szCs w:val="22"/>
                <w:lang w:val="ro-RO"/>
              </w:rPr>
            </w:pPr>
          </w:p>
        </w:tc>
        <w:tc>
          <w:tcPr>
            <w:tcW w:w="631" w:type="pct"/>
          </w:tcPr>
          <w:p w14:paraId="0450714F" w14:textId="77777777" w:rsidR="002E1913" w:rsidRPr="00FE5F5B" w:rsidRDefault="002E1913" w:rsidP="000D63F1">
            <w:pPr>
              <w:widowControl w:val="0"/>
              <w:rPr>
                <w:sz w:val="22"/>
                <w:szCs w:val="22"/>
                <w:lang w:val="ro-RO"/>
              </w:rPr>
            </w:pPr>
            <w:r w:rsidRPr="00FE5F5B">
              <w:rPr>
                <w:sz w:val="22"/>
                <w:szCs w:val="22"/>
                <w:lang w:val="ro-RO"/>
              </w:rPr>
              <w:t>0</w:t>
            </w:r>
          </w:p>
        </w:tc>
      </w:tr>
      <w:tr w:rsidR="002E1913" w:rsidRPr="00FE5F5B" w14:paraId="04507157" w14:textId="77777777" w:rsidTr="002E410C">
        <w:trPr>
          <w:cantSplit/>
          <w:jc w:val="center"/>
        </w:trPr>
        <w:tc>
          <w:tcPr>
            <w:tcW w:w="1025" w:type="pct"/>
            <w:vMerge/>
            <w:vAlign w:val="center"/>
          </w:tcPr>
          <w:p w14:paraId="04507151" w14:textId="77777777" w:rsidR="002E1913" w:rsidRPr="00FE5F5B" w:rsidRDefault="002E1913" w:rsidP="000D63F1">
            <w:pPr>
              <w:widowControl w:val="0"/>
              <w:rPr>
                <w:sz w:val="22"/>
                <w:szCs w:val="22"/>
                <w:lang w:val="ro-RO"/>
              </w:rPr>
            </w:pPr>
          </w:p>
        </w:tc>
        <w:tc>
          <w:tcPr>
            <w:tcW w:w="1091" w:type="pct"/>
          </w:tcPr>
          <w:p w14:paraId="04507152" w14:textId="77777777" w:rsidR="002E1913" w:rsidRPr="00FE5F5B" w:rsidRDefault="002E1913" w:rsidP="00DC3316">
            <w:pPr>
              <w:widowControl w:val="0"/>
              <w:rPr>
                <w:sz w:val="22"/>
                <w:szCs w:val="22"/>
                <w:lang w:val="ro-RO"/>
              </w:rPr>
            </w:pPr>
            <w:r w:rsidRPr="00FE5F5B">
              <w:rPr>
                <w:sz w:val="22"/>
                <w:szCs w:val="22"/>
                <w:lang w:val="ro-RO"/>
              </w:rPr>
              <w:t>Durere orofaringiană</w:t>
            </w:r>
          </w:p>
        </w:tc>
        <w:tc>
          <w:tcPr>
            <w:tcW w:w="734" w:type="pct"/>
          </w:tcPr>
          <w:p w14:paraId="04507153" w14:textId="77777777" w:rsidR="002E1913" w:rsidRPr="00FE5F5B" w:rsidRDefault="002E1913" w:rsidP="000D63F1">
            <w:pPr>
              <w:widowControl w:val="0"/>
              <w:rPr>
                <w:sz w:val="22"/>
                <w:szCs w:val="22"/>
                <w:lang w:val="ro-RO"/>
              </w:rPr>
            </w:pPr>
          </w:p>
        </w:tc>
        <w:tc>
          <w:tcPr>
            <w:tcW w:w="888" w:type="pct"/>
          </w:tcPr>
          <w:p w14:paraId="04507154" w14:textId="77777777" w:rsidR="002E1913" w:rsidRPr="00FE5F5B" w:rsidRDefault="00C22B2D" w:rsidP="000D63F1">
            <w:pPr>
              <w:widowControl w:val="0"/>
              <w:rPr>
                <w:sz w:val="22"/>
                <w:szCs w:val="22"/>
                <w:lang w:val="ro-RO"/>
              </w:rPr>
            </w:pPr>
            <w:r w:rsidRPr="00FE5F5B">
              <w:rPr>
                <w:sz w:val="22"/>
                <w:szCs w:val="22"/>
                <w:lang w:val="ro-RO"/>
              </w:rPr>
              <w:t>26 (2,4)</w:t>
            </w:r>
          </w:p>
        </w:tc>
        <w:tc>
          <w:tcPr>
            <w:tcW w:w="631" w:type="pct"/>
          </w:tcPr>
          <w:p w14:paraId="04507155" w14:textId="77777777" w:rsidR="002E1913" w:rsidRPr="00FE5F5B" w:rsidRDefault="002E1913" w:rsidP="000D63F1">
            <w:pPr>
              <w:widowControl w:val="0"/>
              <w:rPr>
                <w:sz w:val="22"/>
                <w:szCs w:val="22"/>
                <w:lang w:val="ro-RO"/>
              </w:rPr>
            </w:pPr>
          </w:p>
        </w:tc>
        <w:tc>
          <w:tcPr>
            <w:tcW w:w="631" w:type="pct"/>
          </w:tcPr>
          <w:p w14:paraId="04507156" w14:textId="77777777" w:rsidR="002E1913" w:rsidRPr="00FE5F5B" w:rsidRDefault="00C22B2D" w:rsidP="000D63F1">
            <w:pPr>
              <w:widowControl w:val="0"/>
              <w:rPr>
                <w:sz w:val="22"/>
                <w:szCs w:val="22"/>
                <w:lang w:val="ro-RO"/>
              </w:rPr>
            </w:pPr>
            <w:r w:rsidRPr="00FE5F5B">
              <w:rPr>
                <w:sz w:val="22"/>
                <w:szCs w:val="22"/>
                <w:lang w:val="ro-RO"/>
              </w:rPr>
              <w:t>1 (&lt;0,1)</w:t>
            </w:r>
          </w:p>
        </w:tc>
      </w:tr>
      <w:tr w:rsidR="002E1913" w:rsidRPr="00FE5F5B" w14:paraId="0450715E" w14:textId="77777777" w:rsidTr="002E410C">
        <w:trPr>
          <w:cantSplit/>
          <w:jc w:val="center"/>
        </w:trPr>
        <w:tc>
          <w:tcPr>
            <w:tcW w:w="1025" w:type="pct"/>
            <w:vMerge/>
            <w:vAlign w:val="center"/>
          </w:tcPr>
          <w:p w14:paraId="04507158" w14:textId="77777777" w:rsidR="002E1913" w:rsidRPr="00FE5F5B" w:rsidRDefault="002E1913" w:rsidP="000D63F1">
            <w:pPr>
              <w:widowControl w:val="0"/>
              <w:rPr>
                <w:sz w:val="22"/>
                <w:szCs w:val="22"/>
                <w:lang w:val="ro-RO"/>
              </w:rPr>
            </w:pPr>
          </w:p>
        </w:tc>
        <w:tc>
          <w:tcPr>
            <w:tcW w:w="1091" w:type="pct"/>
          </w:tcPr>
          <w:p w14:paraId="04507159" w14:textId="77777777" w:rsidR="002E1913" w:rsidRPr="00FE5F5B" w:rsidRDefault="002E1913" w:rsidP="000D63F1">
            <w:pPr>
              <w:widowControl w:val="0"/>
              <w:rPr>
                <w:sz w:val="22"/>
                <w:szCs w:val="22"/>
                <w:lang w:val="ro-RO"/>
              </w:rPr>
            </w:pPr>
            <w:r w:rsidRPr="00FE5F5B">
              <w:rPr>
                <w:sz w:val="22"/>
                <w:szCs w:val="22"/>
                <w:lang w:val="ro-RO"/>
              </w:rPr>
              <w:t>Pneumonie</w:t>
            </w:r>
          </w:p>
        </w:tc>
        <w:tc>
          <w:tcPr>
            <w:tcW w:w="734" w:type="pct"/>
          </w:tcPr>
          <w:p w14:paraId="0450715A" w14:textId="77777777" w:rsidR="002E1913" w:rsidRPr="00FE5F5B" w:rsidRDefault="002E1913" w:rsidP="000D63F1">
            <w:pPr>
              <w:widowControl w:val="0"/>
              <w:rPr>
                <w:sz w:val="22"/>
                <w:szCs w:val="22"/>
                <w:lang w:val="ro-RO"/>
              </w:rPr>
            </w:pPr>
          </w:p>
        </w:tc>
        <w:tc>
          <w:tcPr>
            <w:tcW w:w="888" w:type="pct"/>
          </w:tcPr>
          <w:p w14:paraId="0450715B" w14:textId="77777777" w:rsidR="002E1913" w:rsidRPr="00FE5F5B" w:rsidRDefault="00A91147" w:rsidP="000D63F1">
            <w:pPr>
              <w:widowControl w:val="0"/>
              <w:rPr>
                <w:sz w:val="22"/>
                <w:szCs w:val="22"/>
                <w:lang w:val="ro-RO"/>
              </w:rPr>
            </w:pPr>
            <w:r w:rsidRPr="00FE5F5B">
              <w:rPr>
                <w:sz w:val="22"/>
                <w:szCs w:val="22"/>
                <w:lang w:val="ro-RO"/>
              </w:rPr>
              <w:t>26 (2,4)</w:t>
            </w:r>
          </w:p>
        </w:tc>
        <w:tc>
          <w:tcPr>
            <w:tcW w:w="631" w:type="pct"/>
          </w:tcPr>
          <w:p w14:paraId="0450715C" w14:textId="77777777" w:rsidR="002E1913" w:rsidRPr="00FE5F5B" w:rsidRDefault="002E1913" w:rsidP="000D63F1">
            <w:pPr>
              <w:widowControl w:val="0"/>
              <w:rPr>
                <w:sz w:val="22"/>
                <w:szCs w:val="22"/>
                <w:lang w:val="ro-RO"/>
              </w:rPr>
            </w:pPr>
          </w:p>
        </w:tc>
        <w:tc>
          <w:tcPr>
            <w:tcW w:w="631" w:type="pct"/>
          </w:tcPr>
          <w:p w14:paraId="0450715D" w14:textId="77777777" w:rsidR="002E1913" w:rsidRPr="00FE5F5B" w:rsidRDefault="00A91147" w:rsidP="000D63F1">
            <w:pPr>
              <w:widowControl w:val="0"/>
              <w:rPr>
                <w:sz w:val="22"/>
                <w:szCs w:val="22"/>
                <w:lang w:val="ro-RO"/>
              </w:rPr>
            </w:pPr>
            <w:r w:rsidRPr="00FE5F5B">
              <w:rPr>
                <w:sz w:val="22"/>
                <w:szCs w:val="22"/>
                <w:lang w:val="ro-RO"/>
              </w:rPr>
              <w:t>16 (1,5)</w:t>
            </w:r>
          </w:p>
        </w:tc>
      </w:tr>
      <w:tr w:rsidR="00A91147" w:rsidRPr="00FE5F5B" w14:paraId="04507165" w14:textId="77777777" w:rsidTr="002E410C">
        <w:trPr>
          <w:cantSplit/>
          <w:jc w:val="center"/>
        </w:trPr>
        <w:tc>
          <w:tcPr>
            <w:tcW w:w="1025" w:type="pct"/>
            <w:vAlign w:val="center"/>
          </w:tcPr>
          <w:p w14:paraId="0450715F" w14:textId="77777777" w:rsidR="00A91147" w:rsidRPr="00FE5F5B" w:rsidRDefault="00A91147" w:rsidP="000D63F1">
            <w:pPr>
              <w:widowControl w:val="0"/>
              <w:rPr>
                <w:sz w:val="22"/>
                <w:szCs w:val="22"/>
                <w:lang w:val="ro-RO"/>
              </w:rPr>
            </w:pPr>
          </w:p>
        </w:tc>
        <w:tc>
          <w:tcPr>
            <w:tcW w:w="1091" w:type="pct"/>
          </w:tcPr>
          <w:p w14:paraId="04507160" w14:textId="77777777" w:rsidR="00A91147" w:rsidRPr="00FE5F5B" w:rsidRDefault="00A91147" w:rsidP="000D63F1">
            <w:pPr>
              <w:widowControl w:val="0"/>
              <w:rPr>
                <w:sz w:val="22"/>
                <w:szCs w:val="22"/>
                <w:lang w:val="ro-RO"/>
              </w:rPr>
            </w:pPr>
            <w:r w:rsidRPr="00FE5F5B">
              <w:rPr>
                <w:sz w:val="22"/>
                <w:szCs w:val="22"/>
                <w:lang w:val="ro-RO"/>
              </w:rPr>
              <w:t>Embolie pulmonară</w:t>
            </w:r>
          </w:p>
        </w:tc>
        <w:tc>
          <w:tcPr>
            <w:tcW w:w="734" w:type="pct"/>
          </w:tcPr>
          <w:p w14:paraId="04507161" w14:textId="77777777" w:rsidR="00A91147" w:rsidRPr="00FE5F5B" w:rsidRDefault="00A91147" w:rsidP="000D63F1">
            <w:pPr>
              <w:widowControl w:val="0"/>
              <w:rPr>
                <w:sz w:val="22"/>
                <w:szCs w:val="22"/>
                <w:lang w:val="ro-RO"/>
              </w:rPr>
            </w:pPr>
          </w:p>
        </w:tc>
        <w:tc>
          <w:tcPr>
            <w:tcW w:w="888" w:type="pct"/>
          </w:tcPr>
          <w:p w14:paraId="04507162" w14:textId="77777777" w:rsidR="00A91147" w:rsidRPr="00FE5F5B" w:rsidDel="00A91147" w:rsidRDefault="00D64535" w:rsidP="000D63F1">
            <w:pPr>
              <w:widowControl w:val="0"/>
              <w:rPr>
                <w:sz w:val="22"/>
                <w:szCs w:val="22"/>
                <w:lang w:val="ro-RO"/>
              </w:rPr>
            </w:pPr>
            <w:r w:rsidRPr="00FE5F5B">
              <w:rPr>
                <w:sz w:val="22"/>
                <w:szCs w:val="22"/>
                <w:lang w:val="ro-RO"/>
              </w:rPr>
              <w:t>30 (2,7)</w:t>
            </w:r>
          </w:p>
        </w:tc>
        <w:tc>
          <w:tcPr>
            <w:tcW w:w="631" w:type="pct"/>
          </w:tcPr>
          <w:p w14:paraId="04507163" w14:textId="77777777" w:rsidR="00A91147" w:rsidRPr="00FE5F5B" w:rsidRDefault="00A91147" w:rsidP="000D63F1">
            <w:pPr>
              <w:widowControl w:val="0"/>
              <w:rPr>
                <w:sz w:val="22"/>
                <w:szCs w:val="22"/>
                <w:lang w:val="ro-RO"/>
              </w:rPr>
            </w:pPr>
          </w:p>
        </w:tc>
        <w:tc>
          <w:tcPr>
            <w:tcW w:w="631" w:type="pct"/>
          </w:tcPr>
          <w:p w14:paraId="04507164" w14:textId="77777777" w:rsidR="00A91147" w:rsidRPr="00FE5F5B" w:rsidDel="00A91147" w:rsidRDefault="00D64535" w:rsidP="000D63F1">
            <w:pPr>
              <w:widowControl w:val="0"/>
              <w:rPr>
                <w:sz w:val="22"/>
                <w:szCs w:val="22"/>
                <w:lang w:val="ro-RO"/>
              </w:rPr>
            </w:pPr>
            <w:r w:rsidRPr="00FE5F5B">
              <w:rPr>
                <w:sz w:val="22"/>
                <w:szCs w:val="22"/>
                <w:lang w:val="ro-RO"/>
              </w:rPr>
              <w:t>23 (2,1)</w:t>
            </w:r>
          </w:p>
        </w:tc>
      </w:tr>
      <w:tr w:rsidR="00E30A8A" w:rsidRPr="00FE5F5B" w14:paraId="0450716C" w14:textId="77777777" w:rsidTr="002E410C">
        <w:trPr>
          <w:cantSplit/>
          <w:jc w:val="center"/>
        </w:trPr>
        <w:tc>
          <w:tcPr>
            <w:tcW w:w="1025" w:type="pct"/>
            <w:vMerge w:val="restart"/>
            <w:vAlign w:val="center"/>
          </w:tcPr>
          <w:p w14:paraId="04507166" w14:textId="77777777" w:rsidR="00E30A8A" w:rsidRPr="00FE5F5B" w:rsidRDefault="00E30A8A" w:rsidP="000D63F1">
            <w:pPr>
              <w:widowControl w:val="0"/>
              <w:rPr>
                <w:sz w:val="22"/>
                <w:szCs w:val="22"/>
                <w:lang w:val="ro-RO"/>
              </w:rPr>
            </w:pPr>
            <w:r w:rsidRPr="00FE5F5B">
              <w:rPr>
                <w:noProof/>
                <w:sz w:val="22"/>
                <w:szCs w:val="22"/>
                <w:lang w:val="ro-RO"/>
              </w:rPr>
              <w:t>Tulburări gastro-intestinale</w:t>
            </w:r>
          </w:p>
        </w:tc>
        <w:tc>
          <w:tcPr>
            <w:tcW w:w="1091" w:type="pct"/>
          </w:tcPr>
          <w:p w14:paraId="04507167" w14:textId="77777777" w:rsidR="00E30A8A" w:rsidRPr="00FE5F5B" w:rsidRDefault="00E30A8A" w:rsidP="000D63F1">
            <w:pPr>
              <w:widowControl w:val="0"/>
              <w:rPr>
                <w:sz w:val="22"/>
                <w:szCs w:val="22"/>
                <w:lang w:val="ro-RO"/>
              </w:rPr>
            </w:pPr>
            <w:r w:rsidRPr="00FE5F5B">
              <w:rPr>
                <w:sz w:val="22"/>
                <w:szCs w:val="22"/>
                <w:lang w:val="ro-RO"/>
              </w:rPr>
              <w:t>Diaree</w:t>
            </w:r>
          </w:p>
        </w:tc>
        <w:tc>
          <w:tcPr>
            <w:tcW w:w="734" w:type="pct"/>
          </w:tcPr>
          <w:p w14:paraId="04507168" w14:textId="77777777" w:rsidR="00E30A8A" w:rsidRPr="00FE5F5B" w:rsidRDefault="00E30A8A" w:rsidP="000D63F1">
            <w:pPr>
              <w:widowControl w:val="0"/>
              <w:rPr>
                <w:sz w:val="22"/>
                <w:szCs w:val="22"/>
                <w:lang w:val="ro-RO"/>
              </w:rPr>
            </w:pPr>
            <w:r w:rsidRPr="00FE5F5B">
              <w:rPr>
                <w:sz w:val="22"/>
                <w:szCs w:val="22"/>
                <w:lang w:val="ro-RO"/>
              </w:rPr>
              <w:t>460 (42,1)</w:t>
            </w:r>
          </w:p>
        </w:tc>
        <w:tc>
          <w:tcPr>
            <w:tcW w:w="888" w:type="pct"/>
          </w:tcPr>
          <w:p w14:paraId="04507169" w14:textId="77777777" w:rsidR="00E30A8A" w:rsidRPr="00FE5F5B" w:rsidRDefault="00E30A8A" w:rsidP="000D63F1">
            <w:pPr>
              <w:widowControl w:val="0"/>
              <w:rPr>
                <w:sz w:val="22"/>
                <w:szCs w:val="22"/>
                <w:lang w:val="ro-RO"/>
              </w:rPr>
            </w:pPr>
          </w:p>
        </w:tc>
        <w:tc>
          <w:tcPr>
            <w:tcW w:w="631" w:type="pct"/>
          </w:tcPr>
          <w:p w14:paraId="0450716A" w14:textId="77777777" w:rsidR="00E30A8A" w:rsidRPr="00FE5F5B" w:rsidRDefault="00E30A8A" w:rsidP="000D63F1">
            <w:pPr>
              <w:widowControl w:val="0"/>
              <w:rPr>
                <w:sz w:val="22"/>
                <w:szCs w:val="22"/>
                <w:lang w:val="ro-RO"/>
              </w:rPr>
            </w:pPr>
          </w:p>
        </w:tc>
        <w:tc>
          <w:tcPr>
            <w:tcW w:w="631" w:type="pct"/>
          </w:tcPr>
          <w:p w14:paraId="0450716B" w14:textId="77777777" w:rsidR="00E30A8A" w:rsidRPr="00FE5F5B" w:rsidRDefault="00E30A8A" w:rsidP="000D63F1">
            <w:pPr>
              <w:widowControl w:val="0"/>
              <w:rPr>
                <w:sz w:val="22"/>
                <w:szCs w:val="22"/>
                <w:lang w:val="ro-RO"/>
              </w:rPr>
            </w:pPr>
            <w:r w:rsidRPr="00FE5F5B">
              <w:rPr>
                <w:sz w:val="22"/>
                <w:szCs w:val="22"/>
                <w:lang w:val="ro-RO"/>
              </w:rPr>
              <w:t>51 (4,7)</w:t>
            </w:r>
          </w:p>
        </w:tc>
      </w:tr>
      <w:tr w:rsidR="00E30A8A" w:rsidRPr="00FE5F5B" w14:paraId="04507173" w14:textId="77777777" w:rsidTr="002E410C">
        <w:trPr>
          <w:cantSplit/>
          <w:jc w:val="center"/>
        </w:trPr>
        <w:tc>
          <w:tcPr>
            <w:tcW w:w="1025" w:type="pct"/>
            <w:vMerge/>
            <w:vAlign w:val="center"/>
          </w:tcPr>
          <w:p w14:paraId="0450716D" w14:textId="77777777" w:rsidR="00E30A8A" w:rsidRPr="00FE5F5B" w:rsidRDefault="00E30A8A" w:rsidP="000D63F1">
            <w:pPr>
              <w:widowControl w:val="0"/>
              <w:rPr>
                <w:sz w:val="22"/>
                <w:szCs w:val="22"/>
                <w:lang w:val="ro-RO"/>
              </w:rPr>
            </w:pPr>
          </w:p>
        </w:tc>
        <w:tc>
          <w:tcPr>
            <w:tcW w:w="1091" w:type="pct"/>
          </w:tcPr>
          <w:p w14:paraId="0450716E" w14:textId="77777777" w:rsidR="00E30A8A" w:rsidRPr="00FE5F5B" w:rsidRDefault="00E30A8A" w:rsidP="000D63F1">
            <w:pPr>
              <w:widowControl w:val="0"/>
              <w:rPr>
                <w:sz w:val="22"/>
                <w:szCs w:val="22"/>
                <w:lang w:val="ro-RO"/>
              </w:rPr>
            </w:pPr>
            <w:r w:rsidRPr="00FE5F5B">
              <w:rPr>
                <w:sz w:val="22"/>
                <w:szCs w:val="22"/>
                <w:lang w:val="ro-RO"/>
              </w:rPr>
              <w:t>Greaţă</w:t>
            </w:r>
          </w:p>
        </w:tc>
        <w:tc>
          <w:tcPr>
            <w:tcW w:w="734" w:type="pct"/>
          </w:tcPr>
          <w:p w14:paraId="0450716F" w14:textId="77777777" w:rsidR="00E30A8A" w:rsidRPr="00FE5F5B" w:rsidRDefault="00E30A8A" w:rsidP="000D63F1">
            <w:pPr>
              <w:widowControl w:val="0"/>
              <w:rPr>
                <w:sz w:val="22"/>
                <w:szCs w:val="22"/>
                <w:lang w:val="ro-RO"/>
              </w:rPr>
            </w:pPr>
            <w:r w:rsidRPr="00FE5F5B">
              <w:rPr>
                <w:sz w:val="22"/>
                <w:szCs w:val="22"/>
                <w:lang w:val="ro-RO"/>
              </w:rPr>
              <w:t>347 (31,8)</w:t>
            </w:r>
          </w:p>
        </w:tc>
        <w:tc>
          <w:tcPr>
            <w:tcW w:w="888" w:type="pct"/>
          </w:tcPr>
          <w:p w14:paraId="04507170" w14:textId="77777777" w:rsidR="00E30A8A" w:rsidRPr="00FE5F5B" w:rsidRDefault="00E30A8A" w:rsidP="000D63F1">
            <w:pPr>
              <w:widowControl w:val="0"/>
              <w:rPr>
                <w:sz w:val="22"/>
                <w:szCs w:val="22"/>
                <w:lang w:val="ro-RO"/>
              </w:rPr>
            </w:pPr>
          </w:p>
        </w:tc>
        <w:tc>
          <w:tcPr>
            <w:tcW w:w="631" w:type="pct"/>
          </w:tcPr>
          <w:p w14:paraId="04507171" w14:textId="77777777" w:rsidR="00E30A8A" w:rsidRPr="00FE5F5B" w:rsidRDefault="00E30A8A" w:rsidP="000D63F1">
            <w:pPr>
              <w:widowControl w:val="0"/>
              <w:rPr>
                <w:sz w:val="22"/>
                <w:szCs w:val="22"/>
                <w:lang w:val="ro-RO"/>
              </w:rPr>
            </w:pPr>
          </w:p>
        </w:tc>
        <w:tc>
          <w:tcPr>
            <w:tcW w:w="631" w:type="pct"/>
          </w:tcPr>
          <w:p w14:paraId="04507172" w14:textId="77777777" w:rsidR="00E30A8A" w:rsidRPr="00FE5F5B" w:rsidRDefault="00E30A8A" w:rsidP="000D63F1">
            <w:pPr>
              <w:widowControl w:val="0"/>
              <w:rPr>
                <w:sz w:val="22"/>
                <w:szCs w:val="22"/>
                <w:lang w:val="ro-RO"/>
              </w:rPr>
            </w:pPr>
            <w:r w:rsidRPr="00FE5F5B">
              <w:rPr>
                <w:sz w:val="22"/>
                <w:szCs w:val="22"/>
                <w:lang w:val="ro-RO"/>
              </w:rPr>
              <w:t>14 (1,3)</w:t>
            </w:r>
          </w:p>
        </w:tc>
      </w:tr>
      <w:tr w:rsidR="00E30A8A" w:rsidRPr="00FE5F5B" w14:paraId="0450717A" w14:textId="77777777" w:rsidTr="002E410C">
        <w:trPr>
          <w:cantSplit/>
          <w:jc w:val="center"/>
        </w:trPr>
        <w:tc>
          <w:tcPr>
            <w:tcW w:w="1025" w:type="pct"/>
            <w:vMerge/>
            <w:vAlign w:val="center"/>
          </w:tcPr>
          <w:p w14:paraId="04507174" w14:textId="77777777" w:rsidR="00E30A8A" w:rsidRPr="00FE5F5B" w:rsidRDefault="00E30A8A" w:rsidP="000D63F1">
            <w:pPr>
              <w:widowControl w:val="0"/>
              <w:rPr>
                <w:sz w:val="22"/>
                <w:szCs w:val="22"/>
                <w:lang w:val="ro-RO"/>
              </w:rPr>
            </w:pPr>
          </w:p>
        </w:tc>
        <w:tc>
          <w:tcPr>
            <w:tcW w:w="1091" w:type="pct"/>
          </w:tcPr>
          <w:p w14:paraId="04507175" w14:textId="77777777" w:rsidR="00E30A8A" w:rsidRPr="00FE5F5B" w:rsidRDefault="00E30A8A" w:rsidP="000D63F1">
            <w:pPr>
              <w:widowControl w:val="0"/>
              <w:rPr>
                <w:sz w:val="22"/>
                <w:szCs w:val="22"/>
                <w:lang w:val="ro-RO"/>
              </w:rPr>
            </w:pPr>
            <w:r w:rsidRPr="00FE5F5B">
              <w:rPr>
                <w:sz w:val="22"/>
                <w:szCs w:val="22"/>
                <w:lang w:val="ro-RO"/>
              </w:rPr>
              <w:t>Vărsături</w:t>
            </w:r>
          </w:p>
        </w:tc>
        <w:tc>
          <w:tcPr>
            <w:tcW w:w="734" w:type="pct"/>
          </w:tcPr>
          <w:p w14:paraId="04507176" w14:textId="77777777" w:rsidR="00E30A8A" w:rsidRPr="00FE5F5B" w:rsidRDefault="00E30A8A" w:rsidP="000D63F1">
            <w:pPr>
              <w:widowControl w:val="0"/>
              <w:rPr>
                <w:sz w:val="22"/>
                <w:szCs w:val="22"/>
                <w:lang w:val="ro-RO"/>
              </w:rPr>
            </w:pPr>
            <w:r w:rsidRPr="00FE5F5B">
              <w:rPr>
                <w:sz w:val="22"/>
                <w:szCs w:val="22"/>
                <w:lang w:val="ro-RO"/>
              </w:rPr>
              <w:t>207 (19,0)</w:t>
            </w:r>
          </w:p>
        </w:tc>
        <w:tc>
          <w:tcPr>
            <w:tcW w:w="888" w:type="pct"/>
          </w:tcPr>
          <w:p w14:paraId="04507177" w14:textId="77777777" w:rsidR="00E30A8A" w:rsidRPr="00FE5F5B" w:rsidRDefault="00E30A8A" w:rsidP="000D63F1">
            <w:pPr>
              <w:widowControl w:val="0"/>
              <w:rPr>
                <w:sz w:val="22"/>
                <w:szCs w:val="22"/>
                <w:lang w:val="ro-RO"/>
              </w:rPr>
            </w:pPr>
          </w:p>
        </w:tc>
        <w:tc>
          <w:tcPr>
            <w:tcW w:w="631" w:type="pct"/>
          </w:tcPr>
          <w:p w14:paraId="04507178" w14:textId="77777777" w:rsidR="00E30A8A" w:rsidRPr="00FE5F5B" w:rsidRDefault="00E30A8A" w:rsidP="000D63F1">
            <w:pPr>
              <w:widowControl w:val="0"/>
              <w:rPr>
                <w:sz w:val="22"/>
                <w:szCs w:val="22"/>
                <w:lang w:val="ro-RO"/>
              </w:rPr>
            </w:pPr>
          </w:p>
        </w:tc>
        <w:tc>
          <w:tcPr>
            <w:tcW w:w="631" w:type="pct"/>
          </w:tcPr>
          <w:p w14:paraId="04507179" w14:textId="77777777" w:rsidR="00E30A8A" w:rsidRPr="00FE5F5B" w:rsidRDefault="00E30A8A" w:rsidP="000D63F1">
            <w:pPr>
              <w:widowControl w:val="0"/>
              <w:rPr>
                <w:sz w:val="22"/>
                <w:szCs w:val="22"/>
                <w:lang w:val="ro-RO"/>
              </w:rPr>
            </w:pPr>
            <w:r w:rsidRPr="00FE5F5B">
              <w:rPr>
                <w:sz w:val="22"/>
                <w:szCs w:val="22"/>
                <w:lang w:val="ro-RO"/>
              </w:rPr>
              <w:t>14 (1,3)</w:t>
            </w:r>
          </w:p>
        </w:tc>
      </w:tr>
      <w:tr w:rsidR="00E30A8A" w:rsidRPr="00FE5F5B" w14:paraId="04507181" w14:textId="77777777" w:rsidTr="002E410C">
        <w:trPr>
          <w:cantSplit/>
          <w:jc w:val="center"/>
        </w:trPr>
        <w:tc>
          <w:tcPr>
            <w:tcW w:w="1025" w:type="pct"/>
            <w:vMerge/>
            <w:vAlign w:val="center"/>
          </w:tcPr>
          <w:p w14:paraId="0450717B" w14:textId="77777777" w:rsidR="00E30A8A" w:rsidRPr="00FE5F5B" w:rsidRDefault="00E30A8A" w:rsidP="000D63F1">
            <w:pPr>
              <w:widowControl w:val="0"/>
              <w:rPr>
                <w:sz w:val="22"/>
                <w:szCs w:val="22"/>
                <w:lang w:val="ro-RO"/>
              </w:rPr>
            </w:pPr>
          </w:p>
        </w:tc>
        <w:tc>
          <w:tcPr>
            <w:tcW w:w="1091" w:type="pct"/>
          </w:tcPr>
          <w:p w14:paraId="0450717C" w14:textId="77777777" w:rsidR="00E30A8A" w:rsidRPr="00FE5F5B" w:rsidRDefault="00E30A8A" w:rsidP="000D63F1">
            <w:pPr>
              <w:widowControl w:val="0"/>
              <w:rPr>
                <w:sz w:val="22"/>
                <w:szCs w:val="22"/>
                <w:lang w:val="ro-RO"/>
              </w:rPr>
            </w:pPr>
            <w:r w:rsidRPr="00FE5F5B">
              <w:rPr>
                <w:sz w:val="22"/>
                <w:szCs w:val="22"/>
                <w:lang w:val="ro-RO"/>
              </w:rPr>
              <w:t>Constipaţie</w:t>
            </w:r>
          </w:p>
        </w:tc>
        <w:tc>
          <w:tcPr>
            <w:tcW w:w="734" w:type="pct"/>
          </w:tcPr>
          <w:p w14:paraId="0450717D" w14:textId="77777777" w:rsidR="00E30A8A" w:rsidRPr="00FE5F5B" w:rsidRDefault="00E30A8A" w:rsidP="000D63F1">
            <w:pPr>
              <w:widowControl w:val="0"/>
              <w:rPr>
                <w:sz w:val="22"/>
                <w:szCs w:val="22"/>
                <w:lang w:val="ro-RO"/>
              </w:rPr>
            </w:pPr>
            <w:r w:rsidRPr="00FE5F5B">
              <w:rPr>
                <w:sz w:val="22"/>
                <w:szCs w:val="22"/>
                <w:lang w:val="ro-RO"/>
              </w:rPr>
              <w:t>202 (18,5)</w:t>
            </w:r>
          </w:p>
        </w:tc>
        <w:tc>
          <w:tcPr>
            <w:tcW w:w="888" w:type="pct"/>
          </w:tcPr>
          <w:p w14:paraId="0450717E" w14:textId="77777777" w:rsidR="00E30A8A" w:rsidRPr="00FE5F5B" w:rsidRDefault="00E30A8A" w:rsidP="000D63F1">
            <w:pPr>
              <w:widowControl w:val="0"/>
              <w:rPr>
                <w:sz w:val="22"/>
                <w:szCs w:val="22"/>
                <w:lang w:val="ro-RO"/>
              </w:rPr>
            </w:pPr>
          </w:p>
        </w:tc>
        <w:tc>
          <w:tcPr>
            <w:tcW w:w="631" w:type="pct"/>
          </w:tcPr>
          <w:p w14:paraId="0450717F" w14:textId="77777777" w:rsidR="00E30A8A" w:rsidRPr="00FE5F5B" w:rsidRDefault="00E30A8A" w:rsidP="000D63F1">
            <w:pPr>
              <w:widowControl w:val="0"/>
              <w:rPr>
                <w:sz w:val="22"/>
                <w:szCs w:val="22"/>
                <w:lang w:val="ro-RO"/>
              </w:rPr>
            </w:pPr>
          </w:p>
        </w:tc>
        <w:tc>
          <w:tcPr>
            <w:tcW w:w="631" w:type="pct"/>
          </w:tcPr>
          <w:p w14:paraId="04507180" w14:textId="77777777" w:rsidR="00E30A8A" w:rsidRPr="00FE5F5B" w:rsidRDefault="00E30A8A" w:rsidP="000D63F1">
            <w:pPr>
              <w:widowControl w:val="0"/>
              <w:rPr>
                <w:sz w:val="22"/>
                <w:szCs w:val="22"/>
                <w:lang w:val="ro-RO"/>
              </w:rPr>
            </w:pPr>
            <w:r w:rsidRPr="00FE5F5B">
              <w:rPr>
                <w:sz w:val="22"/>
                <w:szCs w:val="22"/>
                <w:lang w:val="ro-RO"/>
              </w:rPr>
              <w:t>8 (0,7)</w:t>
            </w:r>
          </w:p>
        </w:tc>
      </w:tr>
      <w:tr w:rsidR="00E30A8A" w:rsidRPr="00FE5F5B" w14:paraId="04507188" w14:textId="77777777" w:rsidTr="002E410C">
        <w:trPr>
          <w:cantSplit/>
          <w:jc w:val="center"/>
        </w:trPr>
        <w:tc>
          <w:tcPr>
            <w:tcW w:w="1025" w:type="pct"/>
            <w:vMerge/>
            <w:vAlign w:val="center"/>
          </w:tcPr>
          <w:p w14:paraId="04507182" w14:textId="77777777" w:rsidR="00E30A8A" w:rsidRPr="00FE5F5B" w:rsidRDefault="00E30A8A" w:rsidP="000D63F1">
            <w:pPr>
              <w:widowControl w:val="0"/>
              <w:rPr>
                <w:sz w:val="22"/>
                <w:szCs w:val="22"/>
                <w:lang w:val="ro-RO"/>
              </w:rPr>
            </w:pPr>
          </w:p>
        </w:tc>
        <w:tc>
          <w:tcPr>
            <w:tcW w:w="1091" w:type="pct"/>
          </w:tcPr>
          <w:p w14:paraId="04507183" w14:textId="77777777" w:rsidR="00E30A8A" w:rsidRPr="00FE5F5B" w:rsidRDefault="00E30A8A" w:rsidP="000D63F1">
            <w:pPr>
              <w:widowControl w:val="0"/>
              <w:rPr>
                <w:sz w:val="22"/>
                <w:szCs w:val="22"/>
                <w:lang w:val="ro-RO"/>
              </w:rPr>
            </w:pPr>
            <w:r w:rsidRPr="00FE5F5B">
              <w:rPr>
                <w:sz w:val="22"/>
                <w:szCs w:val="22"/>
                <w:lang w:val="ro-RO"/>
              </w:rPr>
              <w:t>Durere abdominală</w:t>
            </w:r>
          </w:p>
        </w:tc>
        <w:tc>
          <w:tcPr>
            <w:tcW w:w="734" w:type="pct"/>
          </w:tcPr>
          <w:p w14:paraId="04507184" w14:textId="77777777" w:rsidR="00E30A8A" w:rsidRPr="00FE5F5B" w:rsidRDefault="00E30A8A" w:rsidP="000D63F1">
            <w:pPr>
              <w:widowControl w:val="0"/>
              <w:rPr>
                <w:sz w:val="22"/>
                <w:szCs w:val="22"/>
                <w:lang w:val="ro-RO"/>
              </w:rPr>
            </w:pPr>
          </w:p>
        </w:tc>
        <w:tc>
          <w:tcPr>
            <w:tcW w:w="888" w:type="pct"/>
          </w:tcPr>
          <w:p w14:paraId="04507185" w14:textId="77777777" w:rsidR="00E30A8A" w:rsidRPr="00FE5F5B" w:rsidRDefault="00E30A8A" w:rsidP="000D63F1">
            <w:pPr>
              <w:widowControl w:val="0"/>
              <w:rPr>
                <w:sz w:val="22"/>
                <w:szCs w:val="22"/>
                <w:lang w:val="ro-RO"/>
              </w:rPr>
            </w:pPr>
            <w:r w:rsidRPr="00FE5F5B">
              <w:rPr>
                <w:sz w:val="22"/>
                <w:szCs w:val="22"/>
                <w:lang w:val="ro-RO"/>
              </w:rPr>
              <w:t>105 (9,6)</w:t>
            </w:r>
          </w:p>
        </w:tc>
        <w:tc>
          <w:tcPr>
            <w:tcW w:w="631" w:type="pct"/>
          </w:tcPr>
          <w:p w14:paraId="04507186" w14:textId="77777777" w:rsidR="00E30A8A" w:rsidRPr="00FE5F5B" w:rsidRDefault="00E30A8A" w:rsidP="000D63F1">
            <w:pPr>
              <w:widowControl w:val="0"/>
              <w:rPr>
                <w:sz w:val="22"/>
                <w:szCs w:val="22"/>
                <w:lang w:val="ro-RO"/>
              </w:rPr>
            </w:pPr>
          </w:p>
        </w:tc>
        <w:tc>
          <w:tcPr>
            <w:tcW w:w="631" w:type="pct"/>
          </w:tcPr>
          <w:p w14:paraId="04507187" w14:textId="77777777" w:rsidR="00E30A8A" w:rsidRPr="00FE5F5B" w:rsidRDefault="00E30A8A" w:rsidP="000D63F1">
            <w:pPr>
              <w:widowControl w:val="0"/>
              <w:rPr>
                <w:sz w:val="22"/>
                <w:szCs w:val="22"/>
                <w:lang w:val="ro-RO"/>
              </w:rPr>
            </w:pPr>
            <w:r w:rsidRPr="00FE5F5B">
              <w:rPr>
                <w:sz w:val="22"/>
                <w:szCs w:val="22"/>
                <w:lang w:val="ro-RO"/>
              </w:rPr>
              <w:t>15 (1,4)</w:t>
            </w:r>
          </w:p>
        </w:tc>
      </w:tr>
      <w:tr w:rsidR="00E30A8A" w:rsidRPr="00FE5F5B" w14:paraId="0450718F" w14:textId="77777777" w:rsidTr="002E410C">
        <w:trPr>
          <w:cantSplit/>
          <w:jc w:val="center"/>
        </w:trPr>
        <w:tc>
          <w:tcPr>
            <w:tcW w:w="1025" w:type="pct"/>
            <w:vMerge/>
            <w:vAlign w:val="center"/>
          </w:tcPr>
          <w:p w14:paraId="04507189" w14:textId="77777777" w:rsidR="00E30A8A" w:rsidRPr="00FE5F5B" w:rsidRDefault="00E30A8A" w:rsidP="000D63F1">
            <w:pPr>
              <w:widowControl w:val="0"/>
              <w:rPr>
                <w:sz w:val="22"/>
                <w:szCs w:val="22"/>
                <w:lang w:val="ro-RO"/>
              </w:rPr>
            </w:pPr>
          </w:p>
        </w:tc>
        <w:tc>
          <w:tcPr>
            <w:tcW w:w="1091" w:type="pct"/>
          </w:tcPr>
          <w:p w14:paraId="0450718A" w14:textId="77777777" w:rsidR="00E30A8A" w:rsidRPr="00FE5F5B" w:rsidRDefault="00E30A8A" w:rsidP="000D63F1">
            <w:pPr>
              <w:widowControl w:val="0"/>
              <w:rPr>
                <w:sz w:val="22"/>
                <w:szCs w:val="22"/>
                <w:lang w:val="ro-RO"/>
              </w:rPr>
            </w:pPr>
            <w:r w:rsidRPr="00FE5F5B">
              <w:rPr>
                <w:sz w:val="22"/>
                <w:szCs w:val="22"/>
                <w:lang w:val="ro-RO"/>
              </w:rPr>
              <w:t>Dispepsie</w:t>
            </w:r>
          </w:p>
        </w:tc>
        <w:tc>
          <w:tcPr>
            <w:tcW w:w="734" w:type="pct"/>
          </w:tcPr>
          <w:p w14:paraId="0450718B" w14:textId="77777777" w:rsidR="00E30A8A" w:rsidRPr="00FE5F5B" w:rsidRDefault="00E30A8A" w:rsidP="000D63F1">
            <w:pPr>
              <w:widowControl w:val="0"/>
              <w:rPr>
                <w:sz w:val="22"/>
                <w:szCs w:val="22"/>
                <w:lang w:val="ro-RO"/>
              </w:rPr>
            </w:pPr>
          </w:p>
        </w:tc>
        <w:tc>
          <w:tcPr>
            <w:tcW w:w="888" w:type="pct"/>
          </w:tcPr>
          <w:p w14:paraId="0450718C" w14:textId="77777777" w:rsidR="00E30A8A" w:rsidRPr="00FE5F5B" w:rsidRDefault="00E30A8A" w:rsidP="000D63F1">
            <w:pPr>
              <w:widowControl w:val="0"/>
              <w:rPr>
                <w:sz w:val="22"/>
                <w:szCs w:val="22"/>
                <w:lang w:val="ro-RO"/>
              </w:rPr>
            </w:pPr>
            <w:r w:rsidRPr="00FE5F5B">
              <w:rPr>
                <w:sz w:val="22"/>
                <w:szCs w:val="22"/>
                <w:lang w:val="ro-RO"/>
              </w:rPr>
              <w:t>53 (4,9)</w:t>
            </w:r>
          </w:p>
        </w:tc>
        <w:tc>
          <w:tcPr>
            <w:tcW w:w="631" w:type="pct"/>
          </w:tcPr>
          <w:p w14:paraId="0450718D" w14:textId="77777777" w:rsidR="00E30A8A" w:rsidRPr="00FE5F5B" w:rsidRDefault="00E30A8A" w:rsidP="000D63F1">
            <w:pPr>
              <w:widowControl w:val="0"/>
              <w:rPr>
                <w:sz w:val="22"/>
                <w:szCs w:val="22"/>
                <w:lang w:val="ro-RO"/>
              </w:rPr>
            </w:pPr>
          </w:p>
        </w:tc>
        <w:tc>
          <w:tcPr>
            <w:tcW w:w="631" w:type="pct"/>
          </w:tcPr>
          <w:p w14:paraId="0450718E" w14:textId="77777777" w:rsidR="00E30A8A" w:rsidRPr="00FE5F5B" w:rsidRDefault="00E30A8A" w:rsidP="000D63F1">
            <w:pPr>
              <w:widowControl w:val="0"/>
              <w:rPr>
                <w:sz w:val="22"/>
                <w:szCs w:val="22"/>
                <w:lang w:val="ro-RO"/>
              </w:rPr>
            </w:pPr>
            <w:r w:rsidRPr="00FE5F5B">
              <w:rPr>
                <w:sz w:val="22"/>
                <w:szCs w:val="22"/>
                <w:lang w:val="ro-RO"/>
              </w:rPr>
              <w:t>0</w:t>
            </w:r>
          </w:p>
        </w:tc>
      </w:tr>
      <w:tr w:rsidR="00E30A8A" w:rsidRPr="00FE5F5B" w14:paraId="04507196" w14:textId="77777777" w:rsidTr="002E410C">
        <w:trPr>
          <w:cantSplit/>
          <w:jc w:val="center"/>
        </w:trPr>
        <w:tc>
          <w:tcPr>
            <w:tcW w:w="1025" w:type="pct"/>
            <w:vMerge/>
            <w:vAlign w:val="center"/>
          </w:tcPr>
          <w:p w14:paraId="04507190" w14:textId="77777777" w:rsidR="00E30A8A" w:rsidRPr="00FE5F5B" w:rsidRDefault="00E30A8A" w:rsidP="000D63F1">
            <w:pPr>
              <w:widowControl w:val="0"/>
              <w:rPr>
                <w:sz w:val="22"/>
                <w:szCs w:val="22"/>
                <w:lang w:val="ro-RO"/>
              </w:rPr>
            </w:pPr>
          </w:p>
        </w:tc>
        <w:tc>
          <w:tcPr>
            <w:tcW w:w="1091" w:type="pct"/>
          </w:tcPr>
          <w:p w14:paraId="04507191" w14:textId="77777777" w:rsidR="00E30A8A" w:rsidRPr="00FE5F5B" w:rsidRDefault="00E30A8A" w:rsidP="000D63F1">
            <w:pPr>
              <w:widowControl w:val="0"/>
              <w:rPr>
                <w:sz w:val="22"/>
                <w:szCs w:val="22"/>
                <w:lang w:val="ro-RO"/>
              </w:rPr>
            </w:pPr>
            <w:r w:rsidRPr="00FE5F5B">
              <w:rPr>
                <w:sz w:val="22"/>
                <w:szCs w:val="22"/>
                <w:lang w:val="ro-RO"/>
              </w:rPr>
              <w:t>Durere abdominală superioară</w:t>
            </w:r>
          </w:p>
        </w:tc>
        <w:tc>
          <w:tcPr>
            <w:tcW w:w="734" w:type="pct"/>
          </w:tcPr>
          <w:p w14:paraId="04507192" w14:textId="77777777" w:rsidR="00E30A8A" w:rsidRPr="00FE5F5B" w:rsidRDefault="00E30A8A" w:rsidP="000D63F1">
            <w:pPr>
              <w:widowControl w:val="0"/>
              <w:rPr>
                <w:sz w:val="22"/>
                <w:szCs w:val="22"/>
                <w:lang w:val="ro-RO"/>
              </w:rPr>
            </w:pPr>
          </w:p>
        </w:tc>
        <w:tc>
          <w:tcPr>
            <w:tcW w:w="888" w:type="pct"/>
          </w:tcPr>
          <w:p w14:paraId="04507193" w14:textId="77777777" w:rsidR="00E30A8A" w:rsidRPr="00FE5F5B" w:rsidRDefault="00E30A8A" w:rsidP="00394EBC">
            <w:pPr>
              <w:widowControl w:val="0"/>
              <w:tabs>
                <w:tab w:val="right" w:pos="1732"/>
              </w:tabs>
              <w:rPr>
                <w:sz w:val="22"/>
                <w:szCs w:val="22"/>
                <w:lang w:val="ro-RO"/>
              </w:rPr>
            </w:pPr>
            <w:r w:rsidRPr="00FE5F5B">
              <w:rPr>
                <w:sz w:val="22"/>
                <w:szCs w:val="22"/>
                <w:lang w:val="ro-RO"/>
              </w:rPr>
              <w:t>46 (4,2)</w:t>
            </w:r>
          </w:p>
        </w:tc>
        <w:tc>
          <w:tcPr>
            <w:tcW w:w="631" w:type="pct"/>
          </w:tcPr>
          <w:p w14:paraId="04507194" w14:textId="77777777" w:rsidR="00E30A8A" w:rsidRPr="00FE5F5B" w:rsidRDefault="00E30A8A" w:rsidP="00394EBC">
            <w:pPr>
              <w:widowControl w:val="0"/>
              <w:rPr>
                <w:sz w:val="22"/>
                <w:szCs w:val="22"/>
                <w:lang w:val="ro-RO"/>
              </w:rPr>
            </w:pPr>
          </w:p>
        </w:tc>
        <w:tc>
          <w:tcPr>
            <w:tcW w:w="631" w:type="pct"/>
          </w:tcPr>
          <w:p w14:paraId="04507195" w14:textId="77777777" w:rsidR="00E30A8A" w:rsidRPr="00FE5F5B" w:rsidRDefault="00E30A8A" w:rsidP="00394EBC">
            <w:pPr>
              <w:widowControl w:val="0"/>
              <w:rPr>
                <w:sz w:val="22"/>
                <w:szCs w:val="22"/>
                <w:lang w:val="ro-RO"/>
              </w:rPr>
            </w:pPr>
            <w:r w:rsidRPr="00FE5F5B">
              <w:rPr>
                <w:sz w:val="22"/>
                <w:szCs w:val="22"/>
                <w:lang w:val="ro-RO"/>
              </w:rPr>
              <w:t>1 (&lt;0,1)</w:t>
            </w:r>
          </w:p>
        </w:tc>
      </w:tr>
      <w:tr w:rsidR="00E30A8A" w:rsidRPr="00FE5F5B" w14:paraId="0450719D" w14:textId="77777777" w:rsidTr="002E410C">
        <w:trPr>
          <w:cantSplit/>
          <w:jc w:val="center"/>
        </w:trPr>
        <w:tc>
          <w:tcPr>
            <w:tcW w:w="1025" w:type="pct"/>
            <w:vMerge/>
            <w:vAlign w:val="center"/>
          </w:tcPr>
          <w:p w14:paraId="04507197" w14:textId="77777777" w:rsidR="00E30A8A" w:rsidRPr="00FE5F5B" w:rsidRDefault="00E30A8A" w:rsidP="000D63F1">
            <w:pPr>
              <w:widowControl w:val="0"/>
              <w:rPr>
                <w:sz w:val="22"/>
                <w:szCs w:val="22"/>
                <w:lang w:val="ro-RO"/>
              </w:rPr>
            </w:pPr>
          </w:p>
        </w:tc>
        <w:tc>
          <w:tcPr>
            <w:tcW w:w="1091" w:type="pct"/>
          </w:tcPr>
          <w:p w14:paraId="04507198" w14:textId="77777777" w:rsidR="00E30A8A" w:rsidRPr="00FE5F5B" w:rsidRDefault="00E30A8A" w:rsidP="000D63F1">
            <w:pPr>
              <w:widowControl w:val="0"/>
              <w:rPr>
                <w:sz w:val="22"/>
                <w:szCs w:val="22"/>
                <w:lang w:val="ro-RO"/>
              </w:rPr>
            </w:pPr>
            <w:r w:rsidRPr="00FE5F5B">
              <w:rPr>
                <w:sz w:val="22"/>
                <w:szCs w:val="22"/>
                <w:lang w:val="ro-RO"/>
              </w:rPr>
              <w:t>Hemoroizi</w:t>
            </w:r>
          </w:p>
        </w:tc>
        <w:tc>
          <w:tcPr>
            <w:tcW w:w="734" w:type="pct"/>
          </w:tcPr>
          <w:p w14:paraId="04507199" w14:textId="77777777" w:rsidR="00E30A8A" w:rsidRPr="00FE5F5B" w:rsidRDefault="00E30A8A" w:rsidP="000D63F1">
            <w:pPr>
              <w:widowControl w:val="0"/>
              <w:rPr>
                <w:sz w:val="22"/>
                <w:szCs w:val="22"/>
                <w:lang w:val="ro-RO"/>
              </w:rPr>
            </w:pPr>
          </w:p>
        </w:tc>
        <w:tc>
          <w:tcPr>
            <w:tcW w:w="888" w:type="pct"/>
          </w:tcPr>
          <w:p w14:paraId="0450719A" w14:textId="77777777" w:rsidR="00E30A8A" w:rsidRPr="00FE5F5B" w:rsidRDefault="00E30A8A" w:rsidP="000D63F1">
            <w:pPr>
              <w:widowControl w:val="0"/>
              <w:rPr>
                <w:sz w:val="22"/>
                <w:szCs w:val="22"/>
                <w:lang w:val="ro-RO"/>
              </w:rPr>
            </w:pPr>
            <w:r w:rsidRPr="00FE5F5B">
              <w:rPr>
                <w:sz w:val="22"/>
                <w:szCs w:val="22"/>
                <w:lang w:val="ro-RO"/>
              </w:rPr>
              <w:t>22 (2,0)</w:t>
            </w:r>
          </w:p>
        </w:tc>
        <w:tc>
          <w:tcPr>
            <w:tcW w:w="631" w:type="pct"/>
          </w:tcPr>
          <w:p w14:paraId="0450719B" w14:textId="77777777" w:rsidR="00E30A8A" w:rsidRPr="00FE5F5B" w:rsidRDefault="00E30A8A" w:rsidP="000D63F1">
            <w:pPr>
              <w:widowControl w:val="0"/>
              <w:rPr>
                <w:sz w:val="22"/>
                <w:szCs w:val="22"/>
                <w:lang w:val="ro-RO"/>
              </w:rPr>
            </w:pPr>
          </w:p>
        </w:tc>
        <w:tc>
          <w:tcPr>
            <w:tcW w:w="631" w:type="pct"/>
          </w:tcPr>
          <w:p w14:paraId="0450719C" w14:textId="77777777" w:rsidR="00E30A8A" w:rsidRPr="00FE5F5B" w:rsidRDefault="00E30A8A" w:rsidP="000D63F1">
            <w:pPr>
              <w:widowControl w:val="0"/>
              <w:rPr>
                <w:sz w:val="22"/>
                <w:szCs w:val="22"/>
                <w:lang w:val="ro-RO"/>
              </w:rPr>
            </w:pPr>
            <w:r w:rsidRPr="00FE5F5B">
              <w:rPr>
                <w:sz w:val="22"/>
                <w:szCs w:val="22"/>
                <w:lang w:val="ro-RO"/>
              </w:rPr>
              <w:t>0</w:t>
            </w:r>
          </w:p>
        </w:tc>
      </w:tr>
      <w:tr w:rsidR="00E30A8A" w:rsidRPr="00FE5F5B" w14:paraId="045071A4" w14:textId="77777777" w:rsidTr="002E410C">
        <w:trPr>
          <w:cantSplit/>
          <w:jc w:val="center"/>
        </w:trPr>
        <w:tc>
          <w:tcPr>
            <w:tcW w:w="1025" w:type="pct"/>
            <w:vMerge/>
            <w:vAlign w:val="center"/>
          </w:tcPr>
          <w:p w14:paraId="0450719E" w14:textId="77777777" w:rsidR="00E30A8A" w:rsidRPr="00FE5F5B" w:rsidRDefault="00E30A8A" w:rsidP="000D63F1">
            <w:pPr>
              <w:widowControl w:val="0"/>
              <w:rPr>
                <w:sz w:val="22"/>
                <w:szCs w:val="22"/>
                <w:lang w:val="ro-RO"/>
              </w:rPr>
            </w:pPr>
          </w:p>
        </w:tc>
        <w:tc>
          <w:tcPr>
            <w:tcW w:w="1091" w:type="pct"/>
          </w:tcPr>
          <w:p w14:paraId="0450719F" w14:textId="77777777" w:rsidR="00E30A8A" w:rsidRPr="00FE5F5B" w:rsidRDefault="00E30A8A" w:rsidP="0012010E">
            <w:pPr>
              <w:widowControl w:val="0"/>
              <w:rPr>
                <w:sz w:val="22"/>
                <w:szCs w:val="22"/>
                <w:lang w:val="ro-RO"/>
              </w:rPr>
            </w:pPr>
            <w:r w:rsidRPr="00FE5F5B">
              <w:rPr>
                <w:sz w:val="22"/>
                <w:szCs w:val="22"/>
                <w:lang w:val="ro-RO"/>
              </w:rPr>
              <w:t>Boală de reflux gastro-esofagian</w:t>
            </w:r>
          </w:p>
        </w:tc>
        <w:tc>
          <w:tcPr>
            <w:tcW w:w="734" w:type="pct"/>
          </w:tcPr>
          <w:p w14:paraId="045071A0" w14:textId="77777777" w:rsidR="00E30A8A" w:rsidRPr="00FE5F5B" w:rsidRDefault="00E30A8A" w:rsidP="000D63F1">
            <w:pPr>
              <w:widowControl w:val="0"/>
              <w:rPr>
                <w:sz w:val="22"/>
                <w:szCs w:val="22"/>
                <w:lang w:val="ro-RO"/>
              </w:rPr>
            </w:pPr>
          </w:p>
        </w:tc>
        <w:tc>
          <w:tcPr>
            <w:tcW w:w="888" w:type="pct"/>
          </w:tcPr>
          <w:p w14:paraId="045071A1" w14:textId="77777777" w:rsidR="00E30A8A" w:rsidRPr="00FE5F5B" w:rsidRDefault="00E30A8A" w:rsidP="000D63F1">
            <w:pPr>
              <w:widowControl w:val="0"/>
              <w:rPr>
                <w:sz w:val="22"/>
                <w:szCs w:val="22"/>
                <w:lang w:val="ro-RO"/>
              </w:rPr>
            </w:pPr>
            <w:r w:rsidRPr="00FE5F5B">
              <w:rPr>
                <w:sz w:val="22"/>
                <w:szCs w:val="22"/>
                <w:lang w:val="ro-RO"/>
              </w:rPr>
              <w:t>26 (2,4)</w:t>
            </w:r>
          </w:p>
        </w:tc>
        <w:tc>
          <w:tcPr>
            <w:tcW w:w="631" w:type="pct"/>
          </w:tcPr>
          <w:p w14:paraId="045071A2" w14:textId="77777777" w:rsidR="00E30A8A" w:rsidRPr="00FE5F5B" w:rsidRDefault="00E30A8A" w:rsidP="000D63F1">
            <w:pPr>
              <w:widowControl w:val="0"/>
              <w:rPr>
                <w:sz w:val="22"/>
                <w:szCs w:val="22"/>
                <w:lang w:val="ro-RO"/>
              </w:rPr>
            </w:pPr>
          </w:p>
        </w:tc>
        <w:tc>
          <w:tcPr>
            <w:tcW w:w="631" w:type="pct"/>
          </w:tcPr>
          <w:p w14:paraId="045071A3" w14:textId="77777777" w:rsidR="00E30A8A" w:rsidRPr="00FE5F5B" w:rsidRDefault="00E30A8A" w:rsidP="000D63F1">
            <w:pPr>
              <w:widowControl w:val="0"/>
              <w:rPr>
                <w:sz w:val="22"/>
                <w:szCs w:val="22"/>
                <w:lang w:val="ro-RO"/>
              </w:rPr>
            </w:pPr>
            <w:r w:rsidRPr="00FE5F5B">
              <w:rPr>
                <w:sz w:val="22"/>
                <w:szCs w:val="22"/>
                <w:lang w:val="ro-RO"/>
              </w:rPr>
              <w:t>1 (&lt;0,1)</w:t>
            </w:r>
          </w:p>
        </w:tc>
      </w:tr>
      <w:tr w:rsidR="00E30A8A" w:rsidRPr="00FE5F5B" w14:paraId="045071AB" w14:textId="77777777" w:rsidTr="002E410C">
        <w:trPr>
          <w:cantSplit/>
          <w:jc w:val="center"/>
        </w:trPr>
        <w:tc>
          <w:tcPr>
            <w:tcW w:w="1025" w:type="pct"/>
            <w:vMerge/>
            <w:vAlign w:val="center"/>
          </w:tcPr>
          <w:p w14:paraId="045071A5" w14:textId="77777777" w:rsidR="00E30A8A" w:rsidRPr="00FE5F5B" w:rsidRDefault="00E30A8A" w:rsidP="000D63F1">
            <w:pPr>
              <w:widowControl w:val="0"/>
              <w:rPr>
                <w:sz w:val="22"/>
                <w:szCs w:val="22"/>
                <w:lang w:val="ro-RO"/>
              </w:rPr>
            </w:pPr>
          </w:p>
        </w:tc>
        <w:tc>
          <w:tcPr>
            <w:tcW w:w="1091" w:type="pct"/>
          </w:tcPr>
          <w:p w14:paraId="045071A6" w14:textId="77777777" w:rsidR="00E30A8A" w:rsidRPr="00FE5F5B" w:rsidRDefault="00E30A8A" w:rsidP="000D63F1">
            <w:pPr>
              <w:widowControl w:val="0"/>
              <w:rPr>
                <w:sz w:val="22"/>
                <w:szCs w:val="22"/>
                <w:lang w:val="ro-RO"/>
              </w:rPr>
            </w:pPr>
            <w:r w:rsidRPr="00FE5F5B">
              <w:rPr>
                <w:sz w:val="22"/>
                <w:szCs w:val="22"/>
                <w:lang w:val="ro-RO"/>
              </w:rPr>
              <w:t>Hemoragie rectală</w:t>
            </w:r>
          </w:p>
        </w:tc>
        <w:tc>
          <w:tcPr>
            <w:tcW w:w="734" w:type="pct"/>
          </w:tcPr>
          <w:p w14:paraId="045071A7" w14:textId="77777777" w:rsidR="00E30A8A" w:rsidRPr="00FE5F5B" w:rsidRDefault="00E30A8A" w:rsidP="000D63F1">
            <w:pPr>
              <w:widowControl w:val="0"/>
              <w:rPr>
                <w:sz w:val="22"/>
                <w:szCs w:val="22"/>
                <w:lang w:val="ro-RO"/>
              </w:rPr>
            </w:pPr>
          </w:p>
        </w:tc>
        <w:tc>
          <w:tcPr>
            <w:tcW w:w="888" w:type="pct"/>
          </w:tcPr>
          <w:p w14:paraId="045071A8" w14:textId="77777777" w:rsidR="00E30A8A" w:rsidRPr="00FE5F5B" w:rsidRDefault="00E30A8A" w:rsidP="000D63F1">
            <w:pPr>
              <w:widowControl w:val="0"/>
              <w:rPr>
                <w:sz w:val="22"/>
                <w:szCs w:val="22"/>
                <w:lang w:val="ro-RO"/>
              </w:rPr>
            </w:pPr>
            <w:r w:rsidRPr="00FE5F5B">
              <w:rPr>
                <w:sz w:val="22"/>
                <w:szCs w:val="22"/>
                <w:lang w:val="ro-RO"/>
              </w:rPr>
              <w:t>14 (1,3)</w:t>
            </w:r>
          </w:p>
        </w:tc>
        <w:tc>
          <w:tcPr>
            <w:tcW w:w="631" w:type="pct"/>
          </w:tcPr>
          <w:p w14:paraId="045071A9" w14:textId="77777777" w:rsidR="00E30A8A" w:rsidRPr="00FE5F5B" w:rsidRDefault="00E30A8A" w:rsidP="000D63F1">
            <w:pPr>
              <w:widowControl w:val="0"/>
              <w:rPr>
                <w:sz w:val="22"/>
                <w:szCs w:val="22"/>
                <w:lang w:val="ro-RO"/>
              </w:rPr>
            </w:pPr>
          </w:p>
        </w:tc>
        <w:tc>
          <w:tcPr>
            <w:tcW w:w="631" w:type="pct"/>
          </w:tcPr>
          <w:p w14:paraId="045071AA" w14:textId="77777777" w:rsidR="00E30A8A" w:rsidRPr="00FE5F5B" w:rsidRDefault="00E30A8A" w:rsidP="000D63F1">
            <w:pPr>
              <w:widowControl w:val="0"/>
              <w:rPr>
                <w:sz w:val="22"/>
                <w:szCs w:val="22"/>
                <w:lang w:val="ro-RO"/>
              </w:rPr>
            </w:pPr>
            <w:r w:rsidRPr="00FE5F5B">
              <w:rPr>
                <w:sz w:val="22"/>
                <w:szCs w:val="22"/>
                <w:lang w:val="ro-RO"/>
              </w:rPr>
              <w:t>4 (0,4)</w:t>
            </w:r>
          </w:p>
        </w:tc>
      </w:tr>
      <w:tr w:rsidR="00E30A8A" w:rsidRPr="00FE5F5B" w14:paraId="045071B2" w14:textId="77777777" w:rsidTr="002E410C">
        <w:trPr>
          <w:cantSplit/>
          <w:jc w:val="center"/>
        </w:trPr>
        <w:tc>
          <w:tcPr>
            <w:tcW w:w="1025" w:type="pct"/>
            <w:vMerge/>
            <w:vAlign w:val="center"/>
          </w:tcPr>
          <w:p w14:paraId="045071AC" w14:textId="77777777" w:rsidR="00E30A8A" w:rsidRPr="00FE5F5B" w:rsidRDefault="00E30A8A" w:rsidP="000D63F1">
            <w:pPr>
              <w:widowControl w:val="0"/>
              <w:rPr>
                <w:sz w:val="22"/>
                <w:szCs w:val="22"/>
                <w:lang w:val="ro-RO"/>
              </w:rPr>
            </w:pPr>
          </w:p>
        </w:tc>
        <w:tc>
          <w:tcPr>
            <w:tcW w:w="1091" w:type="pct"/>
          </w:tcPr>
          <w:p w14:paraId="045071AD" w14:textId="77777777" w:rsidR="00E30A8A" w:rsidRPr="00FE5F5B" w:rsidRDefault="00E30A8A" w:rsidP="000D63F1">
            <w:pPr>
              <w:widowControl w:val="0"/>
              <w:rPr>
                <w:sz w:val="22"/>
                <w:szCs w:val="22"/>
                <w:lang w:val="ro-RO"/>
              </w:rPr>
            </w:pPr>
            <w:r w:rsidRPr="00FE5F5B">
              <w:rPr>
                <w:sz w:val="22"/>
                <w:szCs w:val="22"/>
                <w:lang w:val="ro-RO"/>
              </w:rPr>
              <w:t>Xerostomie</w:t>
            </w:r>
          </w:p>
        </w:tc>
        <w:tc>
          <w:tcPr>
            <w:tcW w:w="734" w:type="pct"/>
          </w:tcPr>
          <w:p w14:paraId="045071AE" w14:textId="77777777" w:rsidR="00E30A8A" w:rsidRPr="00FE5F5B" w:rsidRDefault="00E30A8A" w:rsidP="000D63F1">
            <w:pPr>
              <w:widowControl w:val="0"/>
              <w:rPr>
                <w:sz w:val="22"/>
                <w:szCs w:val="22"/>
                <w:lang w:val="ro-RO"/>
              </w:rPr>
            </w:pPr>
          </w:p>
        </w:tc>
        <w:tc>
          <w:tcPr>
            <w:tcW w:w="888" w:type="pct"/>
          </w:tcPr>
          <w:p w14:paraId="045071AF" w14:textId="77777777" w:rsidR="00E30A8A" w:rsidRPr="00FE5F5B" w:rsidRDefault="00E30A8A" w:rsidP="000D63F1">
            <w:pPr>
              <w:widowControl w:val="0"/>
              <w:rPr>
                <w:sz w:val="22"/>
                <w:szCs w:val="22"/>
                <w:lang w:val="ro-RO"/>
              </w:rPr>
            </w:pPr>
            <w:r w:rsidRPr="00FE5F5B">
              <w:rPr>
                <w:sz w:val="22"/>
                <w:szCs w:val="22"/>
                <w:lang w:val="ro-RO"/>
              </w:rPr>
              <w:t>19 (1,7)</w:t>
            </w:r>
          </w:p>
        </w:tc>
        <w:tc>
          <w:tcPr>
            <w:tcW w:w="631" w:type="pct"/>
          </w:tcPr>
          <w:p w14:paraId="045071B0" w14:textId="77777777" w:rsidR="00E30A8A" w:rsidRPr="00FE5F5B" w:rsidRDefault="00E30A8A" w:rsidP="000D63F1">
            <w:pPr>
              <w:widowControl w:val="0"/>
              <w:rPr>
                <w:sz w:val="22"/>
                <w:szCs w:val="22"/>
                <w:lang w:val="ro-RO"/>
              </w:rPr>
            </w:pPr>
          </w:p>
        </w:tc>
        <w:tc>
          <w:tcPr>
            <w:tcW w:w="631" w:type="pct"/>
          </w:tcPr>
          <w:p w14:paraId="045071B1" w14:textId="77777777" w:rsidR="00E30A8A" w:rsidRPr="00FE5F5B" w:rsidRDefault="00E30A8A" w:rsidP="000D63F1">
            <w:pPr>
              <w:widowControl w:val="0"/>
              <w:rPr>
                <w:sz w:val="22"/>
                <w:szCs w:val="22"/>
                <w:lang w:val="ro-RO"/>
              </w:rPr>
            </w:pPr>
            <w:r w:rsidRPr="00FE5F5B">
              <w:rPr>
                <w:sz w:val="22"/>
                <w:szCs w:val="22"/>
                <w:lang w:val="ro-RO"/>
              </w:rPr>
              <w:t>2 (0,2)</w:t>
            </w:r>
          </w:p>
        </w:tc>
      </w:tr>
      <w:tr w:rsidR="00E30A8A" w:rsidRPr="00FE5F5B" w14:paraId="045071B9" w14:textId="77777777" w:rsidTr="002E410C">
        <w:trPr>
          <w:cantSplit/>
          <w:jc w:val="center"/>
        </w:trPr>
        <w:tc>
          <w:tcPr>
            <w:tcW w:w="1025" w:type="pct"/>
            <w:vMerge/>
            <w:vAlign w:val="center"/>
          </w:tcPr>
          <w:p w14:paraId="045071B3" w14:textId="77777777" w:rsidR="00E30A8A" w:rsidRPr="00FE5F5B" w:rsidRDefault="00E30A8A" w:rsidP="000D63F1">
            <w:pPr>
              <w:widowControl w:val="0"/>
              <w:rPr>
                <w:sz w:val="22"/>
                <w:szCs w:val="22"/>
                <w:lang w:val="ro-RO"/>
              </w:rPr>
            </w:pPr>
          </w:p>
        </w:tc>
        <w:tc>
          <w:tcPr>
            <w:tcW w:w="1091" w:type="pct"/>
          </w:tcPr>
          <w:p w14:paraId="045071B4" w14:textId="77777777" w:rsidR="00E30A8A" w:rsidRPr="00FE5F5B" w:rsidRDefault="00E30A8A" w:rsidP="000D63F1">
            <w:pPr>
              <w:widowControl w:val="0"/>
              <w:rPr>
                <w:sz w:val="22"/>
                <w:szCs w:val="22"/>
                <w:lang w:val="ro-RO"/>
              </w:rPr>
            </w:pPr>
            <w:r w:rsidRPr="00FE5F5B">
              <w:rPr>
                <w:sz w:val="22"/>
                <w:szCs w:val="22"/>
                <w:lang w:val="ro-RO"/>
              </w:rPr>
              <w:t>Distensie abdominală</w:t>
            </w:r>
          </w:p>
        </w:tc>
        <w:tc>
          <w:tcPr>
            <w:tcW w:w="734" w:type="pct"/>
          </w:tcPr>
          <w:p w14:paraId="045071B5" w14:textId="77777777" w:rsidR="00E30A8A" w:rsidRPr="00FE5F5B" w:rsidRDefault="00E30A8A" w:rsidP="000D63F1">
            <w:pPr>
              <w:widowControl w:val="0"/>
              <w:rPr>
                <w:sz w:val="22"/>
                <w:szCs w:val="22"/>
                <w:lang w:val="ro-RO"/>
              </w:rPr>
            </w:pPr>
          </w:p>
        </w:tc>
        <w:tc>
          <w:tcPr>
            <w:tcW w:w="888" w:type="pct"/>
          </w:tcPr>
          <w:p w14:paraId="045071B6" w14:textId="77777777" w:rsidR="00E30A8A" w:rsidRPr="00FE5F5B" w:rsidRDefault="00E30A8A" w:rsidP="000D63F1">
            <w:pPr>
              <w:widowControl w:val="0"/>
              <w:rPr>
                <w:sz w:val="22"/>
                <w:szCs w:val="22"/>
                <w:lang w:val="ro-RO"/>
              </w:rPr>
            </w:pPr>
            <w:r w:rsidRPr="00FE5F5B">
              <w:rPr>
                <w:sz w:val="22"/>
                <w:szCs w:val="22"/>
                <w:lang w:val="ro-RO"/>
              </w:rPr>
              <w:t>14 (1,3)</w:t>
            </w:r>
          </w:p>
        </w:tc>
        <w:tc>
          <w:tcPr>
            <w:tcW w:w="631" w:type="pct"/>
          </w:tcPr>
          <w:p w14:paraId="045071B7" w14:textId="77777777" w:rsidR="00E30A8A" w:rsidRPr="00FE5F5B" w:rsidRDefault="00E30A8A" w:rsidP="000D63F1">
            <w:pPr>
              <w:widowControl w:val="0"/>
              <w:rPr>
                <w:sz w:val="22"/>
                <w:szCs w:val="22"/>
                <w:lang w:val="ro-RO"/>
              </w:rPr>
            </w:pPr>
          </w:p>
        </w:tc>
        <w:tc>
          <w:tcPr>
            <w:tcW w:w="631" w:type="pct"/>
          </w:tcPr>
          <w:p w14:paraId="045071B8" w14:textId="77777777" w:rsidR="00E30A8A" w:rsidRPr="00FE5F5B" w:rsidRDefault="00E30A8A" w:rsidP="000D63F1">
            <w:pPr>
              <w:widowControl w:val="0"/>
              <w:rPr>
                <w:sz w:val="22"/>
                <w:szCs w:val="22"/>
                <w:lang w:val="ro-RO"/>
              </w:rPr>
            </w:pPr>
            <w:r w:rsidRPr="00FE5F5B">
              <w:rPr>
                <w:sz w:val="22"/>
                <w:szCs w:val="22"/>
                <w:lang w:val="ro-RO"/>
              </w:rPr>
              <w:t>1 (&lt;0,1)</w:t>
            </w:r>
          </w:p>
        </w:tc>
      </w:tr>
      <w:tr w:rsidR="00E30A8A" w:rsidRPr="00FE5F5B" w14:paraId="045071C0" w14:textId="77777777" w:rsidTr="002E410C">
        <w:trPr>
          <w:cantSplit/>
          <w:jc w:val="center"/>
        </w:trPr>
        <w:tc>
          <w:tcPr>
            <w:tcW w:w="1025" w:type="pct"/>
            <w:vMerge/>
            <w:vAlign w:val="center"/>
          </w:tcPr>
          <w:p w14:paraId="045071BA" w14:textId="77777777" w:rsidR="00E30A8A" w:rsidRPr="00FE5F5B" w:rsidRDefault="00E30A8A" w:rsidP="000D63F1">
            <w:pPr>
              <w:widowControl w:val="0"/>
              <w:rPr>
                <w:sz w:val="22"/>
                <w:szCs w:val="22"/>
                <w:lang w:val="ro-RO"/>
              </w:rPr>
            </w:pPr>
          </w:p>
        </w:tc>
        <w:tc>
          <w:tcPr>
            <w:tcW w:w="1091" w:type="pct"/>
          </w:tcPr>
          <w:p w14:paraId="045071BB" w14:textId="77777777" w:rsidR="00E30A8A" w:rsidRPr="00FE5F5B" w:rsidRDefault="00E30A8A" w:rsidP="000D63F1">
            <w:pPr>
              <w:widowControl w:val="0"/>
              <w:rPr>
                <w:sz w:val="22"/>
                <w:szCs w:val="22"/>
                <w:lang w:val="ro-RO"/>
              </w:rPr>
            </w:pPr>
            <w:r w:rsidRPr="00FE5F5B">
              <w:rPr>
                <w:sz w:val="22"/>
                <w:szCs w:val="22"/>
                <w:lang w:val="ro-RO"/>
              </w:rPr>
              <w:t>Stomatită</w:t>
            </w:r>
          </w:p>
        </w:tc>
        <w:tc>
          <w:tcPr>
            <w:tcW w:w="734" w:type="pct"/>
          </w:tcPr>
          <w:p w14:paraId="045071BC" w14:textId="77777777" w:rsidR="00E30A8A" w:rsidRPr="00FE5F5B" w:rsidRDefault="00E30A8A" w:rsidP="000D63F1">
            <w:pPr>
              <w:widowControl w:val="0"/>
              <w:rPr>
                <w:sz w:val="22"/>
                <w:szCs w:val="22"/>
                <w:lang w:val="ro-RO"/>
              </w:rPr>
            </w:pPr>
          </w:p>
        </w:tc>
        <w:tc>
          <w:tcPr>
            <w:tcW w:w="888" w:type="pct"/>
          </w:tcPr>
          <w:p w14:paraId="045071BD" w14:textId="77777777" w:rsidR="00E30A8A" w:rsidRPr="00FE5F5B" w:rsidDel="0007359A" w:rsidRDefault="00E30A8A" w:rsidP="000D63F1">
            <w:pPr>
              <w:widowControl w:val="0"/>
              <w:rPr>
                <w:sz w:val="22"/>
                <w:szCs w:val="22"/>
                <w:lang w:val="ro-RO"/>
              </w:rPr>
            </w:pPr>
            <w:r w:rsidRPr="00FE5F5B">
              <w:rPr>
                <w:sz w:val="22"/>
                <w:szCs w:val="22"/>
                <w:lang w:val="ro-RO"/>
              </w:rPr>
              <w:t>46 (4,2)</w:t>
            </w:r>
          </w:p>
        </w:tc>
        <w:tc>
          <w:tcPr>
            <w:tcW w:w="631" w:type="pct"/>
          </w:tcPr>
          <w:p w14:paraId="045071BE" w14:textId="77777777" w:rsidR="00E30A8A" w:rsidRPr="00FE5F5B" w:rsidRDefault="00E30A8A" w:rsidP="000D63F1">
            <w:pPr>
              <w:widowControl w:val="0"/>
              <w:rPr>
                <w:sz w:val="22"/>
                <w:szCs w:val="22"/>
                <w:lang w:val="ro-RO"/>
              </w:rPr>
            </w:pPr>
          </w:p>
        </w:tc>
        <w:tc>
          <w:tcPr>
            <w:tcW w:w="631" w:type="pct"/>
          </w:tcPr>
          <w:p w14:paraId="045071BF" w14:textId="77777777" w:rsidR="00E30A8A" w:rsidRPr="00FE5F5B" w:rsidRDefault="00E30A8A" w:rsidP="000D63F1">
            <w:pPr>
              <w:widowControl w:val="0"/>
              <w:rPr>
                <w:sz w:val="22"/>
                <w:szCs w:val="22"/>
                <w:lang w:val="ro-RO"/>
              </w:rPr>
            </w:pPr>
            <w:r w:rsidRPr="00FE5F5B">
              <w:rPr>
                <w:sz w:val="22"/>
                <w:szCs w:val="22"/>
                <w:lang w:val="ro-RO"/>
              </w:rPr>
              <w:t>2 (0,2)</w:t>
            </w:r>
          </w:p>
        </w:tc>
      </w:tr>
      <w:tr w:rsidR="0042282E" w:rsidRPr="00FE5F5B" w14:paraId="331AF736" w14:textId="77777777" w:rsidTr="002E410C">
        <w:trPr>
          <w:cantSplit/>
          <w:jc w:val="center"/>
        </w:trPr>
        <w:tc>
          <w:tcPr>
            <w:tcW w:w="1025" w:type="pct"/>
            <w:vMerge/>
            <w:vAlign w:val="center"/>
          </w:tcPr>
          <w:p w14:paraId="5C5ED4ED" w14:textId="77777777" w:rsidR="0042282E" w:rsidRPr="00FE5F5B" w:rsidRDefault="0042282E" w:rsidP="0042282E">
            <w:pPr>
              <w:widowControl w:val="0"/>
              <w:rPr>
                <w:sz w:val="22"/>
                <w:szCs w:val="22"/>
                <w:lang w:val="ro-RO"/>
              </w:rPr>
            </w:pPr>
          </w:p>
        </w:tc>
        <w:tc>
          <w:tcPr>
            <w:tcW w:w="1091" w:type="pct"/>
          </w:tcPr>
          <w:p w14:paraId="3D1B6921" w14:textId="29CACED7" w:rsidR="0042282E" w:rsidRPr="00FE5F5B" w:rsidRDefault="0042282E" w:rsidP="0042282E">
            <w:pPr>
              <w:widowControl w:val="0"/>
              <w:rPr>
                <w:sz w:val="22"/>
                <w:szCs w:val="22"/>
                <w:lang w:val="ro-RO"/>
              </w:rPr>
            </w:pPr>
            <w:r w:rsidRPr="00FE5F5B">
              <w:rPr>
                <w:sz w:val="22"/>
                <w:szCs w:val="22"/>
                <w:lang w:val="ro-RO"/>
              </w:rPr>
              <w:t>Ileus</w:t>
            </w:r>
            <w:r w:rsidRPr="00FE5F5B">
              <w:rPr>
                <w:sz w:val="18"/>
                <w:szCs w:val="18"/>
                <w:lang w:val="ro-RO"/>
              </w:rPr>
              <w:t>*</w:t>
            </w:r>
          </w:p>
        </w:tc>
        <w:tc>
          <w:tcPr>
            <w:tcW w:w="734" w:type="pct"/>
          </w:tcPr>
          <w:p w14:paraId="5F9CF971" w14:textId="77777777" w:rsidR="0042282E" w:rsidRPr="00FE5F5B" w:rsidRDefault="0042282E" w:rsidP="0042282E">
            <w:pPr>
              <w:widowControl w:val="0"/>
              <w:rPr>
                <w:sz w:val="22"/>
                <w:szCs w:val="22"/>
                <w:lang w:val="ro-RO"/>
              </w:rPr>
            </w:pPr>
          </w:p>
        </w:tc>
        <w:tc>
          <w:tcPr>
            <w:tcW w:w="888" w:type="pct"/>
          </w:tcPr>
          <w:p w14:paraId="241A57D1" w14:textId="77777777" w:rsidR="0042282E" w:rsidRPr="00FE5F5B" w:rsidRDefault="0042282E" w:rsidP="0042282E">
            <w:pPr>
              <w:widowControl w:val="0"/>
              <w:rPr>
                <w:sz w:val="22"/>
                <w:szCs w:val="22"/>
                <w:lang w:val="ro-RO"/>
              </w:rPr>
            </w:pPr>
          </w:p>
        </w:tc>
        <w:tc>
          <w:tcPr>
            <w:tcW w:w="631" w:type="pct"/>
          </w:tcPr>
          <w:p w14:paraId="21A7B8C1" w14:textId="646DE791" w:rsidR="0042282E" w:rsidRPr="00FE5F5B" w:rsidRDefault="0042282E" w:rsidP="0042282E">
            <w:pPr>
              <w:widowControl w:val="0"/>
              <w:rPr>
                <w:sz w:val="22"/>
                <w:szCs w:val="22"/>
                <w:lang w:val="ro-RO"/>
              </w:rPr>
            </w:pPr>
            <w:r w:rsidRPr="004041B7">
              <w:rPr>
                <w:sz w:val="22"/>
                <w:szCs w:val="22"/>
                <w:lang w:val="ro-RO"/>
              </w:rPr>
              <w:t>7 (0,6)</w:t>
            </w:r>
          </w:p>
        </w:tc>
        <w:tc>
          <w:tcPr>
            <w:tcW w:w="631" w:type="pct"/>
          </w:tcPr>
          <w:p w14:paraId="3A67970F" w14:textId="22351CFD" w:rsidR="0042282E" w:rsidRPr="00FE5F5B" w:rsidRDefault="0042282E" w:rsidP="0042282E">
            <w:pPr>
              <w:widowControl w:val="0"/>
              <w:rPr>
                <w:sz w:val="22"/>
                <w:szCs w:val="22"/>
                <w:lang w:val="ro-RO"/>
              </w:rPr>
            </w:pPr>
            <w:r w:rsidRPr="004041B7">
              <w:rPr>
                <w:sz w:val="22"/>
                <w:szCs w:val="22"/>
                <w:lang w:val="ro-RO"/>
              </w:rPr>
              <w:t>5 (0,5)</w:t>
            </w:r>
          </w:p>
        </w:tc>
      </w:tr>
      <w:tr w:rsidR="0042282E" w:rsidRPr="00FE5F5B" w14:paraId="2AD73392" w14:textId="77777777" w:rsidTr="002E410C">
        <w:trPr>
          <w:cantSplit/>
          <w:jc w:val="center"/>
        </w:trPr>
        <w:tc>
          <w:tcPr>
            <w:tcW w:w="1025" w:type="pct"/>
            <w:vMerge/>
            <w:vAlign w:val="center"/>
          </w:tcPr>
          <w:p w14:paraId="4AEC657A" w14:textId="77777777" w:rsidR="0042282E" w:rsidRPr="00FE5F5B" w:rsidRDefault="0042282E" w:rsidP="0042282E">
            <w:pPr>
              <w:widowControl w:val="0"/>
              <w:rPr>
                <w:sz w:val="22"/>
                <w:szCs w:val="22"/>
                <w:lang w:val="ro-RO"/>
              </w:rPr>
            </w:pPr>
          </w:p>
        </w:tc>
        <w:tc>
          <w:tcPr>
            <w:tcW w:w="1091" w:type="pct"/>
          </w:tcPr>
          <w:p w14:paraId="69FDD914" w14:textId="748B426D" w:rsidR="0042282E" w:rsidRPr="00FE5F5B" w:rsidRDefault="0042282E" w:rsidP="0042282E">
            <w:pPr>
              <w:widowControl w:val="0"/>
              <w:rPr>
                <w:sz w:val="22"/>
                <w:szCs w:val="22"/>
                <w:lang w:val="ro-RO"/>
              </w:rPr>
            </w:pPr>
            <w:r w:rsidRPr="00FE5F5B">
              <w:rPr>
                <w:sz w:val="22"/>
                <w:szCs w:val="22"/>
                <w:lang w:val="ro-RO"/>
              </w:rPr>
              <w:t>Gastrită</w:t>
            </w:r>
          </w:p>
        </w:tc>
        <w:tc>
          <w:tcPr>
            <w:tcW w:w="734" w:type="pct"/>
          </w:tcPr>
          <w:p w14:paraId="4A7DB359" w14:textId="77777777" w:rsidR="0042282E" w:rsidRPr="00FE5F5B" w:rsidRDefault="0042282E" w:rsidP="0042282E">
            <w:pPr>
              <w:widowControl w:val="0"/>
              <w:rPr>
                <w:sz w:val="22"/>
                <w:szCs w:val="22"/>
                <w:lang w:val="ro-RO"/>
              </w:rPr>
            </w:pPr>
          </w:p>
        </w:tc>
        <w:tc>
          <w:tcPr>
            <w:tcW w:w="888" w:type="pct"/>
          </w:tcPr>
          <w:p w14:paraId="53564A6D" w14:textId="77777777" w:rsidR="0042282E" w:rsidRPr="00FE5F5B" w:rsidRDefault="0042282E" w:rsidP="0042282E">
            <w:pPr>
              <w:widowControl w:val="0"/>
              <w:rPr>
                <w:sz w:val="22"/>
                <w:szCs w:val="22"/>
                <w:lang w:val="ro-RO"/>
              </w:rPr>
            </w:pPr>
          </w:p>
        </w:tc>
        <w:tc>
          <w:tcPr>
            <w:tcW w:w="631" w:type="pct"/>
          </w:tcPr>
          <w:p w14:paraId="3072236C" w14:textId="1D804251" w:rsidR="0042282E" w:rsidRPr="00FE5F5B" w:rsidRDefault="0042282E" w:rsidP="0042282E">
            <w:pPr>
              <w:widowControl w:val="0"/>
              <w:rPr>
                <w:sz w:val="22"/>
                <w:szCs w:val="22"/>
                <w:lang w:val="ro-RO"/>
              </w:rPr>
            </w:pPr>
            <w:r w:rsidRPr="004041B7">
              <w:rPr>
                <w:sz w:val="22"/>
                <w:szCs w:val="22"/>
                <w:lang w:val="ro-RO"/>
              </w:rPr>
              <w:t>10 (0,9)</w:t>
            </w:r>
          </w:p>
        </w:tc>
        <w:tc>
          <w:tcPr>
            <w:tcW w:w="631" w:type="pct"/>
          </w:tcPr>
          <w:p w14:paraId="25C5A853" w14:textId="45D974B4" w:rsidR="0042282E" w:rsidRPr="00FE5F5B" w:rsidRDefault="0042282E" w:rsidP="0042282E">
            <w:pPr>
              <w:widowControl w:val="0"/>
              <w:rPr>
                <w:sz w:val="22"/>
                <w:szCs w:val="22"/>
                <w:lang w:val="ro-RO"/>
              </w:rPr>
            </w:pPr>
          </w:p>
        </w:tc>
      </w:tr>
      <w:tr w:rsidR="0042282E" w:rsidRPr="00FE5F5B" w14:paraId="566A0D46" w14:textId="77777777" w:rsidTr="002E410C">
        <w:trPr>
          <w:cantSplit/>
          <w:jc w:val="center"/>
        </w:trPr>
        <w:tc>
          <w:tcPr>
            <w:tcW w:w="1025" w:type="pct"/>
            <w:vMerge/>
            <w:vAlign w:val="center"/>
          </w:tcPr>
          <w:p w14:paraId="720B0A76" w14:textId="77777777" w:rsidR="0042282E" w:rsidRPr="00FE5F5B" w:rsidRDefault="0042282E" w:rsidP="0042282E">
            <w:pPr>
              <w:widowControl w:val="0"/>
              <w:rPr>
                <w:sz w:val="22"/>
                <w:szCs w:val="22"/>
                <w:lang w:val="ro-RO"/>
              </w:rPr>
            </w:pPr>
          </w:p>
        </w:tc>
        <w:tc>
          <w:tcPr>
            <w:tcW w:w="1091" w:type="pct"/>
          </w:tcPr>
          <w:p w14:paraId="2C9D3340" w14:textId="5C7CD47F" w:rsidR="0042282E" w:rsidRPr="00FE5F5B" w:rsidRDefault="0042282E" w:rsidP="0042282E">
            <w:pPr>
              <w:widowControl w:val="0"/>
              <w:rPr>
                <w:sz w:val="22"/>
                <w:szCs w:val="22"/>
                <w:lang w:val="ro-RO"/>
              </w:rPr>
            </w:pPr>
            <w:r w:rsidRPr="00FE5F5B">
              <w:rPr>
                <w:sz w:val="22"/>
                <w:szCs w:val="22"/>
                <w:lang w:val="ro-RO"/>
              </w:rPr>
              <w:t>Colită</w:t>
            </w:r>
            <w:r w:rsidRPr="00FE5F5B">
              <w:rPr>
                <w:sz w:val="18"/>
                <w:szCs w:val="18"/>
                <w:lang w:val="ro-RO"/>
              </w:rPr>
              <w:t>*</w:t>
            </w:r>
          </w:p>
        </w:tc>
        <w:tc>
          <w:tcPr>
            <w:tcW w:w="734" w:type="pct"/>
          </w:tcPr>
          <w:p w14:paraId="25C3E4C2" w14:textId="77777777" w:rsidR="0042282E" w:rsidRPr="00FE5F5B" w:rsidRDefault="0042282E" w:rsidP="0042282E">
            <w:pPr>
              <w:widowControl w:val="0"/>
              <w:rPr>
                <w:sz w:val="22"/>
                <w:szCs w:val="22"/>
                <w:lang w:val="ro-RO"/>
              </w:rPr>
            </w:pPr>
          </w:p>
        </w:tc>
        <w:tc>
          <w:tcPr>
            <w:tcW w:w="888" w:type="pct"/>
          </w:tcPr>
          <w:p w14:paraId="672BBD64" w14:textId="77777777" w:rsidR="0042282E" w:rsidRPr="00FE5F5B" w:rsidRDefault="0042282E" w:rsidP="0042282E">
            <w:pPr>
              <w:widowControl w:val="0"/>
              <w:rPr>
                <w:sz w:val="22"/>
                <w:szCs w:val="22"/>
                <w:lang w:val="ro-RO"/>
              </w:rPr>
            </w:pPr>
          </w:p>
        </w:tc>
        <w:tc>
          <w:tcPr>
            <w:tcW w:w="631" w:type="pct"/>
          </w:tcPr>
          <w:p w14:paraId="140D9A25" w14:textId="3BF0F962" w:rsidR="0042282E" w:rsidRPr="00FE5F5B" w:rsidRDefault="0042282E" w:rsidP="0042282E">
            <w:pPr>
              <w:widowControl w:val="0"/>
              <w:rPr>
                <w:sz w:val="22"/>
                <w:szCs w:val="22"/>
                <w:lang w:val="ro-RO"/>
              </w:rPr>
            </w:pPr>
            <w:r w:rsidRPr="004041B7">
              <w:rPr>
                <w:sz w:val="22"/>
                <w:szCs w:val="22"/>
                <w:lang w:val="ro-RO"/>
              </w:rPr>
              <w:t>10 (0,9)</w:t>
            </w:r>
          </w:p>
        </w:tc>
        <w:tc>
          <w:tcPr>
            <w:tcW w:w="631" w:type="pct"/>
          </w:tcPr>
          <w:p w14:paraId="68DF37BC" w14:textId="269BF800" w:rsidR="0042282E" w:rsidRPr="00FE5F5B" w:rsidRDefault="0042282E" w:rsidP="0042282E">
            <w:pPr>
              <w:widowControl w:val="0"/>
              <w:rPr>
                <w:sz w:val="22"/>
                <w:szCs w:val="22"/>
                <w:lang w:val="ro-RO"/>
              </w:rPr>
            </w:pPr>
            <w:r w:rsidRPr="004041B7">
              <w:rPr>
                <w:sz w:val="22"/>
                <w:szCs w:val="22"/>
                <w:lang w:val="ro-RO"/>
              </w:rPr>
              <w:t>5 (0,5)</w:t>
            </w:r>
          </w:p>
        </w:tc>
      </w:tr>
      <w:tr w:rsidR="0042282E" w:rsidRPr="00FE5F5B" w14:paraId="4ECC3B03" w14:textId="77777777" w:rsidTr="002E410C">
        <w:trPr>
          <w:cantSplit/>
          <w:jc w:val="center"/>
        </w:trPr>
        <w:tc>
          <w:tcPr>
            <w:tcW w:w="1025" w:type="pct"/>
            <w:vMerge/>
            <w:vAlign w:val="center"/>
          </w:tcPr>
          <w:p w14:paraId="5520A4F7" w14:textId="77777777" w:rsidR="0042282E" w:rsidRPr="00FE5F5B" w:rsidRDefault="0042282E" w:rsidP="0042282E">
            <w:pPr>
              <w:widowControl w:val="0"/>
              <w:rPr>
                <w:sz w:val="22"/>
                <w:szCs w:val="22"/>
                <w:lang w:val="ro-RO"/>
              </w:rPr>
            </w:pPr>
          </w:p>
        </w:tc>
        <w:tc>
          <w:tcPr>
            <w:tcW w:w="1091" w:type="pct"/>
          </w:tcPr>
          <w:p w14:paraId="6065749A" w14:textId="4885D1D8" w:rsidR="0042282E" w:rsidRPr="00FE5F5B" w:rsidRDefault="0042282E" w:rsidP="0042282E">
            <w:pPr>
              <w:widowControl w:val="0"/>
              <w:rPr>
                <w:sz w:val="22"/>
                <w:szCs w:val="22"/>
                <w:lang w:val="ro-RO"/>
              </w:rPr>
            </w:pPr>
            <w:r w:rsidRPr="00FE5F5B">
              <w:rPr>
                <w:sz w:val="22"/>
                <w:szCs w:val="22"/>
                <w:lang w:val="ro-RO"/>
              </w:rPr>
              <w:t>Perforație gastro</w:t>
            </w:r>
            <w:r w:rsidRPr="00FE5F5B">
              <w:rPr>
                <w:sz w:val="22"/>
                <w:szCs w:val="22"/>
                <w:lang w:val="ro-RO"/>
              </w:rPr>
              <w:noBreakHyphen/>
              <w:t>intestinală</w:t>
            </w:r>
          </w:p>
        </w:tc>
        <w:tc>
          <w:tcPr>
            <w:tcW w:w="734" w:type="pct"/>
          </w:tcPr>
          <w:p w14:paraId="2F372A70" w14:textId="77777777" w:rsidR="0042282E" w:rsidRPr="00FE5F5B" w:rsidRDefault="0042282E" w:rsidP="0042282E">
            <w:pPr>
              <w:widowControl w:val="0"/>
              <w:rPr>
                <w:sz w:val="22"/>
                <w:szCs w:val="22"/>
                <w:lang w:val="ro-RO"/>
              </w:rPr>
            </w:pPr>
          </w:p>
        </w:tc>
        <w:tc>
          <w:tcPr>
            <w:tcW w:w="888" w:type="pct"/>
          </w:tcPr>
          <w:p w14:paraId="7263D324" w14:textId="77777777" w:rsidR="0042282E" w:rsidRPr="00FE5F5B" w:rsidRDefault="0042282E" w:rsidP="0042282E">
            <w:pPr>
              <w:widowControl w:val="0"/>
              <w:rPr>
                <w:sz w:val="22"/>
                <w:szCs w:val="22"/>
                <w:lang w:val="ro-RO"/>
              </w:rPr>
            </w:pPr>
          </w:p>
        </w:tc>
        <w:tc>
          <w:tcPr>
            <w:tcW w:w="631" w:type="pct"/>
          </w:tcPr>
          <w:p w14:paraId="7AA7FEB7" w14:textId="50D02E00" w:rsidR="0042282E" w:rsidRPr="00FE5F5B" w:rsidRDefault="0042282E" w:rsidP="0042282E">
            <w:pPr>
              <w:widowControl w:val="0"/>
              <w:rPr>
                <w:sz w:val="22"/>
                <w:szCs w:val="22"/>
                <w:lang w:val="ro-RO"/>
              </w:rPr>
            </w:pPr>
            <w:r w:rsidRPr="004041B7">
              <w:rPr>
                <w:sz w:val="22"/>
                <w:szCs w:val="22"/>
                <w:lang w:val="ro-RO"/>
              </w:rPr>
              <w:t>3 (0,3)</w:t>
            </w:r>
          </w:p>
        </w:tc>
        <w:tc>
          <w:tcPr>
            <w:tcW w:w="631" w:type="pct"/>
          </w:tcPr>
          <w:p w14:paraId="19E3AF63" w14:textId="5D818A5E" w:rsidR="0042282E" w:rsidRPr="00FE5F5B" w:rsidRDefault="0042282E" w:rsidP="0042282E">
            <w:pPr>
              <w:widowControl w:val="0"/>
              <w:rPr>
                <w:sz w:val="22"/>
                <w:szCs w:val="22"/>
                <w:lang w:val="ro-RO"/>
              </w:rPr>
            </w:pPr>
            <w:r w:rsidRPr="004041B7">
              <w:rPr>
                <w:sz w:val="22"/>
                <w:szCs w:val="22"/>
                <w:lang w:val="ro-RO"/>
              </w:rPr>
              <w:t>1 (&lt; 0,1)</w:t>
            </w:r>
          </w:p>
        </w:tc>
      </w:tr>
      <w:tr w:rsidR="0042282E" w:rsidRPr="00FE5F5B" w14:paraId="159E9D97" w14:textId="77777777" w:rsidTr="002E410C">
        <w:trPr>
          <w:cantSplit/>
          <w:jc w:val="center"/>
        </w:trPr>
        <w:tc>
          <w:tcPr>
            <w:tcW w:w="1025" w:type="pct"/>
            <w:vMerge/>
            <w:vAlign w:val="center"/>
          </w:tcPr>
          <w:p w14:paraId="3FF0FA4D" w14:textId="77777777" w:rsidR="0042282E" w:rsidRPr="00FE5F5B" w:rsidRDefault="0042282E" w:rsidP="0042282E">
            <w:pPr>
              <w:widowControl w:val="0"/>
              <w:rPr>
                <w:sz w:val="22"/>
                <w:szCs w:val="22"/>
                <w:lang w:val="ro-RO"/>
              </w:rPr>
            </w:pPr>
          </w:p>
        </w:tc>
        <w:tc>
          <w:tcPr>
            <w:tcW w:w="1091" w:type="pct"/>
          </w:tcPr>
          <w:p w14:paraId="1ABF3D02" w14:textId="4DA62638" w:rsidR="0042282E" w:rsidRPr="00FE5F5B" w:rsidRDefault="0042282E" w:rsidP="0042282E">
            <w:pPr>
              <w:widowControl w:val="0"/>
              <w:rPr>
                <w:sz w:val="22"/>
                <w:szCs w:val="22"/>
                <w:lang w:val="ro-RO"/>
              </w:rPr>
            </w:pPr>
            <w:r w:rsidRPr="00FE5F5B">
              <w:rPr>
                <w:sz w:val="22"/>
                <w:szCs w:val="22"/>
                <w:lang w:val="ro-RO"/>
              </w:rPr>
              <w:t>Hemoragie gastro</w:t>
            </w:r>
            <w:r w:rsidRPr="00FE5F5B">
              <w:rPr>
                <w:sz w:val="22"/>
                <w:szCs w:val="22"/>
                <w:lang w:val="ro-RO"/>
              </w:rPr>
              <w:noBreakHyphen/>
              <w:t>intestinală</w:t>
            </w:r>
          </w:p>
        </w:tc>
        <w:tc>
          <w:tcPr>
            <w:tcW w:w="734" w:type="pct"/>
          </w:tcPr>
          <w:p w14:paraId="359431D2" w14:textId="77777777" w:rsidR="0042282E" w:rsidRPr="00FE5F5B" w:rsidRDefault="0042282E" w:rsidP="0042282E">
            <w:pPr>
              <w:widowControl w:val="0"/>
              <w:rPr>
                <w:sz w:val="22"/>
                <w:szCs w:val="22"/>
                <w:lang w:val="ro-RO"/>
              </w:rPr>
            </w:pPr>
          </w:p>
        </w:tc>
        <w:tc>
          <w:tcPr>
            <w:tcW w:w="888" w:type="pct"/>
          </w:tcPr>
          <w:p w14:paraId="114812B1" w14:textId="77777777" w:rsidR="0042282E" w:rsidRPr="00FE5F5B" w:rsidRDefault="0042282E" w:rsidP="0042282E">
            <w:pPr>
              <w:widowControl w:val="0"/>
              <w:rPr>
                <w:sz w:val="22"/>
                <w:szCs w:val="22"/>
                <w:lang w:val="ro-RO"/>
              </w:rPr>
            </w:pPr>
          </w:p>
        </w:tc>
        <w:tc>
          <w:tcPr>
            <w:tcW w:w="631" w:type="pct"/>
          </w:tcPr>
          <w:p w14:paraId="1501DC22" w14:textId="7A1505A9" w:rsidR="0042282E" w:rsidRPr="00FE5F5B" w:rsidRDefault="0042282E" w:rsidP="0042282E">
            <w:pPr>
              <w:widowControl w:val="0"/>
              <w:rPr>
                <w:sz w:val="22"/>
                <w:szCs w:val="22"/>
                <w:lang w:val="ro-RO"/>
              </w:rPr>
            </w:pPr>
            <w:r w:rsidRPr="004041B7">
              <w:rPr>
                <w:sz w:val="22"/>
                <w:szCs w:val="22"/>
                <w:lang w:val="ro-RO"/>
              </w:rPr>
              <w:t>2 (0,2)</w:t>
            </w:r>
          </w:p>
        </w:tc>
        <w:tc>
          <w:tcPr>
            <w:tcW w:w="631" w:type="pct"/>
          </w:tcPr>
          <w:p w14:paraId="0366B0F0" w14:textId="13872400" w:rsidR="0042282E" w:rsidRPr="00FE5F5B" w:rsidRDefault="0042282E" w:rsidP="0042282E">
            <w:pPr>
              <w:widowControl w:val="0"/>
              <w:rPr>
                <w:sz w:val="22"/>
                <w:szCs w:val="22"/>
                <w:lang w:val="ro-RO"/>
              </w:rPr>
            </w:pPr>
            <w:r w:rsidRPr="004041B7">
              <w:rPr>
                <w:sz w:val="22"/>
                <w:szCs w:val="22"/>
                <w:lang w:val="ro-RO"/>
              </w:rPr>
              <w:t>1 (&lt; 0,1)</w:t>
            </w:r>
          </w:p>
        </w:tc>
      </w:tr>
      <w:tr w:rsidR="0042282E" w:rsidRPr="00FE5F5B" w14:paraId="045071C7" w14:textId="77777777" w:rsidTr="002E410C">
        <w:trPr>
          <w:cantSplit/>
          <w:jc w:val="center"/>
        </w:trPr>
        <w:tc>
          <w:tcPr>
            <w:tcW w:w="1025" w:type="pct"/>
            <w:vMerge w:val="restart"/>
            <w:vAlign w:val="center"/>
          </w:tcPr>
          <w:p w14:paraId="045071C1" w14:textId="77777777" w:rsidR="0042282E" w:rsidRPr="00FE5F5B" w:rsidRDefault="0042282E" w:rsidP="0042282E">
            <w:pPr>
              <w:widowControl w:val="0"/>
              <w:rPr>
                <w:sz w:val="22"/>
                <w:szCs w:val="22"/>
                <w:lang w:val="ro-RO"/>
              </w:rPr>
            </w:pPr>
            <w:r w:rsidRPr="00FE5F5B">
              <w:rPr>
                <w:noProof/>
                <w:sz w:val="22"/>
                <w:szCs w:val="22"/>
                <w:lang w:val="ro-RO"/>
              </w:rPr>
              <w:t>Afecţiuni cutanate şi ale ţesutului subcutanat</w:t>
            </w:r>
          </w:p>
        </w:tc>
        <w:tc>
          <w:tcPr>
            <w:tcW w:w="1091" w:type="pct"/>
          </w:tcPr>
          <w:p w14:paraId="045071C2" w14:textId="77777777" w:rsidR="0042282E" w:rsidRPr="00FE5F5B" w:rsidRDefault="0042282E" w:rsidP="0042282E">
            <w:pPr>
              <w:widowControl w:val="0"/>
              <w:rPr>
                <w:sz w:val="22"/>
                <w:szCs w:val="22"/>
                <w:lang w:val="ro-RO"/>
              </w:rPr>
            </w:pPr>
            <w:r w:rsidRPr="00FE5F5B">
              <w:rPr>
                <w:bCs/>
                <w:iCs/>
                <w:sz w:val="22"/>
                <w:szCs w:val="22"/>
                <w:lang w:val="ro-RO"/>
              </w:rPr>
              <w:t>Alopecie</w:t>
            </w:r>
          </w:p>
        </w:tc>
        <w:tc>
          <w:tcPr>
            <w:tcW w:w="734" w:type="pct"/>
          </w:tcPr>
          <w:p w14:paraId="045071C3" w14:textId="77777777" w:rsidR="0042282E" w:rsidRPr="00FE5F5B" w:rsidRDefault="0042282E" w:rsidP="0042282E">
            <w:pPr>
              <w:widowControl w:val="0"/>
              <w:rPr>
                <w:sz w:val="22"/>
                <w:szCs w:val="22"/>
                <w:lang w:val="ro-RO"/>
              </w:rPr>
            </w:pPr>
          </w:p>
        </w:tc>
        <w:tc>
          <w:tcPr>
            <w:tcW w:w="888" w:type="pct"/>
          </w:tcPr>
          <w:p w14:paraId="045071C4" w14:textId="77777777" w:rsidR="0042282E" w:rsidRPr="00FE5F5B" w:rsidRDefault="0042282E" w:rsidP="0042282E">
            <w:pPr>
              <w:widowControl w:val="0"/>
              <w:rPr>
                <w:sz w:val="22"/>
                <w:szCs w:val="22"/>
                <w:lang w:val="ro-RO"/>
              </w:rPr>
            </w:pPr>
            <w:r w:rsidRPr="00FE5F5B">
              <w:rPr>
                <w:sz w:val="22"/>
                <w:szCs w:val="22"/>
                <w:lang w:val="ro-RO"/>
              </w:rPr>
              <w:t>80 (7,3)</w:t>
            </w:r>
          </w:p>
        </w:tc>
        <w:tc>
          <w:tcPr>
            <w:tcW w:w="631" w:type="pct"/>
          </w:tcPr>
          <w:p w14:paraId="045071C5" w14:textId="77777777" w:rsidR="0042282E" w:rsidRPr="00FE5F5B" w:rsidRDefault="0042282E" w:rsidP="0042282E">
            <w:pPr>
              <w:widowControl w:val="0"/>
              <w:rPr>
                <w:sz w:val="22"/>
                <w:szCs w:val="22"/>
                <w:lang w:val="ro-RO"/>
              </w:rPr>
            </w:pPr>
          </w:p>
        </w:tc>
        <w:tc>
          <w:tcPr>
            <w:tcW w:w="631" w:type="pct"/>
          </w:tcPr>
          <w:p w14:paraId="045071C6" w14:textId="77777777" w:rsidR="0042282E" w:rsidRPr="00FE5F5B" w:rsidRDefault="0042282E" w:rsidP="0042282E">
            <w:pPr>
              <w:widowControl w:val="0"/>
              <w:rPr>
                <w:sz w:val="22"/>
                <w:szCs w:val="22"/>
                <w:lang w:val="ro-RO"/>
              </w:rPr>
            </w:pPr>
            <w:r w:rsidRPr="00FE5F5B">
              <w:rPr>
                <w:sz w:val="22"/>
                <w:szCs w:val="22"/>
                <w:lang w:val="ro-RO"/>
              </w:rPr>
              <w:t>0</w:t>
            </w:r>
          </w:p>
        </w:tc>
      </w:tr>
      <w:tr w:rsidR="0042282E" w:rsidRPr="00FE5F5B" w14:paraId="045071CE" w14:textId="77777777" w:rsidTr="002E410C">
        <w:trPr>
          <w:cantSplit/>
          <w:jc w:val="center"/>
        </w:trPr>
        <w:tc>
          <w:tcPr>
            <w:tcW w:w="1025" w:type="pct"/>
            <w:vMerge/>
          </w:tcPr>
          <w:p w14:paraId="045071C8" w14:textId="77777777" w:rsidR="0042282E" w:rsidRPr="00FE5F5B" w:rsidRDefault="0042282E" w:rsidP="0042282E">
            <w:pPr>
              <w:widowControl w:val="0"/>
              <w:rPr>
                <w:sz w:val="22"/>
                <w:szCs w:val="22"/>
                <w:lang w:val="ro-RO"/>
              </w:rPr>
            </w:pPr>
          </w:p>
        </w:tc>
        <w:tc>
          <w:tcPr>
            <w:tcW w:w="1091" w:type="pct"/>
          </w:tcPr>
          <w:p w14:paraId="045071C9" w14:textId="77777777" w:rsidR="0042282E" w:rsidRPr="00FE5F5B" w:rsidRDefault="0042282E" w:rsidP="0042282E">
            <w:pPr>
              <w:widowControl w:val="0"/>
              <w:rPr>
                <w:sz w:val="22"/>
                <w:szCs w:val="22"/>
                <w:lang w:val="ro-RO"/>
              </w:rPr>
            </w:pPr>
            <w:r w:rsidRPr="00FE5F5B">
              <w:rPr>
                <w:sz w:val="22"/>
                <w:szCs w:val="22"/>
                <w:lang w:val="ro-RO"/>
              </w:rPr>
              <w:t>Xerodermie</w:t>
            </w:r>
          </w:p>
        </w:tc>
        <w:tc>
          <w:tcPr>
            <w:tcW w:w="734" w:type="pct"/>
          </w:tcPr>
          <w:p w14:paraId="045071CA" w14:textId="77777777" w:rsidR="0042282E" w:rsidRPr="00FE5F5B" w:rsidRDefault="0042282E" w:rsidP="0042282E">
            <w:pPr>
              <w:widowControl w:val="0"/>
              <w:rPr>
                <w:bCs/>
                <w:iCs/>
                <w:sz w:val="22"/>
                <w:szCs w:val="22"/>
                <w:lang w:val="ro-RO"/>
              </w:rPr>
            </w:pPr>
          </w:p>
        </w:tc>
        <w:tc>
          <w:tcPr>
            <w:tcW w:w="888" w:type="pct"/>
          </w:tcPr>
          <w:p w14:paraId="045071CB" w14:textId="77777777" w:rsidR="0042282E" w:rsidRPr="00FE5F5B" w:rsidRDefault="0042282E" w:rsidP="0042282E">
            <w:pPr>
              <w:widowControl w:val="0"/>
              <w:rPr>
                <w:sz w:val="22"/>
                <w:szCs w:val="22"/>
                <w:lang w:val="ro-RO"/>
              </w:rPr>
            </w:pPr>
            <w:r w:rsidRPr="00FE5F5B">
              <w:rPr>
                <w:sz w:val="22"/>
                <w:szCs w:val="22"/>
                <w:lang w:val="ro-RO"/>
              </w:rPr>
              <w:t>23 (2,1)</w:t>
            </w:r>
          </w:p>
        </w:tc>
        <w:tc>
          <w:tcPr>
            <w:tcW w:w="631" w:type="pct"/>
          </w:tcPr>
          <w:p w14:paraId="045071CC" w14:textId="77777777" w:rsidR="0042282E" w:rsidRPr="00FE5F5B" w:rsidRDefault="0042282E" w:rsidP="0042282E">
            <w:pPr>
              <w:widowControl w:val="0"/>
              <w:rPr>
                <w:sz w:val="22"/>
                <w:szCs w:val="22"/>
                <w:lang w:val="ro-RO"/>
              </w:rPr>
            </w:pPr>
          </w:p>
        </w:tc>
        <w:tc>
          <w:tcPr>
            <w:tcW w:w="631" w:type="pct"/>
          </w:tcPr>
          <w:p w14:paraId="045071CD" w14:textId="77777777" w:rsidR="0042282E" w:rsidRPr="00FE5F5B" w:rsidRDefault="0042282E" w:rsidP="0042282E">
            <w:pPr>
              <w:widowControl w:val="0"/>
              <w:rPr>
                <w:sz w:val="22"/>
                <w:szCs w:val="22"/>
                <w:lang w:val="ro-RO"/>
              </w:rPr>
            </w:pPr>
            <w:r w:rsidRPr="00FE5F5B">
              <w:rPr>
                <w:sz w:val="22"/>
                <w:szCs w:val="22"/>
                <w:lang w:val="ro-RO"/>
              </w:rPr>
              <w:t>0</w:t>
            </w:r>
          </w:p>
        </w:tc>
      </w:tr>
      <w:tr w:rsidR="0042282E" w:rsidRPr="00FE5F5B" w14:paraId="045071D5" w14:textId="77777777" w:rsidTr="002E410C">
        <w:trPr>
          <w:cantSplit/>
          <w:jc w:val="center"/>
        </w:trPr>
        <w:tc>
          <w:tcPr>
            <w:tcW w:w="1025" w:type="pct"/>
            <w:vMerge/>
          </w:tcPr>
          <w:p w14:paraId="045071CF" w14:textId="77777777" w:rsidR="0042282E" w:rsidRPr="00FE5F5B" w:rsidRDefault="0042282E" w:rsidP="0042282E">
            <w:pPr>
              <w:widowControl w:val="0"/>
              <w:rPr>
                <w:sz w:val="22"/>
                <w:szCs w:val="22"/>
                <w:lang w:val="ro-RO"/>
              </w:rPr>
            </w:pPr>
          </w:p>
        </w:tc>
        <w:tc>
          <w:tcPr>
            <w:tcW w:w="1091" w:type="pct"/>
          </w:tcPr>
          <w:p w14:paraId="045071D0" w14:textId="77777777" w:rsidR="0042282E" w:rsidRPr="00FE5F5B" w:rsidRDefault="0042282E" w:rsidP="0042282E">
            <w:pPr>
              <w:widowControl w:val="0"/>
              <w:rPr>
                <w:sz w:val="22"/>
                <w:szCs w:val="22"/>
                <w:lang w:val="ro-RO"/>
              </w:rPr>
            </w:pPr>
            <w:r w:rsidRPr="00FE5F5B">
              <w:rPr>
                <w:sz w:val="22"/>
                <w:szCs w:val="22"/>
                <w:lang w:val="ro-RO"/>
              </w:rPr>
              <w:t>Eritem</w:t>
            </w:r>
          </w:p>
        </w:tc>
        <w:tc>
          <w:tcPr>
            <w:tcW w:w="734" w:type="pct"/>
          </w:tcPr>
          <w:p w14:paraId="045071D1" w14:textId="77777777" w:rsidR="0042282E" w:rsidRPr="00FE5F5B" w:rsidRDefault="0042282E" w:rsidP="0042282E">
            <w:pPr>
              <w:widowControl w:val="0"/>
              <w:rPr>
                <w:sz w:val="22"/>
                <w:szCs w:val="22"/>
                <w:lang w:val="ro-RO"/>
              </w:rPr>
            </w:pPr>
          </w:p>
        </w:tc>
        <w:tc>
          <w:tcPr>
            <w:tcW w:w="888" w:type="pct"/>
          </w:tcPr>
          <w:p w14:paraId="045071D2" w14:textId="77777777" w:rsidR="0042282E" w:rsidRPr="00FE5F5B" w:rsidRDefault="0042282E" w:rsidP="0042282E">
            <w:pPr>
              <w:widowControl w:val="0"/>
              <w:rPr>
                <w:sz w:val="22"/>
                <w:szCs w:val="22"/>
                <w:lang w:val="ro-RO"/>
              </w:rPr>
            </w:pPr>
          </w:p>
        </w:tc>
        <w:tc>
          <w:tcPr>
            <w:tcW w:w="631" w:type="pct"/>
          </w:tcPr>
          <w:p w14:paraId="045071D3" w14:textId="77777777" w:rsidR="0042282E" w:rsidRPr="00FE5F5B" w:rsidRDefault="0042282E" w:rsidP="0042282E">
            <w:pPr>
              <w:widowControl w:val="0"/>
              <w:rPr>
                <w:sz w:val="22"/>
                <w:szCs w:val="22"/>
                <w:lang w:val="ro-RO"/>
              </w:rPr>
            </w:pPr>
            <w:r w:rsidRPr="00FE5F5B">
              <w:rPr>
                <w:sz w:val="22"/>
                <w:szCs w:val="22"/>
                <w:lang w:val="ro-RO"/>
              </w:rPr>
              <w:t>8 (0,7)</w:t>
            </w:r>
          </w:p>
        </w:tc>
        <w:tc>
          <w:tcPr>
            <w:tcW w:w="631" w:type="pct"/>
          </w:tcPr>
          <w:p w14:paraId="045071D4" w14:textId="77777777" w:rsidR="0042282E" w:rsidRPr="00FE5F5B" w:rsidRDefault="0042282E" w:rsidP="0042282E">
            <w:pPr>
              <w:widowControl w:val="0"/>
              <w:rPr>
                <w:sz w:val="22"/>
                <w:szCs w:val="22"/>
                <w:lang w:val="ro-RO"/>
              </w:rPr>
            </w:pPr>
            <w:r w:rsidRPr="00FE5F5B">
              <w:rPr>
                <w:sz w:val="22"/>
                <w:szCs w:val="22"/>
                <w:lang w:val="ro-RO"/>
              </w:rPr>
              <w:t>0</w:t>
            </w:r>
          </w:p>
        </w:tc>
      </w:tr>
      <w:tr w:rsidR="0042282E" w:rsidRPr="00FE5F5B" w14:paraId="045071DC" w14:textId="77777777" w:rsidTr="002E410C">
        <w:trPr>
          <w:cantSplit/>
          <w:jc w:val="center"/>
        </w:trPr>
        <w:tc>
          <w:tcPr>
            <w:tcW w:w="1025" w:type="pct"/>
            <w:vMerge/>
          </w:tcPr>
          <w:p w14:paraId="045071D6" w14:textId="77777777" w:rsidR="0042282E" w:rsidRPr="00FE5F5B" w:rsidRDefault="0042282E" w:rsidP="0042282E">
            <w:pPr>
              <w:widowControl w:val="0"/>
              <w:rPr>
                <w:sz w:val="22"/>
                <w:szCs w:val="22"/>
                <w:lang w:val="ro-RO"/>
              </w:rPr>
            </w:pPr>
          </w:p>
        </w:tc>
        <w:tc>
          <w:tcPr>
            <w:tcW w:w="1091" w:type="pct"/>
          </w:tcPr>
          <w:p w14:paraId="045071D7" w14:textId="77777777" w:rsidR="0042282E" w:rsidRPr="00FE5F5B" w:rsidRDefault="0042282E" w:rsidP="0042282E">
            <w:pPr>
              <w:widowControl w:val="0"/>
              <w:rPr>
                <w:sz w:val="22"/>
                <w:szCs w:val="22"/>
                <w:lang w:val="ro-RO"/>
              </w:rPr>
            </w:pPr>
            <w:r w:rsidRPr="00FE5F5B">
              <w:rPr>
                <w:sz w:val="22"/>
                <w:szCs w:val="22"/>
                <w:lang w:val="ro-RO"/>
              </w:rPr>
              <w:t>Afectare a unghiilor</w:t>
            </w:r>
          </w:p>
        </w:tc>
        <w:tc>
          <w:tcPr>
            <w:tcW w:w="734" w:type="pct"/>
          </w:tcPr>
          <w:p w14:paraId="045071D8" w14:textId="77777777" w:rsidR="0042282E" w:rsidRPr="00FE5F5B" w:rsidRDefault="0042282E" w:rsidP="0042282E">
            <w:pPr>
              <w:widowControl w:val="0"/>
              <w:rPr>
                <w:sz w:val="22"/>
                <w:szCs w:val="22"/>
                <w:lang w:val="ro-RO"/>
              </w:rPr>
            </w:pPr>
          </w:p>
        </w:tc>
        <w:tc>
          <w:tcPr>
            <w:tcW w:w="888" w:type="pct"/>
          </w:tcPr>
          <w:p w14:paraId="045071D9" w14:textId="1D1FC670" w:rsidR="0042282E" w:rsidRPr="00FE5F5B" w:rsidDel="00BA2805" w:rsidRDefault="0042282E" w:rsidP="0042282E">
            <w:pPr>
              <w:widowControl w:val="0"/>
              <w:rPr>
                <w:sz w:val="22"/>
                <w:szCs w:val="22"/>
                <w:lang w:val="ro-RO"/>
              </w:rPr>
            </w:pPr>
            <w:r w:rsidRPr="004041B7">
              <w:rPr>
                <w:sz w:val="22"/>
                <w:szCs w:val="22"/>
                <w:lang w:val="ro-RO"/>
              </w:rPr>
              <w:t>18 (1,6)</w:t>
            </w:r>
          </w:p>
        </w:tc>
        <w:tc>
          <w:tcPr>
            <w:tcW w:w="631" w:type="pct"/>
          </w:tcPr>
          <w:p w14:paraId="045071DA" w14:textId="6AA5E34F" w:rsidR="0042282E" w:rsidRPr="00FE5F5B" w:rsidRDefault="0042282E" w:rsidP="0042282E">
            <w:pPr>
              <w:widowControl w:val="0"/>
              <w:rPr>
                <w:sz w:val="22"/>
                <w:szCs w:val="22"/>
                <w:lang w:val="ro-RO"/>
              </w:rPr>
            </w:pPr>
          </w:p>
        </w:tc>
        <w:tc>
          <w:tcPr>
            <w:tcW w:w="631" w:type="pct"/>
          </w:tcPr>
          <w:p w14:paraId="045071DB" w14:textId="77777777" w:rsidR="0042282E" w:rsidRPr="00FE5F5B" w:rsidRDefault="0042282E" w:rsidP="0042282E">
            <w:pPr>
              <w:widowControl w:val="0"/>
              <w:rPr>
                <w:sz w:val="22"/>
                <w:szCs w:val="22"/>
                <w:lang w:val="ro-RO"/>
              </w:rPr>
            </w:pPr>
            <w:r w:rsidRPr="00FE5F5B">
              <w:rPr>
                <w:sz w:val="22"/>
                <w:szCs w:val="22"/>
                <w:lang w:val="ro-RO"/>
              </w:rPr>
              <w:t>0</w:t>
            </w:r>
          </w:p>
        </w:tc>
      </w:tr>
      <w:tr w:rsidR="0042282E" w:rsidRPr="00FE5F5B" w14:paraId="045071E3" w14:textId="77777777" w:rsidTr="002E410C">
        <w:trPr>
          <w:cantSplit/>
          <w:jc w:val="center"/>
        </w:trPr>
        <w:tc>
          <w:tcPr>
            <w:tcW w:w="1025" w:type="pct"/>
            <w:vMerge w:val="restart"/>
            <w:vAlign w:val="center"/>
          </w:tcPr>
          <w:p w14:paraId="045071DD" w14:textId="77777777" w:rsidR="0042282E" w:rsidRPr="00FE5F5B" w:rsidRDefault="0042282E" w:rsidP="0042282E">
            <w:pPr>
              <w:widowControl w:val="0"/>
              <w:rPr>
                <w:sz w:val="22"/>
                <w:szCs w:val="22"/>
                <w:lang w:val="ro-RO"/>
              </w:rPr>
            </w:pPr>
            <w:r w:rsidRPr="00FE5F5B">
              <w:rPr>
                <w:noProof/>
                <w:sz w:val="22"/>
                <w:szCs w:val="22"/>
                <w:lang w:val="ro-RO"/>
              </w:rPr>
              <w:t>Tulburări musculo-scheletice şi ale ţesutului conjunctiv</w:t>
            </w:r>
          </w:p>
        </w:tc>
        <w:tc>
          <w:tcPr>
            <w:tcW w:w="1091" w:type="pct"/>
          </w:tcPr>
          <w:p w14:paraId="045071DE" w14:textId="77777777" w:rsidR="0042282E" w:rsidRPr="00FE5F5B" w:rsidRDefault="0042282E" w:rsidP="0042282E">
            <w:pPr>
              <w:rPr>
                <w:sz w:val="22"/>
                <w:szCs w:val="22"/>
                <w:lang w:val="ro-RO"/>
              </w:rPr>
            </w:pPr>
            <w:r w:rsidRPr="00FE5F5B">
              <w:rPr>
                <w:sz w:val="22"/>
                <w:szCs w:val="22"/>
                <w:lang w:val="ro-RO"/>
              </w:rPr>
              <w:t>Durere de spate</w:t>
            </w:r>
          </w:p>
        </w:tc>
        <w:tc>
          <w:tcPr>
            <w:tcW w:w="734" w:type="pct"/>
          </w:tcPr>
          <w:p w14:paraId="045071DF" w14:textId="77777777" w:rsidR="0042282E" w:rsidRPr="00FE5F5B" w:rsidRDefault="0042282E" w:rsidP="0042282E">
            <w:pPr>
              <w:widowControl w:val="0"/>
              <w:rPr>
                <w:sz w:val="22"/>
                <w:szCs w:val="22"/>
                <w:lang w:val="ro-RO"/>
              </w:rPr>
            </w:pPr>
            <w:r w:rsidRPr="00FE5F5B">
              <w:rPr>
                <w:sz w:val="22"/>
                <w:szCs w:val="22"/>
                <w:lang w:val="ro-RO"/>
              </w:rPr>
              <w:t>166 (15,2)</w:t>
            </w:r>
          </w:p>
        </w:tc>
        <w:tc>
          <w:tcPr>
            <w:tcW w:w="888" w:type="pct"/>
          </w:tcPr>
          <w:p w14:paraId="045071E0" w14:textId="77777777" w:rsidR="0042282E" w:rsidRPr="00FE5F5B" w:rsidRDefault="0042282E" w:rsidP="0042282E">
            <w:pPr>
              <w:widowControl w:val="0"/>
              <w:rPr>
                <w:sz w:val="22"/>
                <w:szCs w:val="22"/>
                <w:lang w:val="ro-RO"/>
              </w:rPr>
            </w:pPr>
          </w:p>
        </w:tc>
        <w:tc>
          <w:tcPr>
            <w:tcW w:w="631" w:type="pct"/>
          </w:tcPr>
          <w:p w14:paraId="045071E1" w14:textId="77777777" w:rsidR="0042282E" w:rsidRPr="00FE5F5B" w:rsidRDefault="0042282E" w:rsidP="0042282E">
            <w:pPr>
              <w:widowControl w:val="0"/>
              <w:rPr>
                <w:sz w:val="22"/>
                <w:szCs w:val="22"/>
                <w:lang w:val="ro-RO"/>
              </w:rPr>
            </w:pPr>
          </w:p>
        </w:tc>
        <w:tc>
          <w:tcPr>
            <w:tcW w:w="631" w:type="pct"/>
          </w:tcPr>
          <w:p w14:paraId="045071E2" w14:textId="77777777" w:rsidR="0042282E" w:rsidRPr="00FE5F5B" w:rsidRDefault="0042282E" w:rsidP="0042282E">
            <w:pPr>
              <w:widowControl w:val="0"/>
              <w:rPr>
                <w:sz w:val="22"/>
                <w:szCs w:val="22"/>
                <w:lang w:val="ro-RO"/>
              </w:rPr>
            </w:pPr>
            <w:r w:rsidRPr="00FE5F5B">
              <w:rPr>
                <w:sz w:val="22"/>
                <w:szCs w:val="22"/>
                <w:lang w:val="ro-RO"/>
              </w:rPr>
              <w:t>24 (2,2)</w:t>
            </w:r>
          </w:p>
        </w:tc>
      </w:tr>
      <w:tr w:rsidR="0042282E" w:rsidRPr="00FE5F5B" w14:paraId="045071EA" w14:textId="77777777" w:rsidTr="002E410C">
        <w:trPr>
          <w:cantSplit/>
          <w:jc w:val="center"/>
        </w:trPr>
        <w:tc>
          <w:tcPr>
            <w:tcW w:w="1025" w:type="pct"/>
            <w:vMerge/>
            <w:vAlign w:val="center"/>
          </w:tcPr>
          <w:p w14:paraId="045071E4" w14:textId="77777777" w:rsidR="0042282E" w:rsidRPr="00FE5F5B" w:rsidRDefault="0042282E" w:rsidP="0042282E">
            <w:pPr>
              <w:widowControl w:val="0"/>
              <w:rPr>
                <w:sz w:val="22"/>
                <w:szCs w:val="22"/>
                <w:lang w:val="ro-RO"/>
              </w:rPr>
            </w:pPr>
          </w:p>
        </w:tc>
        <w:tc>
          <w:tcPr>
            <w:tcW w:w="1091" w:type="pct"/>
          </w:tcPr>
          <w:p w14:paraId="045071E5" w14:textId="77777777" w:rsidR="0042282E" w:rsidRPr="00FE5F5B" w:rsidRDefault="0042282E" w:rsidP="0042282E">
            <w:pPr>
              <w:widowControl w:val="0"/>
              <w:rPr>
                <w:sz w:val="22"/>
                <w:szCs w:val="22"/>
                <w:lang w:val="ro-RO"/>
              </w:rPr>
            </w:pPr>
            <w:r w:rsidRPr="00FE5F5B">
              <w:rPr>
                <w:sz w:val="22"/>
                <w:szCs w:val="22"/>
                <w:lang w:val="ro-RO"/>
              </w:rPr>
              <w:t>Artralgie</w:t>
            </w:r>
          </w:p>
        </w:tc>
        <w:tc>
          <w:tcPr>
            <w:tcW w:w="734" w:type="pct"/>
          </w:tcPr>
          <w:p w14:paraId="045071E6" w14:textId="77777777" w:rsidR="0042282E" w:rsidRPr="00FE5F5B" w:rsidRDefault="0042282E" w:rsidP="0042282E">
            <w:pPr>
              <w:widowControl w:val="0"/>
              <w:rPr>
                <w:sz w:val="22"/>
                <w:szCs w:val="22"/>
                <w:lang w:val="ro-RO"/>
              </w:rPr>
            </w:pPr>
          </w:p>
        </w:tc>
        <w:tc>
          <w:tcPr>
            <w:tcW w:w="888" w:type="pct"/>
          </w:tcPr>
          <w:p w14:paraId="045071E7" w14:textId="77777777" w:rsidR="0042282E" w:rsidRPr="00FE5F5B" w:rsidRDefault="0042282E" w:rsidP="0042282E">
            <w:pPr>
              <w:widowControl w:val="0"/>
              <w:rPr>
                <w:sz w:val="22"/>
                <w:szCs w:val="22"/>
                <w:lang w:val="ro-RO"/>
              </w:rPr>
            </w:pPr>
            <w:r w:rsidRPr="00FE5F5B">
              <w:rPr>
                <w:sz w:val="22"/>
                <w:szCs w:val="22"/>
                <w:lang w:val="ro-RO"/>
              </w:rPr>
              <w:t>88 (8,1)</w:t>
            </w:r>
          </w:p>
        </w:tc>
        <w:tc>
          <w:tcPr>
            <w:tcW w:w="631" w:type="pct"/>
          </w:tcPr>
          <w:p w14:paraId="045071E8" w14:textId="77777777" w:rsidR="0042282E" w:rsidRPr="00FE5F5B" w:rsidRDefault="0042282E" w:rsidP="0042282E">
            <w:pPr>
              <w:widowControl w:val="0"/>
              <w:rPr>
                <w:sz w:val="22"/>
                <w:szCs w:val="22"/>
                <w:lang w:val="ro-RO"/>
              </w:rPr>
            </w:pPr>
          </w:p>
        </w:tc>
        <w:tc>
          <w:tcPr>
            <w:tcW w:w="631" w:type="pct"/>
          </w:tcPr>
          <w:p w14:paraId="045071E9" w14:textId="77777777" w:rsidR="0042282E" w:rsidRPr="00FE5F5B" w:rsidRDefault="0042282E" w:rsidP="0042282E">
            <w:pPr>
              <w:widowControl w:val="0"/>
              <w:rPr>
                <w:sz w:val="22"/>
                <w:szCs w:val="22"/>
                <w:lang w:val="ro-RO"/>
              </w:rPr>
            </w:pPr>
            <w:r w:rsidRPr="00FE5F5B">
              <w:rPr>
                <w:sz w:val="22"/>
                <w:szCs w:val="22"/>
                <w:lang w:val="ro-RO"/>
              </w:rPr>
              <w:t>9 (0,8)</w:t>
            </w:r>
          </w:p>
        </w:tc>
      </w:tr>
      <w:tr w:rsidR="0042282E" w:rsidRPr="00FE5F5B" w14:paraId="045071F1" w14:textId="77777777" w:rsidTr="002E410C">
        <w:trPr>
          <w:cantSplit/>
          <w:jc w:val="center"/>
        </w:trPr>
        <w:tc>
          <w:tcPr>
            <w:tcW w:w="1025" w:type="pct"/>
            <w:vMerge/>
            <w:vAlign w:val="center"/>
          </w:tcPr>
          <w:p w14:paraId="045071EB" w14:textId="77777777" w:rsidR="0042282E" w:rsidRPr="00FE5F5B" w:rsidRDefault="0042282E" w:rsidP="0042282E">
            <w:pPr>
              <w:widowControl w:val="0"/>
              <w:rPr>
                <w:sz w:val="22"/>
                <w:szCs w:val="22"/>
                <w:lang w:val="ro-RO"/>
              </w:rPr>
            </w:pPr>
          </w:p>
        </w:tc>
        <w:tc>
          <w:tcPr>
            <w:tcW w:w="1091" w:type="pct"/>
          </w:tcPr>
          <w:p w14:paraId="045071EC" w14:textId="77777777" w:rsidR="0042282E" w:rsidRPr="00FE5F5B" w:rsidRDefault="0042282E" w:rsidP="0042282E">
            <w:pPr>
              <w:widowControl w:val="0"/>
              <w:rPr>
                <w:sz w:val="22"/>
                <w:szCs w:val="22"/>
                <w:lang w:val="ro-RO"/>
              </w:rPr>
            </w:pPr>
            <w:r w:rsidRPr="00FE5F5B">
              <w:rPr>
                <w:sz w:val="22"/>
                <w:szCs w:val="22"/>
                <w:lang w:val="ro-RO"/>
              </w:rPr>
              <w:t>Durere la nivelul extremităţilor</w:t>
            </w:r>
          </w:p>
        </w:tc>
        <w:tc>
          <w:tcPr>
            <w:tcW w:w="734" w:type="pct"/>
          </w:tcPr>
          <w:p w14:paraId="045071ED" w14:textId="77777777" w:rsidR="0042282E" w:rsidRPr="00FE5F5B" w:rsidRDefault="0042282E" w:rsidP="0042282E">
            <w:pPr>
              <w:widowControl w:val="0"/>
              <w:rPr>
                <w:sz w:val="22"/>
                <w:szCs w:val="22"/>
                <w:lang w:val="ro-RO"/>
              </w:rPr>
            </w:pPr>
          </w:p>
        </w:tc>
        <w:tc>
          <w:tcPr>
            <w:tcW w:w="888" w:type="pct"/>
          </w:tcPr>
          <w:p w14:paraId="045071EE" w14:textId="77777777" w:rsidR="0042282E" w:rsidRPr="00FE5F5B" w:rsidRDefault="0042282E" w:rsidP="0042282E">
            <w:pPr>
              <w:widowControl w:val="0"/>
              <w:rPr>
                <w:sz w:val="22"/>
                <w:szCs w:val="22"/>
                <w:lang w:val="ro-RO"/>
              </w:rPr>
            </w:pPr>
            <w:r w:rsidRPr="00FE5F5B">
              <w:rPr>
                <w:sz w:val="22"/>
                <w:szCs w:val="22"/>
                <w:lang w:val="ro-RO"/>
              </w:rPr>
              <w:t>76 (7,0)</w:t>
            </w:r>
          </w:p>
        </w:tc>
        <w:tc>
          <w:tcPr>
            <w:tcW w:w="631" w:type="pct"/>
          </w:tcPr>
          <w:p w14:paraId="045071EF" w14:textId="77777777" w:rsidR="0042282E" w:rsidRPr="00FE5F5B" w:rsidRDefault="0042282E" w:rsidP="0042282E">
            <w:pPr>
              <w:widowControl w:val="0"/>
              <w:rPr>
                <w:sz w:val="22"/>
                <w:szCs w:val="22"/>
                <w:lang w:val="ro-RO"/>
              </w:rPr>
            </w:pPr>
          </w:p>
        </w:tc>
        <w:tc>
          <w:tcPr>
            <w:tcW w:w="631" w:type="pct"/>
          </w:tcPr>
          <w:p w14:paraId="045071F0" w14:textId="77777777" w:rsidR="0042282E" w:rsidRPr="00FE5F5B" w:rsidRDefault="0042282E" w:rsidP="0042282E">
            <w:pPr>
              <w:widowControl w:val="0"/>
              <w:rPr>
                <w:sz w:val="22"/>
                <w:szCs w:val="22"/>
                <w:lang w:val="ro-RO"/>
              </w:rPr>
            </w:pPr>
            <w:r w:rsidRPr="00FE5F5B">
              <w:rPr>
                <w:sz w:val="22"/>
                <w:szCs w:val="22"/>
                <w:lang w:val="ro-RO"/>
              </w:rPr>
              <w:t>9 (0,8)</w:t>
            </w:r>
          </w:p>
        </w:tc>
      </w:tr>
      <w:tr w:rsidR="0042282E" w:rsidRPr="00FE5F5B" w14:paraId="045071F8" w14:textId="77777777" w:rsidTr="002E410C">
        <w:trPr>
          <w:cantSplit/>
          <w:jc w:val="center"/>
        </w:trPr>
        <w:tc>
          <w:tcPr>
            <w:tcW w:w="1025" w:type="pct"/>
            <w:vMerge/>
            <w:vAlign w:val="center"/>
          </w:tcPr>
          <w:p w14:paraId="045071F2" w14:textId="77777777" w:rsidR="0042282E" w:rsidRPr="00FE5F5B" w:rsidRDefault="0042282E" w:rsidP="0042282E">
            <w:pPr>
              <w:widowControl w:val="0"/>
              <w:rPr>
                <w:sz w:val="22"/>
                <w:szCs w:val="22"/>
                <w:lang w:val="ro-RO"/>
              </w:rPr>
            </w:pPr>
          </w:p>
        </w:tc>
        <w:tc>
          <w:tcPr>
            <w:tcW w:w="1091" w:type="pct"/>
          </w:tcPr>
          <w:p w14:paraId="045071F3" w14:textId="77777777" w:rsidR="0042282E" w:rsidRPr="00FE5F5B" w:rsidRDefault="0042282E" w:rsidP="0042282E">
            <w:pPr>
              <w:widowControl w:val="0"/>
              <w:rPr>
                <w:sz w:val="22"/>
                <w:szCs w:val="22"/>
                <w:lang w:val="ro-RO"/>
              </w:rPr>
            </w:pPr>
            <w:r w:rsidRPr="00FE5F5B">
              <w:rPr>
                <w:sz w:val="22"/>
                <w:szCs w:val="22"/>
                <w:lang w:val="ro-RO"/>
              </w:rPr>
              <w:t>Spasme musculare</w:t>
            </w:r>
          </w:p>
        </w:tc>
        <w:tc>
          <w:tcPr>
            <w:tcW w:w="734" w:type="pct"/>
          </w:tcPr>
          <w:p w14:paraId="045071F4" w14:textId="77777777" w:rsidR="0042282E" w:rsidRPr="00FE5F5B" w:rsidRDefault="0042282E" w:rsidP="0042282E">
            <w:pPr>
              <w:widowControl w:val="0"/>
              <w:rPr>
                <w:sz w:val="22"/>
                <w:szCs w:val="22"/>
                <w:lang w:val="ro-RO"/>
              </w:rPr>
            </w:pPr>
          </w:p>
        </w:tc>
        <w:tc>
          <w:tcPr>
            <w:tcW w:w="888" w:type="pct"/>
          </w:tcPr>
          <w:p w14:paraId="045071F5" w14:textId="77777777" w:rsidR="0042282E" w:rsidRPr="00FE5F5B" w:rsidRDefault="0042282E" w:rsidP="0042282E">
            <w:pPr>
              <w:widowControl w:val="0"/>
              <w:rPr>
                <w:sz w:val="22"/>
                <w:szCs w:val="22"/>
                <w:lang w:val="ro-RO"/>
              </w:rPr>
            </w:pPr>
            <w:r w:rsidRPr="00FE5F5B">
              <w:rPr>
                <w:sz w:val="22"/>
                <w:szCs w:val="22"/>
                <w:lang w:val="ro-RO"/>
              </w:rPr>
              <w:t>51 (4,7)</w:t>
            </w:r>
          </w:p>
        </w:tc>
        <w:tc>
          <w:tcPr>
            <w:tcW w:w="631" w:type="pct"/>
          </w:tcPr>
          <w:p w14:paraId="045071F6" w14:textId="77777777" w:rsidR="0042282E" w:rsidRPr="00FE5F5B" w:rsidRDefault="0042282E" w:rsidP="0042282E">
            <w:pPr>
              <w:widowControl w:val="0"/>
              <w:rPr>
                <w:sz w:val="22"/>
                <w:szCs w:val="22"/>
                <w:lang w:val="ro-RO"/>
              </w:rPr>
            </w:pPr>
          </w:p>
        </w:tc>
        <w:tc>
          <w:tcPr>
            <w:tcW w:w="631" w:type="pct"/>
          </w:tcPr>
          <w:p w14:paraId="045071F7" w14:textId="77777777" w:rsidR="0042282E" w:rsidRPr="00FE5F5B" w:rsidRDefault="0042282E" w:rsidP="0042282E">
            <w:pPr>
              <w:widowControl w:val="0"/>
              <w:rPr>
                <w:sz w:val="22"/>
                <w:szCs w:val="22"/>
                <w:lang w:val="ro-RO"/>
              </w:rPr>
            </w:pPr>
            <w:r w:rsidRPr="00FE5F5B">
              <w:rPr>
                <w:sz w:val="22"/>
                <w:szCs w:val="22"/>
                <w:lang w:val="ro-RO"/>
              </w:rPr>
              <w:t>0</w:t>
            </w:r>
          </w:p>
        </w:tc>
      </w:tr>
      <w:tr w:rsidR="0042282E" w:rsidRPr="00FE5F5B" w14:paraId="045071FF" w14:textId="77777777" w:rsidTr="002E410C">
        <w:trPr>
          <w:cantSplit/>
          <w:jc w:val="center"/>
        </w:trPr>
        <w:tc>
          <w:tcPr>
            <w:tcW w:w="1025" w:type="pct"/>
            <w:vMerge/>
            <w:vAlign w:val="center"/>
          </w:tcPr>
          <w:p w14:paraId="045071F9" w14:textId="77777777" w:rsidR="0042282E" w:rsidRPr="00FE5F5B" w:rsidRDefault="0042282E" w:rsidP="0042282E">
            <w:pPr>
              <w:widowControl w:val="0"/>
              <w:rPr>
                <w:sz w:val="22"/>
                <w:szCs w:val="22"/>
                <w:lang w:val="ro-RO"/>
              </w:rPr>
            </w:pPr>
          </w:p>
        </w:tc>
        <w:tc>
          <w:tcPr>
            <w:tcW w:w="1091" w:type="pct"/>
          </w:tcPr>
          <w:p w14:paraId="045071FA" w14:textId="77777777" w:rsidR="0042282E" w:rsidRPr="00FE5F5B" w:rsidRDefault="0042282E" w:rsidP="0042282E">
            <w:pPr>
              <w:widowControl w:val="0"/>
              <w:rPr>
                <w:sz w:val="22"/>
                <w:szCs w:val="22"/>
                <w:lang w:val="ro-RO"/>
              </w:rPr>
            </w:pPr>
            <w:r w:rsidRPr="00FE5F5B">
              <w:rPr>
                <w:sz w:val="22"/>
                <w:szCs w:val="22"/>
                <w:lang w:val="ro-RO"/>
              </w:rPr>
              <w:t>Mialgie</w:t>
            </w:r>
          </w:p>
        </w:tc>
        <w:tc>
          <w:tcPr>
            <w:tcW w:w="734" w:type="pct"/>
          </w:tcPr>
          <w:p w14:paraId="045071FB" w14:textId="77777777" w:rsidR="0042282E" w:rsidRPr="00FE5F5B" w:rsidRDefault="0042282E" w:rsidP="0042282E">
            <w:pPr>
              <w:widowControl w:val="0"/>
              <w:rPr>
                <w:sz w:val="22"/>
                <w:szCs w:val="22"/>
                <w:lang w:val="ro-RO"/>
              </w:rPr>
            </w:pPr>
          </w:p>
        </w:tc>
        <w:tc>
          <w:tcPr>
            <w:tcW w:w="888" w:type="pct"/>
          </w:tcPr>
          <w:p w14:paraId="045071FC" w14:textId="77777777" w:rsidR="0042282E" w:rsidRPr="00FE5F5B" w:rsidRDefault="0042282E" w:rsidP="0042282E">
            <w:pPr>
              <w:widowControl w:val="0"/>
              <w:rPr>
                <w:sz w:val="22"/>
                <w:szCs w:val="22"/>
                <w:lang w:val="ro-RO"/>
              </w:rPr>
            </w:pPr>
            <w:r w:rsidRPr="00FE5F5B">
              <w:rPr>
                <w:sz w:val="22"/>
                <w:szCs w:val="22"/>
                <w:lang w:val="ro-RO"/>
              </w:rPr>
              <w:t>40 (3,7)</w:t>
            </w:r>
          </w:p>
        </w:tc>
        <w:tc>
          <w:tcPr>
            <w:tcW w:w="631" w:type="pct"/>
          </w:tcPr>
          <w:p w14:paraId="045071FD" w14:textId="77777777" w:rsidR="0042282E" w:rsidRPr="00FE5F5B" w:rsidRDefault="0042282E" w:rsidP="0042282E">
            <w:pPr>
              <w:widowControl w:val="0"/>
              <w:rPr>
                <w:sz w:val="22"/>
                <w:szCs w:val="22"/>
                <w:lang w:val="ro-RO"/>
              </w:rPr>
            </w:pPr>
          </w:p>
        </w:tc>
        <w:tc>
          <w:tcPr>
            <w:tcW w:w="631" w:type="pct"/>
          </w:tcPr>
          <w:p w14:paraId="045071FE" w14:textId="77777777" w:rsidR="0042282E" w:rsidRPr="00FE5F5B" w:rsidRDefault="0042282E" w:rsidP="0042282E">
            <w:pPr>
              <w:widowControl w:val="0"/>
              <w:rPr>
                <w:sz w:val="22"/>
                <w:szCs w:val="22"/>
                <w:lang w:val="ro-RO"/>
              </w:rPr>
            </w:pPr>
            <w:r w:rsidRPr="00FE5F5B">
              <w:rPr>
                <w:sz w:val="22"/>
                <w:szCs w:val="22"/>
                <w:lang w:val="ro-RO"/>
              </w:rPr>
              <w:t>2 (0,2)</w:t>
            </w:r>
          </w:p>
        </w:tc>
      </w:tr>
      <w:tr w:rsidR="0042282E" w:rsidRPr="00FE5F5B" w14:paraId="04507206" w14:textId="77777777" w:rsidTr="002E410C">
        <w:trPr>
          <w:cantSplit/>
          <w:jc w:val="center"/>
        </w:trPr>
        <w:tc>
          <w:tcPr>
            <w:tcW w:w="1025" w:type="pct"/>
            <w:vMerge/>
            <w:vAlign w:val="center"/>
          </w:tcPr>
          <w:p w14:paraId="04507200" w14:textId="77777777" w:rsidR="0042282E" w:rsidRPr="00FE5F5B" w:rsidRDefault="0042282E" w:rsidP="0042282E">
            <w:pPr>
              <w:widowControl w:val="0"/>
              <w:rPr>
                <w:sz w:val="22"/>
                <w:szCs w:val="22"/>
                <w:lang w:val="ro-RO"/>
              </w:rPr>
            </w:pPr>
          </w:p>
        </w:tc>
        <w:tc>
          <w:tcPr>
            <w:tcW w:w="1091" w:type="pct"/>
          </w:tcPr>
          <w:p w14:paraId="04507201" w14:textId="77777777" w:rsidR="0042282E" w:rsidRPr="00FE5F5B" w:rsidRDefault="0042282E" w:rsidP="0042282E">
            <w:pPr>
              <w:widowControl w:val="0"/>
              <w:rPr>
                <w:sz w:val="22"/>
                <w:szCs w:val="22"/>
                <w:lang w:val="ro-RO"/>
              </w:rPr>
            </w:pPr>
            <w:r w:rsidRPr="00FE5F5B">
              <w:rPr>
                <w:sz w:val="22"/>
                <w:szCs w:val="22"/>
                <w:lang w:val="ro-RO"/>
              </w:rPr>
              <w:t>Dureri toracice musculo-scheletice</w:t>
            </w:r>
          </w:p>
        </w:tc>
        <w:tc>
          <w:tcPr>
            <w:tcW w:w="734" w:type="pct"/>
          </w:tcPr>
          <w:p w14:paraId="04507202" w14:textId="77777777" w:rsidR="0042282E" w:rsidRPr="00FE5F5B" w:rsidRDefault="0042282E" w:rsidP="0042282E">
            <w:pPr>
              <w:widowControl w:val="0"/>
              <w:rPr>
                <w:sz w:val="22"/>
                <w:szCs w:val="22"/>
                <w:lang w:val="ro-RO"/>
              </w:rPr>
            </w:pPr>
          </w:p>
        </w:tc>
        <w:tc>
          <w:tcPr>
            <w:tcW w:w="888" w:type="pct"/>
          </w:tcPr>
          <w:p w14:paraId="04507203" w14:textId="77777777" w:rsidR="0042282E" w:rsidRPr="00FE5F5B" w:rsidRDefault="0042282E" w:rsidP="0042282E">
            <w:pPr>
              <w:widowControl w:val="0"/>
              <w:rPr>
                <w:sz w:val="22"/>
                <w:szCs w:val="22"/>
                <w:lang w:val="ro-RO"/>
              </w:rPr>
            </w:pPr>
            <w:r w:rsidRPr="00FE5F5B">
              <w:rPr>
                <w:sz w:val="22"/>
                <w:szCs w:val="22"/>
                <w:lang w:val="ro-RO"/>
              </w:rPr>
              <w:t>34 (3,1)</w:t>
            </w:r>
          </w:p>
        </w:tc>
        <w:tc>
          <w:tcPr>
            <w:tcW w:w="631" w:type="pct"/>
          </w:tcPr>
          <w:p w14:paraId="04507204" w14:textId="77777777" w:rsidR="0042282E" w:rsidRPr="00FE5F5B" w:rsidRDefault="0042282E" w:rsidP="0042282E">
            <w:pPr>
              <w:widowControl w:val="0"/>
              <w:rPr>
                <w:sz w:val="22"/>
                <w:szCs w:val="22"/>
                <w:lang w:val="ro-RO"/>
              </w:rPr>
            </w:pPr>
          </w:p>
        </w:tc>
        <w:tc>
          <w:tcPr>
            <w:tcW w:w="631" w:type="pct"/>
          </w:tcPr>
          <w:p w14:paraId="04507205" w14:textId="77777777" w:rsidR="0042282E" w:rsidRPr="00FE5F5B" w:rsidRDefault="0042282E" w:rsidP="0042282E">
            <w:pPr>
              <w:widowControl w:val="0"/>
              <w:rPr>
                <w:sz w:val="22"/>
                <w:szCs w:val="22"/>
                <w:lang w:val="ro-RO"/>
              </w:rPr>
            </w:pPr>
            <w:r w:rsidRPr="00FE5F5B">
              <w:rPr>
                <w:sz w:val="22"/>
                <w:szCs w:val="22"/>
                <w:lang w:val="ro-RO"/>
              </w:rPr>
              <w:t>3 (0,3)</w:t>
            </w:r>
          </w:p>
        </w:tc>
      </w:tr>
      <w:tr w:rsidR="0042282E" w:rsidRPr="00FE5F5B" w14:paraId="0450720D" w14:textId="77777777" w:rsidTr="002E410C">
        <w:trPr>
          <w:cantSplit/>
          <w:jc w:val="center"/>
        </w:trPr>
        <w:tc>
          <w:tcPr>
            <w:tcW w:w="1025" w:type="pct"/>
            <w:vMerge/>
            <w:vAlign w:val="center"/>
          </w:tcPr>
          <w:p w14:paraId="04507207" w14:textId="77777777" w:rsidR="0042282E" w:rsidRPr="00FE5F5B" w:rsidRDefault="0042282E" w:rsidP="0042282E">
            <w:pPr>
              <w:widowControl w:val="0"/>
              <w:rPr>
                <w:sz w:val="22"/>
                <w:szCs w:val="22"/>
                <w:lang w:val="ro-RO"/>
              </w:rPr>
            </w:pPr>
          </w:p>
        </w:tc>
        <w:tc>
          <w:tcPr>
            <w:tcW w:w="1091" w:type="pct"/>
          </w:tcPr>
          <w:p w14:paraId="04507208" w14:textId="77777777" w:rsidR="0042282E" w:rsidRPr="00FE5F5B" w:rsidRDefault="0042282E" w:rsidP="0042282E">
            <w:pPr>
              <w:widowControl w:val="0"/>
              <w:rPr>
                <w:sz w:val="22"/>
                <w:szCs w:val="22"/>
                <w:lang w:val="ro-RO"/>
              </w:rPr>
            </w:pPr>
            <w:r w:rsidRPr="00FE5F5B">
              <w:rPr>
                <w:sz w:val="22"/>
                <w:szCs w:val="22"/>
                <w:lang w:val="ro-RO"/>
              </w:rPr>
              <w:t>Slăbiciune musculară</w:t>
            </w:r>
          </w:p>
        </w:tc>
        <w:tc>
          <w:tcPr>
            <w:tcW w:w="734" w:type="pct"/>
          </w:tcPr>
          <w:p w14:paraId="04507209" w14:textId="77777777" w:rsidR="0042282E" w:rsidRPr="00FE5F5B" w:rsidRDefault="0042282E" w:rsidP="0042282E">
            <w:pPr>
              <w:widowControl w:val="0"/>
              <w:rPr>
                <w:sz w:val="22"/>
                <w:szCs w:val="22"/>
                <w:lang w:val="ro-RO"/>
              </w:rPr>
            </w:pPr>
          </w:p>
        </w:tc>
        <w:tc>
          <w:tcPr>
            <w:tcW w:w="888" w:type="pct"/>
          </w:tcPr>
          <w:p w14:paraId="0450720A" w14:textId="77777777" w:rsidR="0042282E" w:rsidRPr="00FE5F5B" w:rsidDel="00592748" w:rsidRDefault="0042282E" w:rsidP="0042282E">
            <w:pPr>
              <w:widowControl w:val="0"/>
              <w:rPr>
                <w:sz w:val="22"/>
                <w:szCs w:val="22"/>
                <w:lang w:val="ro-RO"/>
              </w:rPr>
            </w:pPr>
            <w:r w:rsidRPr="00FE5F5B">
              <w:rPr>
                <w:sz w:val="22"/>
                <w:szCs w:val="22"/>
                <w:lang w:val="ro-RO"/>
              </w:rPr>
              <w:t>31 (2,8)</w:t>
            </w:r>
          </w:p>
        </w:tc>
        <w:tc>
          <w:tcPr>
            <w:tcW w:w="631" w:type="pct"/>
          </w:tcPr>
          <w:p w14:paraId="0450720B" w14:textId="77777777" w:rsidR="0042282E" w:rsidRPr="00FE5F5B" w:rsidRDefault="0042282E" w:rsidP="0042282E">
            <w:pPr>
              <w:widowControl w:val="0"/>
              <w:rPr>
                <w:sz w:val="22"/>
                <w:szCs w:val="22"/>
                <w:lang w:val="ro-RO"/>
              </w:rPr>
            </w:pPr>
          </w:p>
        </w:tc>
        <w:tc>
          <w:tcPr>
            <w:tcW w:w="631" w:type="pct"/>
          </w:tcPr>
          <w:p w14:paraId="0450720C" w14:textId="77777777" w:rsidR="0042282E" w:rsidRPr="00FE5F5B" w:rsidRDefault="0042282E" w:rsidP="0042282E">
            <w:pPr>
              <w:widowControl w:val="0"/>
              <w:rPr>
                <w:sz w:val="22"/>
                <w:szCs w:val="22"/>
                <w:lang w:val="ro-RO"/>
              </w:rPr>
            </w:pPr>
            <w:r w:rsidRPr="00FE5F5B">
              <w:rPr>
                <w:sz w:val="22"/>
                <w:szCs w:val="22"/>
                <w:lang w:val="ro-RO"/>
              </w:rPr>
              <w:t>1 (0,2)</w:t>
            </w:r>
          </w:p>
        </w:tc>
      </w:tr>
      <w:tr w:rsidR="0042282E" w:rsidRPr="00FE5F5B" w14:paraId="04507214" w14:textId="77777777" w:rsidTr="002E410C">
        <w:trPr>
          <w:cantSplit/>
          <w:jc w:val="center"/>
        </w:trPr>
        <w:tc>
          <w:tcPr>
            <w:tcW w:w="1025" w:type="pct"/>
            <w:vMerge/>
            <w:vAlign w:val="center"/>
          </w:tcPr>
          <w:p w14:paraId="0450720E" w14:textId="77777777" w:rsidR="0042282E" w:rsidRPr="00FE5F5B" w:rsidRDefault="0042282E" w:rsidP="0042282E">
            <w:pPr>
              <w:widowControl w:val="0"/>
              <w:rPr>
                <w:sz w:val="22"/>
                <w:szCs w:val="22"/>
                <w:lang w:val="ro-RO"/>
              </w:rPr>
            </w:pPr>
          </w:p>
        </w:tc>
        <w:tc>
          <w:tcPr>
            <w:tcW w:w="1091" w:type="pct"/>
          </w:tcPr>
          <w:p w14:paraId="0450720F" w14:textId="77777777" w:rsidR="0042282E" w:rsidRPr="00FE5F5B" w:rsidRDefault="0042282E" w:rsidP="0042282E">
            <w:pPr>
              <w:widowControl w:val="0"/>
              <w:rPr>
                <w:sz w:val="22"/>
                <w:szCs w:val="22"/>
                <w:lang w:val="ro-RO"/>
              </w:rPr>
            </w:pPr>
            <w:r w:rsidRPr="00FE5F5B">
              <w:rPr>
                <w:sz w:val="22"/>
                <w:szCs w:val="22"/>
                <w:lang w:val="ro-RO"/>
              </w:rPr>
              <w:t>Dureri în flanc</w:t>
            </w:r>
          </w:p>
        </w:tc>
        <w:tc>
          <w:tcPr>
            <w:tcW w:w="734" w:type="pct"/>
          </w:tcPr>
          <w:p w14:paraId="04507210" w14:textId="77777777" w:rsidR="0042282E" w:rsidRPr="00FE5F5B" w:rsidRDefault="0042282E" w:rsidP="0042282E">
            <w:pPr>
              <w:widowControl w:val="0"/>
              <w:rPr>
                <w:sz w:val="22"/>
                <w:szCs w:val="22"/>
                <w:lang w:val="ro-RO"/>
              </w:rPr>
            </w:pPr>
          </w:p>
        </w:tc>
        <w:tc>
          <w:tcPr>
            <w:tcW w:w="888" w:type="pct"/>
          </w:tcPr>
          <w:p w14:paraId="04507211" w14:textId="77777777" w:rsidR="0042282E" w:rsidRPr="00FE5F5B" w:rsidRDefault="0042282E" w:rsidP="0042282E">
            <w:pPr>
              <w:widowControl w:val="0"/>
              <w:rPr>
                <w:sz w:val="22"/>
                <w:szCs w:val="22"/>
                <w:lang w:val="ro-RO"/>
              </w:rPr>
            </w:pPr>
            <w:r w:rsidRPr="00FE5F5B">
              <w:rPr>
                <w:sz w:val="22"/>
                <w:szCs w:val="22"/>
                <w:lang w:val="ro-RO"/>
              </w:rPr>
              <w:t>17 (1,6)</w:t>
            </w:r>
          </w:p>
        </w:tc>
        <w:tc>
          <w:tcPr>
            <w:tcW w:w="631" w:type="pct"/>
          </w:tcPr>
          <w:p w14:paraId="04507212" w14:textId="77777777" w:rsidR="0042282E" w:rsidRPr="00FE5F5B" w:rsidRDefault="0042282E" w:rsidP="0042282E">
            <w:pPr>
              <w:widowControl w:val="0"/>
              <w:rPr>
                <w:sz w:val="22"/>
                <w:szCs w:val="22"/>
                <w:lang w:val="ro-RO"/>
              </w:rPr>
            </w:pPr>
          </w:p>
        </w:tc>
        <w:tc>
          <w:tcPr>
            <w:tcW w:w="631" w:type="pct"/>
          </w:tcPr>
          <w:p w14:paraId="04507213" w14:textId="77777777" w:rsidR="0042282E" w:rsidRPr="00FE5F5B" w:rsidRDefault="0042282E" w:rsidP="0042282E">
            <w:pPr>
              <w:widowControl w:val="0"/>
              <w:rPr>
                <w:sz w:val="22"/>
                <w:szCs w:val="22"/>
                <w:lang w:val="ro-RO"/>
              </w:rPr>
            </w:pPr>
            <w:r w:rsidRPr="00FE5F5B">
              <w:rPr>
                <w:sz w:val="22"/>
                <w:szCs w:val="22"/>
                <w:lang w:val="ro-RO"/>
              </w:rPr>
              <w:t>5 (0,5)</w:t>
            </w:r>
          </w:p>
        </w:tc>
      </w:tr>
      <w:tr w:rsidR="0042282E" w:rsidRPr="00FE5F5B" w14:paraId="0450721B" w14:textId="77777777" w:rsidTr="002E410C">
        <w:trPr>
          <w:cantSplit/>
          <w:jc w:val="center"/>
        </w:trPr>
        <w:tc>
          <w:tcPr>
            <w:tcW w:w="1025" w:type="pct"/>
            <w:vMerge w:val="restart"/>
            <w:vAlign w:val="center"/>
          </w:tcPr>
          <w:p w14:paraId="04507215" w14:textId="77777777" w:rsidR="0042282E" w:rsidRPr="00FE5F5B" w:rsidRDefault="0042282E" w:rsidP="0042282E">
            <w:pPr>
              <w:widowControl w:val="0"/>
              <w:rPr>
                <w:sz w:val="22"/>
                <w:szCs w:val="22"/>
                <w:lang w:val="ro-RO"/>
              </w:rPr>
            </w:pPr>
            <w:r w:rsidRPr="00FE5F5B">
              <w:rPr>
                <w:noProof/>
                <w:sz w:val="22"/>
                <w:szCs w:val="22"/>
                <w:lang w:val="ro-RO"/>
              </w:rPr>
              <w:t>Tulburări renale şi ale căilor urinare</w:t>
            </w:r>
          </w:p>
        </w:tc>
        <w:tc>
          <w:tcPr>
            <w:tcW w:w="1091" w:type="pct"/>
          </w:tcPr>
          <w:p w14:paraId="04507216" w14:textId="77777777" w:rsidR="0042282E" w:rsidRPr="00FE5F5B" w:rsidRDefault="0042282E" w:rsidP="0042282E">
            <w:pPr>
              <w:widowControl w:val="0"/>
              <w:tabs>
                <w:tab w:val="left" w:pos="1140"/>
              </w:tabs>
              <w:rPr>
                <w:sz w:val="22"/>
                <w:szCs w:val="22"/>
                <w:lang w:val="ro-RO"/>
              </w:rPr>
            </w:pPr>
            <w:r w:rsidRPr="00FE5F5B">
              <w:rPr>
                <w:sz w:val="22"/>
                <w:szCs w:val="22"/>
                <w:lang w:val="ro-RO"/>
              </w:rPr>
              <w:t>Insuficienţă renală acută</w:t>
            </w:r>
          </w:p>
        </w:tc>
        <w:tc>
          <w:tcPr>
            <w:tcW w:w="734" w:type="pct"/>
          </w:tcPr>
          <w:p w14:paraId="04507217" w14:textId="77777777" w:rsidR="0042282E" w:rsidRPr="00FE5F5B" w:rsidRDefault="0042282E" w:rsidP="0042282E">
            <w:pPr>
              <w:widowControl w:val="0"/>
              <w:rPr>
                <w:sz w:val="22"/>
                <w:szCs w:val="22"/>
                <w:lang w:val="ro-RO"/>
              </w:rPr>
            </w:pPr>
          </w:p>
        </w:tc>
        <w:tc>
          <w:tcPr>
            <w:tcW w:w="888" w:type="pct"/>
          </w:tcPr>
          <w:p w14:paraId="04507218" w14:textId="77777777" w:rsidR="0042282E" w:rsidRPr="00FE5F5B" w:rsidRDefault="0042282E" w:rsidP="0042282E">
            <w:pPr>
              <w:widowControl w:val="0"/>
              <w:rPr>
                <w:sz w:val="22"/>
                <w:szCs w:val="22"/>
                <w:lang w:val="ro-RO"/>
              </w:rPr>
            </w:pPr>
            <w:r w:rsidRPr="00FE5F5B">
              <w:rPr>
                <w:sz w:val="22"/>
                <w:szCs w:val="22"/>
                <w:lang w:val="ro-RO"/>
              </w:rPr>
              <w:t>21 (1,9)</w:t>
            </w:r>
          </w:p>
        </w:tc>
        <w:tc>
          <w:tcPr>
            <w:tcW w:w="631" w:type="pct"/>
          </w:tcPr>
          <w:p w14:paraId="04507219" w14:textId="77777777" w:rsidR="0042282E" w:rsidRPr="00FE5F5B" w:rsidRDefault="0042282E" w:rsidP="0042282E">
            <w:pPr>
              <w:widowControl w:val="0"/>
              <w:rPr>
                <w:sz w:val="22"/>
                <w:szCs w:val="22"/>
                <w:lang w:val="ro-RO"/>
              </w:rPr>
            </w:pPr>
          </w:p>
        </w:tc>
        <w:tc>
          <w:tcPr>
            <w:tcW w:w="631" w:type="pct"/>
          </w:tcPr>
          <w:p w14:paraId="0450721A" w14:textId="77777777" w:rsidR="0042282E" w:rsidRPr="00FE5F5B" w:rsidRDefault="0042282E" w:rsidP="0042282E">
            <w:pPr>
              <w:widowControl w:val="0"/>
              <w:rPr>
                <w:sz w:val="22"/>
                <w:szCs w:val="22"/>
                <w:lang w:val="ro-RO"/>
              </w:rPr>
            </w:pPr>
            <w:r w:rsidRPr="00FE5F5B">
              <w:rPr>
                <w:sz w:val="22"/>
                <w:szCs w:val="22"/>
                <w:lang w:val="ro-RO"/>
              </w:rPr>
              <w:t>14 (1,3)</w:t>
            </w:r>
          </w:p>
        </w:tc>
      </w:tr>
      <w:tr w:rsidR="0042282E" w:rsidRPr="00FE5F5B" w14:paraId="04507222" w14:textId="77777777" w:rsidTr="002E410C">
        <w:trPr>
          <w:cantSplit/>
          <w:jc w:val="center"/>
        </w:trPr>
        <w:tc>
          <w:tcPr>
            <w:tcW w:w="1025" w:type="pct"/>
            <w:vMerge/>
            <w:vAlign w:val="center"/>
          </w:tcPr>
          <w:p w14:paraId="0450721C" w14:textId="77777777" w:rsidR="0042282E" w:rsidRPr="00FE5F5B" w:rsidRDefault="0042282E" w:rsidP="0042282E">
            <w:pPr>
              <w:widowControl w:val="0"/>
              <w:rPr>
                <w:sz w:val="22"/>
                <w:szCs w:val="22"/>
                <w:lang w:val="ro-RO"/>
              </w:rPr>
            </w:pPr>
          </w:p>
        </w:tc>
        <w:tc>
          <w:tcPr>
            <w:tcW w:w="1091" w:type="pct"/>
          </w:tcPr>
          <w:p w14:paraId="0450721D" w14:textId="77777777" w:rsidR="0042282E" w:rsidRPr="00FE5F5B" w:rsidRDefault="0042282E" w:rsidP="0042282E">
            <w:pPr>
              <w:widowControl w:val="0"/>
              <w:rPr>
                <w:sz w:val="22"/>
                <w:szCs w:val="22"/>
                <w:lang w:val="ro-RO"/>
              </w:rPr>
            </w:pPr>
            <w:r w:rsidRPr="00FE5F5B">
              <w:rPr>
                <w:sz w:val="22"/>
                <w:szCs w:val="22"/>
                <w:lang w:val="ro-RO"/>
              </w:rPr>
              <w:t>Insuficienţă renală</w:t>
            </w:r>
          </w:p>
        </w:tc>
        <w:tc>
          <w:tcPr>
            <w:tcW w:w="734" w:type="pct"/>
          </w:tcPr>
          <w:p w14:paraId="0450721E" w14:textId="77777777" w:rsidR="0042282E" w:rsidRPr="00FE5F5B" w:rsidRDefault="0042282E" w:rsidP="0042282E">
            <w:pPr>
              <w:widowControl w:val="0"/>
              <w:rPr>
                <w:sz w:val="22"/>
                <w:szCs w:val="22"/>
                <w:lang w:val="ro-RO"/>
              </w:rPr>
            </w:pPr>
          </w:p>
        </w:tc>
        <w:tc>
          <w:tcPr>
            <w:tcW w:w="888" w:type="pct"/>
          </w:tcPr>
          <w:p w14:paraId="0450721F" w14:textId="77777777" w:rsidR="0042282E" w:rsidRPr="00FE5F5B" w:rsidRDefault="0042282E" w:rsidP="0042282E">
            <w:pPr>
              <w:widowControl w:val="0"/>
              <w:rPr>
                <w:sz w:val="22"/>
                <w:szCs w:val="22"/>
                <w:lang w:val="ro-RO"/>
              </w:rPr>
            </w:pPr>
          </w:p>
        </w:tc>
        <w:tc>
          <w:tcPr>
            <w:tcW w:w="631" w:type="pct"/>
          </w:tcPr>
          <w:p w14:paraId="04507220" w14:textId="77777777" w:rsidR="0042282E" w:rsidRPr="00FE5F5B" w:rsidRDefault="0042282E" w:rsidP="0042282E">
            <w:pPr>
              <w:widowControl w:val="0"/>
              <w:rPr>
                <w:sz w:val="22"/>
                <w:szCs w:val="22"/>
                <w:lang w:val="ro-RO"/>
              </w:rPr>
            </w:pPr>
            <w:r w:rsidRPr="00FE5F5B">
              <w:rPr>
                <w:sz w:val="22"/>
                <w:szCs w:val="22"/>
                <w:lang w:val="ro-RO"/>
              </w:rPr>
              <w:t>8 (0,7)</w:t>
            </w:r>
          </w:p>
        </w:tc>
        <w:tc>
          <w:tcPr>
            <w:tcW w:w="631" w:type="pct"/>
          </w:tcPr>
          <w:p w14:paraId="04507221" w14:textId="77777777" w:rsidR="0042282E" w:rsidRPr="00FE5F5B" w:rsidRDefault="0042282E" w:rsidP="0042282E">
            <w:pPr>
              <w:widowControl w:val="0"/>
              <w:rPr>
                <w:sz w:val="22"/>
                <w:szCs w:val="22"/>
                <w:lang w:val="ro-RO"/>
              </w:rPr>
            </w:pPr>
            <w:r w:rsidRPr="00FE5F5B">
              <w:rPr>
                <w:sz w:val="22"/>
                <w:szCs w:val="22"/>
                <w:lang w:val="ro-RO"/>
              </w:rPr>
              <w:t>6 (0,5)</w:t>
            </w:r>
          </w:p>
        </w:tc>
      </w:tr>
      <w:tr w:rsidR="0042282E" w:rsidRPr="00FE5F5B" w14:paraId="04507229" w14:textId="77777777" w:rsidTr="002E410C">
        <w:trPr>
          <w:cantSplit/>
          <w:jc w:val="center"/>
        </w:trPr>
        <w:tc>
          <w:tcPr>
            <w:tcW w:w="1025" w:type="pct"/>
            <w:vMerge/>
            <w:vAlign w:val="center"/>
          </w:tcPr>
          <w:p w14:paraId="04507223" w14:textId="77777777" w:rsidR="0042282E" w:rsidRPr="00FE5F5B" w:rsidRDefault="0042282E" w:rsidP="0042282E">
            <w:pPr>
              <w:widowControl w:val="0"/>
              <w:rPr>
                <w:sz w:val="22"/>
                <w:szCs w:val="22"/>
                <w:lang w:val="ro-RO"/>
              </w:rPr>
            </w:pPr>
          </w:p>
        </w:tc>
        <w:tc>
          <w:tcPr>
            <w:tcW w:w="1091" w:type="pct"/>
          </w:tcPr>
          <w:p w14:paraId="04507224" w14:textId="77777777" w:rsidR="0042282E" w:rsidRPr="00FE5F5B" w:rsidRDefault="0042282E" w:rsidP="0042282E">
            <w:pPr>
              <w:widowControl w:val="0"/>
              <w:rPr>
                <w:sz w:val="22"/>
                <w:szCs w:val="22"/>
                <w:lang w:val="ro-RO"/>
              </w:rPr>
            </w:pPr>
            <w:r w:rsidRPr="00FE5F5B">
              <w:rPr>
                <w:sz w:val="22"/>
                <w:szCs w:val="22"/>
                <w:lang w:val="ro-RO"/>
              </w:rPr>
              <w:t>Disurie</w:t>
            </w:r>
          </w:p>
        </w:tc>
        <w:tc>
          <w:tcPr>
            <w:tcW w:w="734" w:type="pct"/>
          </w:tcPr>
          <w:p w14:paraId="04507225" w14:textId="77777777" w:rsidR="0042282E" w:rsidRPr="00FE5F5B" w:rsidRDefault="0042282E" w:rsidP="0042282E">
            <w:pPr>
              <w:widowControl w:val="0"/>
              <w:rPr>
                <w:sz w:val="22"/>
                <w:szCs w:val="22"/>
                <w:lang w:val="ro-RO"/>
              </w:rPr>
            </w:pPr>
          </w:p>
        </w:tc>
        <w:tc>
          <w:tcPr>
            <w:tcW w:w="888" w:type="pct"/>
          </w:tcPr>
          <w:p w14:paraId="04507226" w14:textId="77777777" w:rsidR="0042282E" w:rsidRPr="00FE5F5B" w:rsidRDefault="0042282E" w:rsidP="0042282E">
            <w:pPr>
              <w:widowControl w:val="0"/>
              <w:rPr>
                <w:sz w:val="22"/>
                <w:szCs w:val="22"/>
                <w:lang w:val="ro-RO"/>
              </w:rPr>
            </w:pPr>
            <w:r w:rsidRPr="00FE5F5B">
              <w:rPr>
                <w:sz w:val="22"/>
                <w:szCs w:val="22"/>
                <w:lang w:val="ro-RO"/>
              </w:rPr>
              <w:t>52 (4,8)</w:t>
            </w:r>
          </w:p>
        </w:tc>
        <w:tc>
          <w:tcPr>
            <w:tcW w:w="631" w:type="pct"/>
          </w:tcPr>
          <w:p w14:paraId="04507227" w14:textId="77777777" w:rsidR="0042282E" w:rsidRPr="00FE5F5B" w:rsidRDefault="0042282E" w:rsidP="0042282E">
            <w:pPr>
              <w:widowControl w:val="0"/>
              <w:rPr>
                <w:sz w:val="22"/>
                <w:szCs w:val="22"/>
                <w:lang w:val="ro-RO"/>
              </w:rPr>
            </w:pPr>
          </w:p>
        </w:tc>
        <w:tc>
          <w:tcPr>
            <w:tcW w:w="631" w:type="pct"/>
          </w:tcPr>
          <w:p w14:paraId="04507228" w14:textId="77777777" w:rsidR="0042282E" w:rsidRPr="00FE5F5B" w:rsidRDefault="0042282E" w:rsidP="0042282E">
            <w:pPr>
              <w:widowControl w:val="0"/>
              <w:rPr>
                <w:sz w:val="22"/>
                <w:szCs w:val="22"/>
                <w:lang w:val="ro-RO"/>
              </w:rPr>
            </w:pPr>
            <w:r w:rsidRPr="00FE5F5B">
              <w:rPr>
                <w:sz w:val="22"/>
                <w:szCs w:val="22"/>
                <w:lang w:val="ro-RO"/>
              </w:rPr>
              <w:t>0</w:t>
            </w:r>
          </w:p>
        </w:tc>
      </w:tr>
      <w:tr w:rsidR="0042282E" w:rsidRPr="00FE5F5B" w14:paraId="04507230" w14:textId="77777777" w:rsidTr="002E410C">
        <w:trPr>
          <w:cantSplit/>
          <w:jc w:val="center"/>
        </w:trPr>
        <w:tc>
          <w:tcPr>
            <w:tcW w:w="1025" w:type="pct"/>
            <w:vMerge/>
            <w:vAlign w:val="center"/>
          </w:tcPr>
          <w:p w14:paraId="0450722A" w14:textId="77777777" w:rsidR="0042282E" w:rsidRPr="00FE5F5B" w:rsidRDefault="0042282E" w:rsidP="0042282E">
            <w:pPr>
              <w:widowControl w:val="0"/>
              <w:rPr>
                <w:sz w:val="22"/>
                <w:szCs w:val="22"/>
                <w:lang w:val="ro-RO"/>
              </w:rPr>
            </w:pPr>
          </w:p>
        </w:tc>
        <w:tc>
          <w:tcPr>
            <w:tcW w:w="1091" w:type="pct"/>
          </w:tcPr>
          <w:p w14:paraId="0450722B" w14:textId="77777777" w:rsidR="0042282E" w:rsidRPr="00FE5F5B" w:rsidRDefault="0042282E" w:rsidP="0042282E">
            <w:pPr>
              <w:widowControl w:val="0"/>
              <w:rPr>
                <w:sz w:val="22"/>
                <w:szCs w:val="22"/>
                <w:lang w:val="ro-RO"/>
              </w:rPr>
            </w:pPr>
            <w:r w:rsidRPr="00FE5F5B">
              <w:rPr>
                <w:sz w:val="22"/>
                <w:szCs w:val="22"/>
                <w:lang w:val="ro-RO"/>
              </w:rPr>
              <w:t>Colică renală</w:t>
            </w:r>
          </w:p>
        </w:tc>
        <w:tc>
          <w:tcPr>
            <w:tcW w:w="734" w:type="pct"/>
          </w:tcPr>
          <w:p w14:paraId="0450722C" w14:textId="77777777" w:rsidR="0042282E" w:rsidRPr="00FE5F5B" w:rsidRDefault="0042282E" w:rsidP="0042282E">
            <w:pPr>
              <w:widowControl w:val="0"/>
              <w:rPr>
                <w:sz w:val="22"/>
                <w:szCs w:val="22"/>
                <w:lang w:val="ro-RO"/>
              </w:rPr>
            </w:pPr>
          </w:p>
        </w:tc>
        <w:tc>
          <w:tcPr>
            <w:tcW w:w="888" w:type="pct"/>
          </w:tcPr>
          <w:p w14:paraId="0450722D" w14:textId="77777777" w:rsidR="0042282E" w:rsidRPr="00FE5F5B" w:rsidRDefault="0042282E" w:rsidP="0042282E">
            <w:pPr>
              <w:widowControl w:val="0"/>
              <w:rPr>
                <w:sz w:val="22"/>
                <w:szCs w:val="22"/>
                <w:lang w:val="ro-RO"/>
              </w:rPr>
            </w:pPr>
            <w:r w:rsidRPr="00FE5F5B">
              <w:rPr>
                <w:sz w:val="22"/>
                <w:szCs w:val="22"/>
                <w:lang w:val="ro-RO"/>
              </w:rPr>
              <w:t>14 (1,3)</w:t>
            </w:r>
          </w:p>
        </w:tc>
        <w:tc>
          <w:tcPr>
            <w:tcW w:w="631" w:type="pct"/>
          </w:tcPr>
          <w:p w14:paraId="0450722E" w14:textId="77777777" w:rsidR="0042282E" w:rsidRPr="00FE5F5B" w:rsidRDefault="0042282E" w:rsidP="0042282E">
            <w:pPr>
              <w:widowControl w:val="0"/>
              <w:rPr>
                <w:sz w:val="22"/>
                <w:szCs w:val="22"/>
                <w:lang w:val="ro-RO"/>
              </w:rPr>
            </w:pPr>
          </w:p>
        </w:tc>
        <w:tc>
          <w:tcPr>
            <w:tcW w:w="631" w:type="pct"/>
          </w:tcPr>
          <w:p w14:paraId="0450722F" w14:textId="77777777" w:rsidR="0042282E" w:rsidRPr="00FE5F5B" w:rsidRDefault="0042282E" w:rsidP="0042282E">
            <w:pPr>
              <w:widowControl w:val="0"/>
              <w:rPr>
                <w:sz w:val="22"/>
                <w:szCs w:val="22"/>
                <w:lang w:val="ro-RO"/>
              </w:rPr>
            </w:pPr>
            <w:r w:rsidRPr="00FE5F5B">
              <w:rPr>
                <w:sz w:val="22"/>
                <w:szCs w:val="22"/>
                <w:lang w:val="ro-RO"/>
              </w:rPr>
              <w:t>2 (0,2)</w:t>
            </w:r>
          </w:p>
        </w:tc>
      </w:tr>
      <w:tr w:rsidR="0042282E" w:rsidRPr="00FE5F5B" w14:paraId="04507237" w14:textId="77777777" w:rsidTr="002E410C">
        <w:trPr>
          <w:cantSplit/>
          <w:jc w:val="center"/>
        </w:trPr>
        <w:tc>
          <w:tcPr>
            <w:tcW w:w="1025" w:type="pct"/>
            <w:vMerge/>
            <w:vAlign w:val="center"/>
          </w:tcPr>
          <w:p w14:paraId="04507231" w14:textId="77777777" w:rsidR="0042282E" w:rsidRPr="00FE5F5B" w:rsidRDefault="0042282E" w:rsidP="0042282E">
            <w:pPr>
              <w:widowControl w:val="0"/>
              <w:rPr>
                <w:sz w:val="22"/>
                <w:szCs w:val="22"/>
                <w:lang w:val="ro-RO"/>
              </w:rPr>
            </w:pPr>
          </w:p>
        </w:tc>
        <w:tc>
          <w:tcPr>
            <w:tcW w:w="1091" w:type="pct"/>
          </w:tcPr>
          <w:p w14:paraId="04507232" w14:textId="77777777" w:rsidR="0042282E" w:rsidRPr="00FE5F5B" w:rsidRDefault="0042282E" w:rsidP="0042282E">
            <w:pPr>
              <w:widowControl w:val="0"/>
              <w:rPr>
                <w:sz w:val="22"/>
                <w:szCs w:val="22"/>
                <w:lang w:val="ro-RO"/>
              </w:rPr>
            </w:pPr>
            <w:r w:rsidRPr="00FE5F5B">
              <w:rPr>
                <w:sz w:val="22"/>
                <w:szCs w:val="22"/>
                <w:lang w:val="ro-RO"/>
              </w:rPr>
              <w:t>Hematurie</w:t>
            </w:r>
          </w:p>
        </w:tc>
        <w:tc>
          <w:tcPr>
            <w:tcW w:w="734" w:type="pct"/>
          </w:tcPr>
          <w:p w14:paraId="04507233" w14:textId="77777777" w:rsidR="0042282E" w:rsidRPr="00FE5F5B" w:rsidRDefault="0042282E" w:rsidP="0042282E">
            <w:pPr>
              <w:widowControl w:val="0"/>
              <w:rPr>
                <w:sz w:val="22"/>
                <w:szCs w:val="22"/>
                <w:lang w:val="ro-RO"/>
              </w:rPr>
            </w:pPr>
            <w:r w:rsidRPr="00FE5F5B">
              <w:rPr>
                <w:sz w:val="22"/>
                <w:szCs w:val="22"/>
                <w:lang w:val="ro-RO"/>
              </w:rPr>
              <w:t>205 (18,8)</w:t>
            </w:r>
          </w:p>
        </w:tc>
        <w:tc>
          <w:tcPr>
            <w:tcW w:w="888" w:type="pct"/>
          </w:tcPr>
          <w:p w14:paraId="04507234" w14:textId="77777777" w:rsidR="0042282E" w:rsidRPr="00FE5F5B" w:rsidRDefault="0042282E" w:rsidP="0042282E">
            <w:pPr>
              <w:widowControl w:val="0"/>
              <w:rPr>
                <w:sz w:val="22"/>
                <w:szCs w:val="22"/>
                <w:lang w:val="ro-RO"/>
              </w:rPr>
            </w:pPr>
          </w:p>
        </w:tc>
        <w:tc>
          <w:tcPr>
            <w:tcW w:w="631" w:type="pct"/>
          </w:tcPr>
          <w:p w14:paraId="04507235" w14:textId="77777777" w:rsidR="0042282E" w:rsidRPr="00FE5F5B" w:rsidRDefault="0042282E" w:rsidP="0042282E">
            <w:pPr>
              <w:widowControl w:val="0"/>
              <w:rPr>
                <w:sz w:val="22"/>
                <w:szCs w:val="22"/>
                <w:lang w:val="ro-RO"/>
              </w:rPr>
            </w:pPr>
          </w:p>
        </w:tc>
        <w:tc>
          <w:tcPr>
            <w:tcW w:w="631" w:type="pct"/>
          </w:tcPr>
          <w:p w14:paraId="04507236" w14:textId="77777777" w:rsidR="0042282E" w:rsidRPr="00FE5F5B" w:rsidRDefault="0042282E" w:rsidP="0042282E">
            <w:pPr>
              <w:widowControl w:val="0"/>
              <w:rPr>
                <w:sz w:val="22"/>
                <w:szCs w:val="22"/>
                <w:lang w:val="ro-RO"/>
              </w:rPr>
            </w:pPr>
            <w:r w:rsidRPr="00FE5F5B">
              <w:rPr>
                <w:sz w:val="22"/>
                <w:szCs w:val="22"/>
                <w:lang w:val="ro-RO"/>
              </w:rPr>
              <w:t>33 (3,0)</w:t>
            </w:r>
          </w:p>
        </w:tc>
      </w:tr>
      <w:tr w:rsidR="0042282E" w:rsidRPr="00FE5F5B" w14:paraId="0450723E" w14:textId="77777777" w:rsidTr="002E410C">
        <w:trPr>
          <w:cantSplit/>
          <w:jc w:val="center"/>
        </w:trPr>
        <w:tc>
          <w:tcPr>
            <w:tcW w:w="1025" w:type="pct"/>
            <w:vMerge/>
            <w:vAlign w:val="center"/>
          </w:tcPr>
          <w:p w14:paraId="04507238" w14:textId="77777777" w:rsidR="0042282E" w:rsidRPr="00FE5F5B" w:rsidRDefault="0042282E" w:rsidP="0042282E">
            <w:pPr>
              <w:widowControl w:val="0"/>
              <w:rPr>
                <w:sz w:val="22"/>
                <w:szCs w:val="22"/>
                <w:lang w:val="ro-RO"/>
              </w:rPr>
            </w:pPr>
          </w:p>
        </w:tc>
        <w:tc>
          <w:tcPr>
            <w:tcW w:w="1091" w:type="pct"/>
          </w:tcPr>
          <w:p w14:paraId="04507239" w14:textId="77777777" w:rsidR="0042282E" w:rsidRPr="00FE5F5B" w:rsidRDefault="0042282E" w:rsidP="0042282E">
            <w:pPr>
              <w:widowControl w:val="0"/>
              <w:rPr>
                <w:sz w:val="22"/>
                <w:szCs w:val="22"/>
                <w:lang w:val="ro-RO"/>
              </w:rPr>
            </w:pPr>
            <w:r w:rsidRPr="00FE5F5B">
              <w:rPr>
                <w:sz w:val="22"/>
                <w:szCs w:val="22"/>
                <w:lang w:val="ro-RO"/>
              </w:rPr>
              <w:t>Polachiurie</w:t>
            </w:r>
          </w:p>
        </w:tc>
        <w:tc>
          <w:tcPr>
            <w:tcW w:w="734" w:type="pct"/>
          </w:tcPr>
          <w:p w14:paraId="0450723A" w14:textId="77777777" w:rsidR="0042282E" w:rsidRPr="00FE5F5B" w:rsidRDefault="0042282E" w:rsidP="0042282E">
            <w:pPr>
              <w:widowControl w:val="0"/>
              <w:rPr>
                <w:sz w:val="22"/>
                <w:szCs w:val="22"/>
                <w:lang w:val="ro-RO"/>
              </w:rPr>
            </w:pPr>
          </w:p>
        </w:tc>
        <w:tc>
          <w:tcPr>
            <w:tcW w:w="888" w:type="pct"/>
          </w:tcPr>
          <w:p w14:paraId="0450723B" w14:textId="77777777" w:rsidR="0042282E" w:rsidRPr="00FE5F5B" w:rsidRDefault="0042282E" w:rsidP="0042282E">
            <w:pPr>
              <w:widowControl w:val="0"/>
              <w:rPr>
                <w:sz w:val="22"/>
                <w:szCs w:val="22"/>
                <w:lang w:val="ro-RO"/>
              </w:rPr>
            </w:pPr>
            <w:r w:rsidRPr="00FE5F5B">
              <w:rPr>
                <w:sz w:val="22"/>
                <w:szCs w:val="22"/>
                <w:lang w:val="ro-RO"/>
              </w:rPr>
              <w:t>26 (2,4)</w:t>
            </w:r>
          </w:p>
        </w:tc>
        <w:tc>
          <w:tcPr>
            <w:tcW w:w="631" w:type="pct"/>
          </w:tcPr>
          <w:p w14:paraId="0450723C" w14:textId="77777777" w:rsidR="0042282E" w:rsidRPr="00FE5F5B" w:rsidRDefault="0042282E" w:rsidP="0042282E">
            <w:pPr>
              <w:widowControl w:val="0"/>
              <w:rPr>
                <w:sz w:val="22"/>
                <w:szCs w:val="22"/>
                <w:lang w:val="ro-RO"/>
              </w:rPr>
            </w:pPr>
          </w:p>
        </w:tc>
        <w:tc>
          <w:tcPr>
            <w:tcW w:w="631" w:type="pct"/>
          </w:tcPr>
          <w:p w14:paraId="0450723D" w14:textId="77777777" w:rsidR="0042282E" w:rsidRPr="00FE5F5B" w:rsidRDefault="0042282E" w:rsidP="0042282E">
            <w:pPr>
              <w:widowControl w:val="0"/>
              <w:rPr>
                <w:sz w:val="22"/>
                <w:szCs w:val="22"/>
                <w:lang w:val="ro-RO"/>
              </w:rPr>
            </w:pPr>
            <w:r w:rsidRPr="00FE5F5B">
              <w:rPr>
                <w:sz w:val="22"/>
                <w:szCs w:val="22"/>
                <w:lang w:val="ro-RO"/>
              </w:rPr>
              <w:t>2 (0,2)</w:t>
            </w:r>
          </w:p>
        </w:tc>
      </w:tr>
      <w:tr w:rsidR="0042282E" w:rsidRPr="00FE5F5B" w14:paraId="04507245" w14:textId="77777777" w:rsidTr="002E410C">
        <w:trPr>
          <w:cantSplit/>
          <w:jc w:val="center"/>
        </w:trPr>
        <w:tc>
          <w:tcPr>
            <w:tcW w:w="1025" w:type="pct"/>
            <w:vMerge/>
            <w:vAlign w:val="center"/>
          </w:tcPr>
          <w:p w14:paraId="0450723F" w14:textId="77777777" w:rsidR="0042282E" w:rsidRPr="00FE5F5B" w:rsidRDefault="0042282E" w:rsidP="0042282E">
            <w:pPr>
              <w:widowControl w:val="0"/>
              <w:rPr>
                <w:sz w:val="22"/>
                <w:szCs w:val="22"/>
                <w:lang w:val="ro-RO"/>
              </w:rPr>
            </w:pPr>
          </w:p>
        </w:tc>
        <w:tc>
          <w:tcPr>
            <w:tcW w:w="1091" w:type="pct"/>
          </w:tcPr>
          <w:p w14:paraId="04507240" w14:textId="77777777" w:rsidR="0042282E" w:rsidRPr="00FE5F5B" w:rsidRDefault="0042282E" w:rsidP="0042282E">
            <w:pPr>
              <w:widowControl w:val="0"/>
              <w:rPr>
                <w:sz w:val="22"/>
                <w:szCs w:val="22"/>
                <w:lang w:val="ro-RO"/>
              </w:rPr>
            </w:pPr>
            <w:r w:rsidRPr="00FE5F5B">
              <w:rPr>
                <w:sz w:val="22"/>
                <w:szCs w:val="22"/>
                <w:lang w:val="ro-RO"/>
              </w:rPr>
              <w:t>Hidronefroză</w:t>
            </w:r>
          </w:p>
        </w:tc>
        <w:tc>
          <w:tcPr>
            <w:tcW w:w="734" w:type="pct"/>
          </w:tcPr>
          <w:p w14:paraId="04507241" w14:textId="77777777" w:rsidR="0042282E" w:rsidRPr="00FE5F5B" w:rsidRDefault="0042282E" w:rsidP="0042282E">
            <w:pPr>
              <w:widowControl w:val="0"/>
              <w:rPr>
                <w:sz w:val="22"/>
                <w:szCs w:val="22"/>
                <w:lang w:val="ro-RO"/>
              </w:rPr>
            </w:pPr>
          </w:p>
        </w:tc>
        <w:tc>
          <w:tcPr>
            <w:tcW w:w="888" w:type="pct"/>
          </w:tcPr>
          <w:p w14:paraId="04507242" w14:textId="77777777" w:rsidR="0042282E" w:rsidRPr="00FE5F5B" w:rsidRDefault="0042282E" w:rsidP="0042282E">
            <w:pPr>
              <w:widowControl w:val="0"/>
              <w:rPr>
                <w:sz w:val="22"/>
                <w:szCs w:val="22"/>
                <w:lang w:val="ro-RO"/>
              </w:rPr>
            </w:pPr>
            <w:r w:rsidRPr="00FE5F5B">
              <w:rPr>
                <w:sz w:val="22"/>
                <w:szCs w:val="22"/>
                <w:lang w:val="ro-RO"/>
              </w:rPr>
              <w:t>25 (2,3)</w:t>
            </w:r>
          </w:p>
        </w:tc>
        <w:tc>
          <w:tcPr>
            <w:tcW w:w="631" w:type="pct"/>
          </w:tcPr>
          <w:p w14:paraId="04507243" w14:textId="77777777" w:rsidR="0042282E" w:rsidRPr="00FE5F5B" w:rsidRDefault="0042282E" w:rsidP="0042282E">
            <w:pPr>
              <w:widowControl w:val="0"/>
              <w:rPr>
                <w:sz w:val="22"/>
                <w:szCs w:val="22"/>
                <w:lang w:val="ro-RO"/>
              </w:rPr>
            </w:pPr>
          </w:p>
        </w:tc>
        <w:tc>
          <w:tcPr>
            <w:tcW w:w="631" w:type="pct"/>
          </w:tcPr>
          <w:p w14:paraId="04507244" w14:textId="77777777" w:rsidR="0042282E" w:rsidRPr="00FE5F5B" w:rsidRDefault="0042282E" w:rsidP="0042282E">
            <w:pPr>
              <w:widowControl w:val="0"/>
              <w:rPr>
                <w:sz w:val="22"/>
                <w:szCs w:val="22"/>
                <w:lang w:val="ro-RO"/>
              </w:rPr>
            </w:pPr>
            <w:r w:rsidRPr="00FE5F5B">
              <w:rPr>
                <w:sz w:val="22"/>
                <w:szCs w:val="22"/>
                <w:lang w:val="ro-RO"/>
              </w:rPr>
              <w:t>13 (1,2)</w:t>
            </w:r>
          </w:p>
        </w:tc>
      </w:tr>
      <w:tr w:rsidR="0042282E" w:rsidRPr="00FE5F5B" w14:paraId="0450724C" w14:textId="77777777" w:rsidTr="002E410C">
        <w:trPr>
          <w:cantSplit/>
          <w:jc w:val="center"/>
        </w:trPr>
        <w:tc>
          <w:tcPr>
            <w:tcW w:w="1025" w:type="pct"/>
            <w:vMerge/>
            <w:vAlign w:val="center"/>
          </w:tcPr>
          <w:p w14:paraId="04507246" w14:textId="77777777" w:rsidR="0042282E" w:rsidRPr="00FE5F5B" w:rsidRDefault="0042282E" w:rsidP="0042282E">
            <w:pPr>
              <w:widowControl w:val="0"/>
              <w:rPr>
                <w:sz w:val="22"/>
                <w:szCs w:val="22"/>
                <w:lang w:val="ro-RO"/>
              </w:rPr>
            </w:pPr>
          </w:p>
        </w:tc>
        <w:tc>
          <w:tcPr>
            <w:tcW w:w="1091" w:type="pct"/>
          </w:tcPr>
          <w:p w14:paraId="04507247" w14:textId="77777777" w:rsidR="0042282E" w:rsidRPr="00FE5F5B" w:rsidRDefault="0042282E" w:rsidP="0042282E">
            <w:pPr>
              <w:widowControl w:val="0"/>
              <w:rPr>
                <w:sz w:val="22"/>
                <w:szCs w:val="22"/>
                <w:lang w:val="ro-RO"/>
              </w:rPr>
            </w:pPr>
            <w:r w:rsidRPr="00FE5F5B">
              <w:rPr>
                <w:sz w:val="22"/>
                <w:szCs w:val="22"/>
                <w:lang w:val="ro-RO"/>
              </w:rPr>
              <w:t>Retenţie urinară</w:t>
            </w:r>
          </w:p>
        </w:tc>
        <w:tc>
          <w:tcPr>
            <w:tcW w:w="734" w:type="pct"/>
          </w:tcPr>
          <w:p w14:paraId="04507248" w14:textId="77777777" w:rsidR="0042282E" w:rsidRPr="00FE5F5B" w:rsidRDefault="0042282E" w:rsidP="0042282E">
            <w:pPr>
              <w:widowControl w:val="0"/>
              <w:rPr>
                <w:sz w:val="22"/>
                <w:szCs w:val="22"/>
                <w:lang w:val="ro-RO"/>
              </w:rPr>
            </w:pPr>
          </w:p>
        </w:tc>
        <w:tc>
          <w:tcPr>
            <w:tcW w:w="888" w:type="pct"/>
          </w:tcPr>
          <w:p w14:paraId="04507249" w14:textId="77777777" w:rsidR="0042282E" w:rsidRPr="00FE5F5B" w:rsidRDefault="0042282E" w:rsidP="0042282E">
            <w:pPr>
              <w:widowControl w:val="0"/>
              <w:rPr>
                <w:sz w:val="22"/>
                <w:szCs w:val="22"/>
                <w:lang w:val="ro-RO"/>
              </w:rPr>
            </w:pPr>
            <w:r w:rsidRPr="00FE5F5B">
              <w:rPr>
                <w:sz w:val="22"/>
                <w:szCs w:val="22"/>
                <w:lang w:val="ro-RO"/>
              </w:rPr>
              <w:t>36 (3,3)</w:t>
            </w:r>
          </w:p>
        </w:tc>
        <w:tc>
          <w:tcPr>
            <w:tcW w:w="631" w:type="pct"/>
          </w:tcPr>
          <w:p w14:paraId="0450724A" w14:textId="77777777" w:rsidR="0042282E" w:rsidRPr="00FE5F5B" w:rsidRDefault="0042282E" w:rsidP="0042282E">
            <w:pPr>
              <w:widowControl w:val="0"/>
              <w:rPr>
                <w:sz w:val="22"/>
                <w:szCs w:val="22"/>
                <w:lang w:val="ro-RO"/>
              </w:rPr>
            </w:pPr>
          </w:p>
        </w:tc>
        <w:tc>
          <w:tcPr>
            <w:tcW w:w="631" w:type="pct"/>
          </w:tcPr>
          <w:p w14:paraId="0450724B" w14:textId="77777777" w:rsidR="0042282E" w:rsidRPr="00FE5F5B" w:rsidRDefault="0042282E" w:rsidP="0042282E">
            <w:pPr>
              <w:widowControl w:val="0"/>
              <w:rPr>
                <w:sz w:val="22"/>
                <w:szCs w:val="22"/>
                <w:lang w:val="ro-RO"/>
              </w:rPr>
            </w:pPr>
            <w:r w:rsidRPr="00FE5F5B">
              <w:rPr>
                <w:sz w:val="22"/>
                <w:szCs w:val="22"/>
                <w:lang w:val="ro-RO"/>
              </w:rPr>
              <w:t>4 (0,4)</w:t>
            </w:r>
          </w:p>
        </w:tc>
      </w:tr>
      <w:tr w:rsidR="0042282E" w:rsidRPr="00FE5F5B" w14:paraId="04507253" w14:textId="77777777" w:rsidTr="002E410C">
        <w:trPr>
          <w:cantSplit/>
          <w:jc w:val="center"/>
        </w:trPr>
        <w:tc>
          <w:tcPr>
            <w:tcW w:w="1025" w:type="pct"/>
            <w:vMerge/>
            <w:vAlign w:val="center"/>
          </w:tcPr>
          <w:p w14:paraId="0450724D" w14:textId="77777777" w:rsidR="0042282E" w:rsidRPr="00FE5F5B" w:rsidRDefault="0042282E" w:rsidP="0042282E">
            <w:pPr>
              <w:widowControl w:val="0"/>
              <w:rPr>
                <w:sz w:val="22"/>
                <w:szCs w:val="22"/>
                <w:lang w:val="ro-RO"/>
              </w:rPr>
            </w:pPr>
          </w:p>
        </w:tc>
        <w:tc>
          <w:tcPr>
            <w:tcW w:w="1091" w:type="pct"/>
          </w:tcPr>
          <w:p w14:paraId="0450724E" w14:textId="77777777" w:rsidR="0042282E" w:rsidRPr="00FE5F5B" w:rsidRDefault="0042282E" w:rsidP="0042282E">
            <w:pPr>
              <w:widowControl w:val="0"/>
              <w:rPr>
                <w:sz w:val="22"/>
                <w:szCs w:val="22"/>
                <w:lang w:val="ro-RO"/>
              </w:rPr>
            </w:pPr>
            <w:r w:rsidRPr="00FE5F5B">
              <w:rPr>
                <w:sz w:val="22"/>
                <w:szCs w:val="22"/>
                <w:lang w:val="ro-RO"/>
              </w:rPr>
              <w:t>Incontinenţă urinară</w:t>
            </w:r>
          </w:p>
        </w:tc>
        <w:tc>
          <w:tcPr>
            <w:tcW w:w="734" w:type="pct"/>
          </w:tcPr>
          <w:p w14:paraId="0450724F" w14:textId="77777777" w:rsidR="0042282E" w:rsidRPr="00FE5F5B" w:rsidRDefault="0042282E" w:rsidP="0042282E">
            <w:pPr>
              <w:widowControl w:val="0"/>
              <w:rPr>
                <w:sz w:val="22"/>
                <w:szCs w:val="22"/>
                <w:lang w:val="ro-RO"/>
              </w:rPr>
            </w:pPr>
          </w:p>
        </w:tc>
        <w:tc>
          <w:tcPr>
            <w:tcW w:w="888" w:type="pct"/>
          </w:tcPr>
          <w:p w14:paraId="04507250" w14:textId="77777777" w:rsidR="0042282E" w:rsidRPr="00FE5F5B" w:rsidRDefault="0042282E" w:rsidP="0042282E">
            <w:pPr>
              <w:widowControl w:val="0"/>
              <w:rPr>
                <w:sz w:val="22"/>
                <w:szCs w:val="22"/>
                <w:lang w:val="ro-RO"/>
              </w:rPr>
            </w:pPr>
            <w:r w:rsidRPr="00FE5F5B">
              <w:rPr>
                <w:sz w:val="22"/>
                <w:szCs w:val="22"/>
                <w:lang w:val="ro-RO"/>
              </w:rPr>
              <w:t>22 (2,0)</w:t>
            </w:r>
          </w:p>
        </w:tc>
        <w:tc>
          <w:tcPr>
            <w:tcW w:w="631" w:type="pct"/>
          </w:tcPr>
          <w:p w14:paraId="04507251" w14:textId="77777777" w:rsidR="0042282E" w:rsidRPr="00FE5F5B" w:rsidRDefault="0042282E" w:rsidP="0042282E">
            <w:pPr>
              <w:widowControl w:val="0"/>
              <w:rPr>
                <w:sz w:val="22"/>
                <w:szCs w:val="22"/>
                <w:lang w:val="ro-RO"/>
              </w:rPr>
            </w:pPr>
          </w:p>
        </w:tc>
        <w:tc>
          <w:tcPr>
            <w:tcW w:w="631" w:type="pct"/>
          </w:tcPr>
          <w:p w14:paraId="04507252" w14:textId="77777777" w:rsidR="0042282E" w:rsidRPr="00FE5F5B" w:rsidRDefault="0042282E" w:rsidP="0042282E">
            <w:pPr>
              <w:widowControl w:val="0"/>
              <w:rPr>
                <w:sz w:val="22"/>
                <w:szCs w:val="22"/>
                <w:lang w:val="ro-RO"/>
              </w:rPr>
            </w:pPr>
            <w:r w:rsidRPr="00FE5F5B">
              <w:rPr>
                <w:sz w:val="22"/>
                <w:szCs w:val="22"/>
                <w:lang w:val="ro-RO"/>
              </w:rPr>
              <w:t>0</w:t>
            </w:r>
          </w:p>
        </w:tc>
      </w:tr>
      <w:tr w:rsidR="0042282E" w:rsidRPr="00FE5F5B" w14:paraId="0450725A" w14:textId="77777777" w:rsidTr="002E410C">
        <w:trPr>
          <w:cantSplit/>
          <w:jc w:val="center"/>
        </w:trPr>
        <w:tc>
          <w:tcPr>
            <w:tcW w:w="1025" w:type="pct"/>
            <w:vMerge/>
            <w:vAlign w:val="center"/>
          </w:tcPr>
          <w:p w14:paraId="04507254" w14:textId="77777777" w:rsidR="0042282E" w:rsidRPr="00FE5F5B" w:rsidRDefault="0042282E" w:rsidP="0042282E">
            <w:pPr>
              <w:widowControl w:val="0"/>
              <w:rPr>
                <w:sz w:val="22"/>
                <w:szCs w:val="22"/>
                <w:lang w:val="ro-RO"/>
              </w:rPr>
            </w:pPr>
          </w:p>
        </w:tc>
        <w:tc>
          <w:tcPr>
            <w:tcW w:w="1091" w:type="pct"/>
          </w:tcPr>
          <w:p w14:paraId="04507255" w14:textId="77777777" w:rsidR="0042282E" w:rsidRPr="00FE5F5B" w:rsidRDefault="0042282E" w:rsidP="0042282E">
            <w:pPr>
              <w:widowControl w:val="0"/>
              <w:rPr>
                <w:sz w:val="22"/>
                <w:szCs w:val="22"/>
                <w:lang w:val="ro-RO"/>
              </w:rPr>
            </w:pPr>
            <w:r w:rsidRPr="00FE5F5B">
              <w:rPr>
                <w:sz w:val="22"/>
                <w:szCs w:val="22"/>
                <w:lang w:val="ro-RO"/>
              </w:rPr>
              <w:t>Obstrucţie ureterală</w:t>
            </w:r>
          </w:p>
        </w:tc>
        <w:tc>
          <w:tcPr>
            <w:tcW w:w="734" w:type="pct"/>
          </w:tcPr>
          <w:p w14:paraId="04507256" w14:textId="77777777" w:rsidR="0042282E" w:rsidRPr="00FE5F5B" w:rsidRDefault="0042282E" w:rsidP="0042282E">
            <w:pPr>
              <w:widowControl w:val="0"/>
              <w:rPr>
                <w:sz w:val="22"/>
                <w:szCs w:val="22"/>
                <w:lang w:val="ro-RO"/>
              </w:rPr>
            </w:pPr>
          </w:p>
        </w:tc>
        <w:tc>
          <w:tcPr>
            <w:tcW w:w="888" w:type="pct"/>
          </w:tcPr>
          <w:p w14:paraId="04507257" w14:textId="77777777" w:rsidR="0042282E" w:rsidRPr="00FE5F5B" w:rsidRDefault="0042282E" w:rsidP="0042282E">
            <w:pPr>
              <w:widowControl w:val="0"/>
              <w:rPr>
                <w:sz w:val="22"/>
                <w:szCs w:val="22"/>
                <w:lang w:val="ro-RO"/>
              </w:rPr>
            </w:pPr>
          </w:p>
        </w:tc>
        <w:tc>
          <w:tcPr>
            <w:tcW w:w="631" w:type="pct"/>
          </w:tcPr>
          <w:p w14:paraId="04507258" w14:textId="77777777" w:rsidR="0042282E" w:rsidRPr="00FE5F5B" w:rsidRDefault="0042282E" w:rsidP="0042282E">
            <w:pPr>
              <w:widowControl w:val="0"/>
              <w:rPr>
                <w:sz w:val="22"/>
                <w:szCs w:val="22"/>
                <w:lang w:val="ro-RO"/>
              </w:rPr>
            </w:pPr>
            <w:r w:rsidRPr="00FE5F5B">
              <w:rPr>
                <w:sz w:val="22"/>
                <w:szCs w:val="22"/>
                <w:lang w:val="ro-RO"/>
              </w:rPr>
              <w:t>8 (0,7)</w:t>
            </w:r>
          </w:p>
        </w:tc>
        <w:tc>
          <w:tcPr>
            <w:tcW w:w="631" w:type="pct"/>
          </w:tcPr>
          <w:p w14:paraId="04507259" w14:textId="77777777" w:rsidR="0042282E" w:rsidRPr="00FE5F5B" w:rsidRDefault="0042282E" w:rsidP="0042282E">
            <w:pPr>
              <w:widowControl w:val="0"/>
              <w:rPr>
                <w:sz w:val="22"/>
                <w:szCs w:val="22"/>
                <w:lang w:val="ro-RO"/>
              </w:rPr>
            </w:pPr>
            <w:r w:rsidRPr="00FE5F5B">
              <w:rPr>
                <w:sz w:val="22"/>
                <w:szCs w:val="22"/>
                <w:lang w:val="ro-RO"/>
              </w:rPr>
              <w:t>6 (0,5)</w:t>
            </w:r>
          </w:p>
        </w:tc>
      </w:tr>
      <w:tr w:rsidR="0042282E" w:rsidRPr="00FE5F5B" w14:paraId="04507261" w14:textId="77777777" w:rsidTr="002E410C">
        <w:trPr>
          <w:cantSplit/>
          <w:jc w:val="center"/>
        </w:trPr>
        <w:tc>
          <w:tcPr>
            <w:tcW w:w="1025" w:type="pct"/>
            <w:vAlign w:val="center"/>
          </w:tcPr>
          <w:p w14:paraId="0450725B" w14:textId="77777777" w:rsidR="0042282E" w:rsidRPr="00FE5F5B" w:rsidRDefault="0042282E" w:rsidP="0042282E">
            <w:pPr>
              <w:widowControl w:val="0"/>
              <w:rPr>
                <w:sz w:val="22"/>
                <w:szCs w:val="22"/>
                <w:lang w:val="ro-RO"/>
              </w:rPr>
            </w:pPr>
            <w:r w:rsidRPr="00FE5F5B">
              <w:rPr>
                <w:noProof/>
                <w:sz w:val="22"/>
                <w:szCs w:val="22"/>
                <w:lang w:val="ro-RO"/>
              </w:rPr>
              <w:t>Tulburări ale aparatului genital şi sânului</w:t>
            </w:r>
          </w:p>
        </w:tc>
        <w:tc>
          <w:tcPr>
            <w:tcW w:w="1091" w:type="pct"/>
          </w:tcPr>
          <w:p w14:paraId="0450725C" w14:textId="77777777" w:rsidR="0042282E" w:rsidRPr="00FE5F5B" w:rsidRDefault="0042282E" w:rsidP="0042282E">
            <w:pPr>
              <w:widowControl w:val="0"/>
              <w:rPr>
                <w:sz w:val="22"/>
                <w:szCs w:val="22"/>
                <w:lang w:val="ro-RO"/>
              </w:rPr>
            </w:pPr>
            <w:r w:rsidRPr="00FE5F5B">
              <w:rPr>
                <w:sz w:val="22"/>
                <w:szCs w:val="22"/>
                <w:lang w:val="ro-RO"/>
              </w:rPr>
              <w:t>Dureri pelvine</w:t>
            </w:r>
          </w:p>
        </w:tc>
        <w:tc>
          <w:tcPr>
            <w:tcW w:w="734" w:type="pct"/>
          </w:tcPr>
          <w:p w14:paraId="0450725D" w14:textId="77777777" w:rsidR="0042282E" w:rsidRPr="00FE5F5B" w:rsidRDefault="0042282E" w:rsidP="0042282E">
            <w:pPr>
              <w:widowControl w:val="0"/>
              <w:rPr>
                <w:sz w:val="22"/>
                <w:szCs w:val="22"/>
                <w:lang w:val="ro-RO"/>
              </w:rPr>
            </w:pPr>
          </w:p>
        </w:tc>
        <w:tc>
          <w:tcPr>
            <w:tcW w:w="888" w:type="pct"/>
          </w:tcPr>
          <w:p w14:paraId="0450725E" w14:textId="77777777" w:rsidR="0042282E" w:rsidRPr="00FE5F5B" w:rsidRDefault="0042282E" w:rsidP="0042282E">
            <w:pPr>
              <w:widowControl w:val="0"/>
              <w:rPr>
                <w:sz w:val="22"/>
                <w:szCs w:val="22"/>
                <w:lang w:val="ro-RO"/>
              </w:rPr>
            </w:pPr>
            <w:r w:rsidRPr="00FE5F5B">
              <w:rPr>
                <w:sz w:val="22"/>
                <w:szCs w:val="22"/>
                <w:lang w:val="ro-RO"/>
              </w:rPr>
              <w:t>20 (1,8)</w:t>
            </w:r>
          </w:p>
        </w:tc>
        <w:tc>
          <w:tcPr>
            <w:tcW w:w="631" w:type="pct"/>
          </w:tcPr>
          <w:p w14:paraId="0450725F" w14:textId="77777777" w:rsidR="0042282E" w:rsidRPr="00FE5F5B" w:rsidRDefault="0042282E" w:rsidP="0042282E">
            <w:pPr>
              <w:widowControl w:val="0"/>
              <w:rPr>
                <w:sz w:val="22"/>
                <w:szCs w:val="22"/>
                <w:lang w:val="ro-RO"/>
              </w:rPr>
            </w:pPr>
          </w:p>
        </w:tc>
        <w:tc>
          <w:tcPr>
            <w:tcW w:w="631" w:type="pct"/>
          </w:tcPr>
          <w:p w14:paraId="04507260" w14:textId="77777777" w:rsidR="0042282E" w:rsidRPr="00FE5F5B" w:rsidRDefault="0042282E" w:rsidP="0042282E">
            <w:pPr>
              <w:widowControl w:val="0"/>
              <w:rPr>
                <w:sz w:val="22"/>
                <w:szCs w:val="22"/>
                <w:lang w:val="ro-RO"/>
              </w:rPr>
            </w:pPr>
            <w:r w:rsidRPr="00FE5F5B">
              <w:rPr>
                <w:sz w:val="22"/>
                <w:szCs w:val="22"/>
                <w:lang w:val="ro-RO"/>
              </w:rPr>
              <w:t>5 (0,5)</w:t>
            </w:r>
          </w:p>
        </w:tc>
      </w:tr>
      <w:tr w:rsidR="0042282E" w:rsidRPr="00FE5F5B" w14:paraId="04507268" w14:textId="77777777" w:rsidTr="002E410C">
        <w:trPr>
          <w:cantSplit/>
          <w:jc w:val="center"/>
        </w:trPr>
        <w:tc>
          <w:tcPr>
            <w:tcW w:w="1025" w:type="pct"/>
            <w:vMerge w:val="restart"/>
            <w:vAlign w:val="center"/>
          </w:tcPr>
          <w:p w14:paraId="04507262" w14:textId="77777777" w:rsidR="0042282E" w:rsidRPr="00FE5F5B" w:rsidRDefault="0042282E" w:rsidP="0042282E">
            <w:pPr>
              <w:widowControl w:val="0"/>
              <w:rPr>
                <w:sz w:val="22"/>
                <w:szCs w:val="22"/>
                <w:lang w:val="ro-RO"/>
              </w:rPr>
            </w:pPr>
            <w:r w:rsidRPr="00FE5F5B">
              <w:rPr>
                <w:noProof/>
                <w:sz w:val="22"/>
                <w:szCs w:val="22"/>
                <w:lang w:val="ro-RO"/>
              </w:rPr>
              <w:t>Tulburări generale şi la nivelul locului de administrare</w:t>
            </w:r>
          </w:p>
        </w:tc>
        <w:tc>
          <w:tcPr>
            <w:tcW w:w="1091" w:type="pct"/>
          </w:tcPr>
          <w:p w14:paraId="04507263" w14:textId="77777777" w:rsidR="0042282E" w:rsidRPr="00FE5F5B" w:rsidRDefault="0042282E" w:rsidP="0042282E">
            <w:pPr>
              <w:widowControl w:val="0"/>
              <w:rPr>
                <w:sz w:val="22"/>
                <w:szCs w:val="22"/>
                <w:lang w:val="ro-RO"/>
              </w:rPr>
            </w:pPr>
            <w:r w:rsidRPr="00FE5F5B">
              <w:rPr>
                <w:sz w:val="22"/>
                <w:szCs w:val="22"/>
                <w:lang w:val="ro-RO"/>
              </w:rPr>
              <w:t>Fatigabilitate</w:t>
            </w:r>
          </w:p>
        </w:tc>
        <w:tc>
          <w:tcPr>
            <w:tcW w:w="734" w:type="pct"/>
          </w:tcPr>
          <w:p w14:paraId="04507264" w14:textId="77777777" w:rsidR="0042282E" w:rsidRPr="00FE5F5B" w:rsidRDefault="0042282E" w:rsidP="0042282E">
            <w:pPr>
              <w:widowControl w:val="0"/>
              <w:rPr>
                <w:sz w:val="22"/>
                <w:szCs w:val="22"/>
                <w:lang w:val="ro-RO"/>
              </w:rPr>
            </w:pPr>
            <w:r w:rsidRPr="00FE5F5B">
              <w:rPr>
                <w:sz w:val="22"/>
                <w:szCs w:val="22"/>
                <w:lang w:val="ro-RO"/>
              </w:rPr>
              <w:t>333 (30,5)</w:t>
            </w:r>
          </w:p>
        </w:tc>
        <w:tc>
          <w:tcPr>
            <w:tcW w:w="888" w:type="pct"/>
          </w:tcPr>
          <w:p w14:paraId="04507265" w14:textId="77777777" w:rsidR="0042282E" w:rsidRPr="00FE5F5B" w:rsidRDefault="0042282E" w:rsidP="0042282E">
            <w:pPr>
              <w:widowControl w:val="0"/>
              <w:rPr>
                <w:sz w:val="22"/>
                <w:szCs w:val="22"/>
                <w:lang w:val="ro-RO"/>
              </w:rPr>
            </w:pPr>
          </w:p>
        </w:tc>
        <w:tc>
          <w:tcPr>
            <w:tcW w:w="631" w:type="pct"/>
          </w:tcPr>
          <w:p w14:paraId="04507266" w14:textId="77777777" w:rsidR="0042282E" w:rsidRPr="00FE5F5B" w:rsidRDefault="0042282E" w:rsidP="0042282E">
            <w:pPr>
              <w:widowControl w:val="0"/>
              <w:rPr>
                <w:sz w:val="22"/>
                <w:szCs w:val="22"/>
                <w:lang w:val="ro-RO"/>
              </w:rPr>
            </w:pPr>
          </w:p>
        </w:tc>
        <w:tc>
          <w:tcPr>
            <w:tcW w:w="631" w:type="pct"/>
          </w:tcPr>
          <w:p w14:paraId="04507267" w14:textId="77777777" w:rsidR="0042282E" w:rsidRPr="00FE5F5B" w:rsidRDefault="0042282E" w:rsidP="0042282E">
            <w:pPr>
              <w:widowControl w:val="0"/>
              <w:rPr>
                <w:sz w:val="22"/>
                <w:szCs w:val="22"/>
                <w:lang w:val="ro-RO"/>
              </w:rPr>
            </w:pPr>
            <w:r w:rsidRPr="00FE5F5B">
              <w:rPr>
                <w:sz w:val="22"/>
                <w:szCs w:val="22"/>
                <w:lang w:val="ro-RO"/>
              </w:rPr>
              <w:t>42 (3,8)</w:t>
            </w:r>
          </w:p>
        </w:tc>
      </w:tr>
      <w:tr w:rsidR="0042282E" w:rsidRPr="00FE5F5B" w14:paraId="0450726F" w14:textId="77777777" w:rsidTr="002E410C">
        <w:trPr>
          <w:cantSplit/>
          <w:jc w:val="center"/>
        </w:trPr>
        <w:tc>
          <w:tcPr>
            <w:tcW w:w="1025" w:type="pct"/>
            <w:vMerge/>
            <w:vAlign w:val="center"/>
          </w:tcPr>
          <w:p w14:paraId="04507269" w14:textId="77777777" w:rsidR="0042282E" w:rsidRPr="00FE5F5B" w:rsidRDefault="0042282E" w:rsidP="0042282E">
            <w:pPr>
              <w:widowControl w:val="0"/>
              <w:rPr>
                <w:sz w:val="22"/>
                <w:szCs w:val="22"/>
                <w:lang w:val="ro-RO"/>
              </w:rPr>
            </w:pPr>
          </w:p>
        </w:tc>
        <w:tc>
          <w:tcPr>
            <w:tcW w:w="1091" w:type="pct"/>
          </w:tcPr>
          <w:p w14:paraId="0450726A" w14:textId="77777777" w:rsidR="0042282E" w:rsidRPr="00FE5F5B" w:rsidRDefault="0042282E" w:rsidP="0042282E">
            <w:pPr>
              <w:widowControl w:val="0"/>
              <w:rPr>
                <w:sz w:val="22"/>
                <w:szCs w:val="22"/>
                <w:lang w:val="ro-RO"/>
              </w:rPr>
            </w:pPr>
            <w:r w:rsidRPr="00FE5F5B">
              <w:rPr>
                <w:sz w:val="22"/>
                <w:szCs w:val="22"/>
                <w:lang w:val="ro-RO"/>
              </w:rPr>
              <w:t>Astenie</w:t>
            </w:r>
          </w:p>
        </w:tc>
        <w:tc>
          <w:tcPr>
            <w:tcW w:w="734" w:type="pct"/>
          </w:tcPr>
          <w:p w14:paraId="0450726B" w14:textId="77777777" w:rsidR="0042282E" w:rsidRPr="00FE5F5B" w:rsidRDefault="0042282E" w:rsidP="0042282E">
            <w:pPr>
              <w:widowControl w:val="0"/>
              <w:rPr>
                <w:sz w:val="22"/>
                <w:szCs w:val="22"/>
                <w:lang w:val="ro-RO"/>
              </w:rPr>
            </w:pPr>
            <w:r w:rsidRPr="00FE5F5B">
              <w:rPr>
                <w:sz w:val="22"/>
                <w:szCs w:val="22"/>
                <w:lang w:val="ro-RO"/>
              </w:rPr>
              <w:t>227 (20,8)</w:t>
            </w:r>
          </w:p>
        </w:tc>
        <w:tc>
          <w:tcPr>
            <w:tcW w:w="888" w:type="pct"/>
          </w:tcPr>
          <w:p w14:paraId="0450726C" w14:textId="77777777" w:rsidR="0042282E" w:rsidRPr="00FE5F5B" w:rsidRDefault="0042282E" w:rsidP="0042282E">
            <w:pPr>
              <w:widowControl w:val="0"/>
              <w:rPr>
                <w:sz w:val="22"/>
                <w:szCs w:val="22"/>
                <w:lang w:val="ro-RO"/>
              </w:rPr>
            </w:pPr>
          </w:p>
        </w:tc>
        <w:tc>
          <w:tcPr>
            <w:tcW w:w="631" w:type="pct"/>
          </w:tcPr>
          <w:p w14:paraId="0450726D" w14:textId="77777777" w:rsidR="0042282E" w:rsidRPr="00FE5F5B" w:rsidRDefault="0042282E" w:rsidP="0042282E">
            <w:pPr>
              <w:widowControl w:val="0"/>
              <w:rPr>
                <w:sz w:val="22"/>
                <w:szCs w:val="22"/>
                <w:lang w:val="ro-RO"/>
              </w:rPr>
            </w:pPr>
          </w:p>
        </w:tc>
        <w:tc>
          <w:tcPr>
            <w:tcW w:w="631" w:type="pct"/>
          </w:tcPr>
          <w:p w14:paraId="0450726E" w14:textId="77777777" w:rsidR="0042282E" w:rsidRPr="00FE5F5B" w:rsidRDefault="0042282E" w:rsidP="0042282E">
            <w:pPr>
              <w:widowControl w:val="0"/>
              <w:rPr>
                <w:sz w:val="22"/>
                <w:szCs w:val="22"/>
                <w:lang w:val="ro-RO"/>
              </w:rPr>
            </w:pPr>
            <w:r w:rsidRPr="00FE5F5B">
              <w:rPr>
                <w:sz w:val="22"/>
                <w:szCs w:val="22"/>
                <w:lang w:val="ro-RO"/>
              </w:rPr>
              <w:t>32 (2,9)</w:t>
            </w:r>
          </w:p>
        </w:tc>
      </w:tr>
      <w:tr w:rsidR="0042282E" w:rsidRPr="00FE5F5B" w14:paraId="04507276" w14:textId="77777777" w:rsidTr="002E410C">
        <w:trPr>
          <w:cantSplit/>
          <w:jc w:val="center"/>
        </w:trPr>
        <w:tc>
          <w:tcPr>
            <w:tcW w:w="1025" w:type="pct"/>
            <w:vMerge/>
            <w:vAlign w:val="center"/>
          </w:tcPr>
          <w:p w14:paraId="04507270" w14:textId="77777777" w:rsidR="0042282E" w:rsidRPr="00FE5F5B" w:rsidRDefault="0042282E" w:rsidP="0042282E">
            <w:pPr>
              <w:widowControl w:val="0"/>
              <w:rPr>
                <w:sz w:val="22"/>
                <w:szCs w:val="22"/>
                <w:lang w:val="ro-RO"/>
              </w:rPr>
            </w:pPr>
          </w:p>
        </w:tc>
        <w:tc>
          <w:tcPr>
            <w:tcW w:w="1091" w:type="pct"/>
          </w:tcPr>
          <w:p w14:paraId="04507271" w14:textId="77777777" w:rsidR="0042282E" w:rsidRPr="00FE5F5B" w:rsidRDefault="0042282E" w:rsidP="0042282E">
            <w:pPr>
              <w:widowControl w:val="0"/>
              <w:rPr>
                <w:sz w:val="22"/>
                <w:szCs w:val="22"/>
                <w:lang w:val="ro-RO"/>
              </w:rPr>
            </w:pPr>
            <w:r w:rsidRPr="00FE5F5B">
              <w:rPr>
                <w:sz w:val="22"/>
                <w:szCs w:val="22"/>
                <w:lang w:val="ro-RO"/>
              </w:rPr>
              <w:t>Febră</w:t>
            </w:r>
          </w:p>
        </w:tc>
        <w:tc>
          <w:tcPr>
            <w:tcW w:w="734" w:type="pct"/>
          </w:tcPr>
          <w:p w14:paraId="04507272" w14:textId="77777777" w:rsidR="0042282E" w:rsidRPr="00FE5F5B" w:rsidRDefault="0042282E" w:rsidP="0042282E">
            <w:pPr>
              <w:widowControl w:val="0"/>
              <w:rPr>
                <w:sz w:val="22"/>
                <w:szCs w:val="22"/>
                <w:lang w:val="ro-RO"/>
              </w:rPr>
            </w:pPr>
          </w:p>
        </w:tc>
        <w:tc>
          <w:tcPr>
            <w:tcW w:w="888" w:type="pct"/>
          </w:tcPr>
          <w:p w14:paraId="04507273" w14:textId="77777777" w:rsidR="0042282E" w:rsidRPr="00FE5F5B" w:rsidRDefault="0042282E" w:rsidP="0042282E">
            <w:pPr>
              <w:widowControl w:val="0"/>
              <w:rPr>
                <w:sz w:val="22"/>
                <w:szCs w:val="22"/>
                <w:lang w:val="ro-RO"/>
              </w:rPr>
            </w:pPr>
            <w:r w:rsidRPr="00FE5F5B">
              <w:rPr>
                <w:sz w:val="22"/>
                <w:szCs w:val="22"/>
                <w:lang w:val="ro-RO"/>
              </w:rPr>
              <w:t>90 (8,2)</w:t>
            </w:r>
          </w:p>
        </w:tc>
        <w:tc>
          <w:tcPr>
            <w:tcW w:w="631" w:type="pct"/>
          </w:tcPr>
          <w:p w14:paraId="04507274" w14:textId="77777777" w:rsidR="0042282E" w:rsidRPr="00FE5F5B" w:rsidRDefault="0042282E" w:rsidP="0042282E">
            <w:pPr>
              <w:widowControl w:val="0"/>
              <w:rPr>
                <w:sz w:val="22"/>
                <w:szCs w:val="22"/>
                <w:lang w:val="ro-RO"/>
              </w:rPr>
            </w:pPr>
          </w:p>
        </w:tc>
        <w:tc>
          <w:tcPr>
            <w:tcW w:w="631" w:type="pct"/>
          </w:tcPr>
          <w:p w14:paraId="04507275" w14:textId="77777777" w:rsidR="0042282E" w:rsidRPr="00FE5F5B" w:rsidRDefault="0042282E" w:rsidP="0042282E">
            <w:pPr>
              <w:widowControl w:val="0"/>
              <w:rPr>
                <w:sz w:val="22"/>
                <w:szCs w:val="22"/>
                <w:lang w:val="ro-RO"/>
              </w:rPr>
            </w:pPr>
            <w:r w:rsidRPr="00FE5F5B">
              <w:rPr>
                <w:sz w:val="22"/>
                <w:szCs w:val="22"/>
                <w:lang w:val="ro-RO"/>
              </w:rPr>
              <w:t>5 (0,5)</w:t>
            </w:r>
          </w:p>
        </w:tc>
      </w:tr>
      <w:tr w:rsidR="0042282E" w:rsidRPr="00FE5F5B" w14:paraId="0450727D" w14:textId="77777777" w:rsidTr="002E410C">
        <w:trPr>
          <w:cantSplit/>
          <w:jc w:val="center"/>
        </w:trPr>
        <w:tc>
          <w:tcPr>
            <w:tcW w:w="1025" w:type="pct"/>
            <w:vMerge/>
            <w:vAlign w:val="center"/>
          </w:tcPr>
          <w:p w14:paraId="04507277" w14:textId="77777777" w:rsidR="0042282E" w:rsidRPr="00FE5F5B" w:rsidRDefault="0042282E" w:rsidP="0042282E">
            <w:pPr>
              <w:widowControl w:val="0"/>
              <w:rPr>
                <w:sz w:val="22"/>
                <w:szCs w:val="22"/>
                <w:lang w:val="ro-RO"/>
              </w:rPr>
            </w:pPr>
          </w:p>
        </w:tc>
        <w:tc>
          <w:tcPr>
            <w:tcW w:w="1091" w:type="pct"/>
          </w:tcPr>
          <w:p w14:paraId="04507278" w14:textId="77777777" w:rsidR="0042282E" w:rsidRPr="00FE5F5B" w:rsidRDefault="0042282E" w:rsidP="0042282E">
            <w:pPr>
              <w:widowControl w:val="0"/>
              <w:rPr>
                <w:sz w:val="22"/>
                <w:szCs w:val="22"/>
                <w:lang w:val="ro-RO"/>
              </w:rPr>
            </w:pPr>
            <w:r w:rsidRPr="00FE5F5B">
              <w:rPr>
                <w:sz w:val="22"/>
                <w:szCs w:val="22"/>
                <w:lang w:val="ro-RO"/>
              </w:rPr>
              <w:t>Edeme periferice</w:t>
            </w:r>
          </w:p>
        </w:tc>
        <w:tc>
          <w:tcPr>
            <w:tcW w:w="734" w:type="pct"/>
          </w:tcPr>
          <w:p w14:paraId="04507279" w14:textId="77777777" w:rsidR="0042282E" w:rsidRPr="00FE5F5B" w:rsidRDefault="0042282E" w:rsidP="0042282E">
            <w:pPr>
              <w:widowControl w:val="0"/>
              <w:rPr>
                <w:sz w:val="22"/>
                <w:szCs w:val="22"/>
                <w:lang w:val="ro-RO"/>
              </w:rPr>
            </w:pPr>
          </w:p>
        </w:tc>
        <w:tc>
          <w:tcPr>
            <w:tcW w:w="888" w:type="pct"/>
          </w:tcPr>
          <w:p w14:paraId="0450727A" w14:textId="77777777" w:rsidR="0042282E" w:rsidRPr="00FE5F5B" w:rsidRDefault="0042282E" w:rsidP="0042282E">
            <w:pPr>
              <w:widowControl w:val="0"/>
              <w:rPr>
                <w:sz w:val="22"/>
                <w:szCs w:val="22"/>
                <w:lang w:val="ro-RO"/>
              </w:rPr>
            </w:pPr>
            <w:r w:rsidRPr="00FE5F5B">
              <w:rPr>
                <w:sz w:val="22"/>
                <w:szCs w:val="22"/>
                <w:lang w:val="ro-RO"/>
              </w:rPr>
              <w:t>96 (8,8)</w:t>
            </w:r>
          </w:p>
        </w:tc>
        <w:tc>
          <w:tcPr>
            <w:tcW w:w="631" w:type="pct"/>
          </w:tcPr>
          <w:p w14:paraId="0450727B" w14:textId="77777777" w:rsidR="0042282E" w:rsidRPr="00FE5F5B" w:rsidRDefault="0042282E" w:rsidP="0042282E">
            <w:pPr>
              <w:widowControl w:val="0"/>
              <w:rPr>
                <w:sz w:val="22"/>
                <w:szCs w:val="22"/>
                <w:lang w:val="ro-RO"/>
              </w:rPr>
            </w:pPr>
          </w:p>
        </w:tc>
        <w:tc>
          <w:tcPr>
            <w:tcW w:w="631" w:type="pct"/>
          </w:tcPr>
          <w:p w14:paraId="0450727C" w14:textId="77777777" w:rsidR="0042282E" w:rsidRPr="00FE5F5B" w:rsidRDefault="0042282E" w:rsidP="0042282E">
            <w:pPr>
              <w:widowControl w:val="0"/>
              <w:rPr>
                <w:sz w:val="22"/>
                <w:szCs w:val="22"/>
                <w:lang w:val="ro-RO"/>
              </w:rPr>
            </w:pPr>
            <w:r w:rsidRPr="00FE5F5B">
              <w:rPr>
                <w:sz w:val="22"/>
                <w:szCs w:val="22"/>
                <w:lang w:val="ro-RO"/>
              </w:rPr>
              <w:t>2 (0,2)</w:t>
            </w:r>
          </w:p>
        </w:tc>
      </w:tr>
      <w:tr w:rsidR="0042282E" w:rsidRPr="00FE5F5B" w14:paraId="04507284" w14:textId="77777777" w:rsidTr="002E410C">
        <w:trPr>
          <w:cantSplit/>
          <w:jc w:val="center"/>
        </w:trPr>
        <w:tc>
          <w:tcPr>
            <w:tcW w:w="1025" w:type="pct"/>
            <w:vMerge/>
            <w:vAlign w:val="center"/>
          </w:tcPr>
          <w:p w14:paraId="0450727E" w14:textId="77777777" w:rsidR="0042282E" w:rsidRPr="00FE5F5B" w:rsidRDefault="0042282E" w:rsidP="0042282E">
            <w:pPr>
              <w:widowControl w:val="0"/>
              <w:rPr>
                <w:sz w:val="22"/>
                <w:szCs w:val="22"/>
                <w:lang w:val="ro-RO"/>
              </w:rPr>
            </w:pPr>
          </w:p>
        </w:tc>
        <w:tc>
          <w:tcPr>
            <w:tcW w:w="1091" w:type="pct"/>
          </w:tcPr>
          <w:p w14:paraId="0450727F" w14:textId="77777777" w:rsidR="0042282E" w:rsidRPr="00FE5F5B" w:rsidRDefault="0042282E" w:rsidP="0042282E">
            <w:pPr>
              <w:widowControl w:val="0"/>
              <w:rPr>
                <w:sz w:val="22"/>
                <w:szCs w:val="22"/>
                <w:lang w:val="ro-RO"/>
              </w:rPr>
            </w:pPr>
            <w:r w:rsidRPr="00FE5F5B">
              <w:rPr>
                <w:sz w:val="22"/>
                <w:szCs w:val="22"/>
                <w:lang w:val="ro-RO"/>
              </w:rPr>
              <w:t>Inflamaţie la nivelul mucoaselor</w:t>
            </w:r>
          </w:p>
        </w:tc>
        <w:tc>
          <w:tcPr>
            <w:tcW w:w="734" w:type="pct"/>
          </w:tcPr>
          <w:p w14:paraId="04507280" w14:textId="77777777" w:rsidR="0042282E" w:rsidRPr="00FE5F5B" w:rsidRDefault="0042282E" w:rsidP="0042282E">
            <w:pPr>
              <w:widowControl w:val="0"/>
              <w:rPr>
                <w:sz w:val="22"/>
                <w:szCs w:val="22"/>
                <w:lang w:val="ro-RO"/>
              </w:rPr>
            </w:pPr>
          </w:p>
        </w:tc>
        <w:tc>
          <w:tcPr>
            <w:tcW w:w="888" w:type="pct"/>
          </w:tcPr>
          <w:p w14:paraId="04507281" w14:textId="77777777" w:rsidR="0042282E" w:rsidRPr="00FE5F5B" w:rsidRDefault="0042282E" w:rsidP="0042282E">
            <w:pPr>
              <w:widowControl w:val="0"/>
              <w:rPr>
                <w:sz w:val="22"/>
                <w:szCs w:val="22"/>
                <w:lang w:val="ro-RO"/>
              </w:rPr>
            </w:pPr>
            <w:r w:rsidRPr="00FE5F5B">
              <w:rPr>
                <w:sz w:val="22"/>
                <w:szCs w:val="22"/>
                <w:lang w:val="ro-RO"/>
              </w:rPr>
              <w:t>23 (2,1)</w:t>
            </w:r>
          </w:p>
        </w:tc>
        <w:tc>
          <w:tcPr>
            <w:tcW w:w="631" w:type="pct"/>
          </w:tcPr>
          <w:p w14:paraId="04507282" w14:textId="77777777" w:rsidR="0042282E" w:rsidRPr="00FE5F5B" w:rsidRDefault="0042282E" w:rsidP="0042282E">
            <w:pPr>
              <w:widowControl w:val="0"/>
              <w:rPr>
                <w:sz w:val="22"/>
                <w:szCs w:val="22"/>
                <w:lang w:val="ro-RO"/>
              </w:rPr>
            </w:pPr>
          </w:p>
        </w:tc>
        <w:tc>
          <w:tcPr>
            <w:tcW w:w="631" w:type="pct"/>
          </w:tcPr>
          <w:p w14:paraId="04507283" w14:textId="77777777" w:rsidR="0042282E" w:rsidRPr="00FE5F5B" w:rsidRDefault="0042282E" w:rsidP="0042282E">
            <w:pPr>
              <w:widowControl w:val="0"/>
              <w:rPr>
                <w:sz w:val="22"/>
                <w:szCs w:val="22"/>
                <w:lang w:val="ro-RO"/>
              </w:rPr>
            </w:pPr>
            <w:r w:rsidRPr="00FE5F5B">
              <w:rPr>
                <w:sz w:val="22"/>
                <w:szCs w:val="22"/>
                <w:lang w:val="ro-RO"/>
              </w:rPr>
              <w:t>1 (&lt;0,1)</w:t>
            </w:r>
          </w:p>
        </w:tc>
      </w:tr>
      <w:tr w:rsidR="0042282E" w:rsidRPr="00FE5F5B" w14:paraId="0450728B" w14:textId="77777777" w:rsidTr="002E410C">
        <w:trPr>
          <w:cantSplit/>
          <w:jc w:val="center"/>
        </w:trPr>
        <w:tc>
          <w:tcPr>
            <w:tcW w:w="1025" w:type="pct"/>
            <w:vMerge/>
            <w:vAlign w:val="center"/>
          </w:tcPr>
          <w:p w14:paraId="04507285" w14:textId="77777777" w:rsidR="0042282E" w:rsidRPr="00FE5F5B" w:rsidRDefault="0042282E" w:rsidP="0042282E">
            <w:pPr>
              <w:widowControl w:val="0"/>
              <w:rPr>
                <w:sz w:val="22"/>
                <w:szCs w:val="22"/>
                <w:lang w:val="ro-RO"/>
              </w:rPr>
            </w:pPr>
          </w:p>
        </w:tc>
        <w:tc>
          <w:tcPr>
            <w:tcW w:w="1091" w:type="pct"/>
          </w:tcPr>
          <w:p w14:paraId="04507286" w14:textId="77777777" w:rsidR="0042282E" w:rsidRPr="00FE5F5B" w:rsidRDefault="0042282E" w:rsidP="0042282E">
            <w:pPr>
              <w:widowControl w:val="0"/>
              <w:rPr>
                <w:sz w:val="22"/>
                <w:szCs w:val="22"/>
                <w:lang w:val="ro-RO"/>
              </w:rPr>
            </w:pPr>
            <w:r w:rsidRPr="00FE5F5B">
              <w:rPr>
                <w:sz w:val="22"/>
                <w:szCs w:val="22"/>
                <w:lang w:val="ro-RO"/>
              </w:rPr>
              <w:t>Durere</w:t>
            </w:r>
          </w:p>
        </w:tc>
        <w:tc>
          <w:tcPr>
            <w:tcW w:w="734" w:type="pct"/>
          </w:tcPr>
          <w:p w14:paraId="04507287" w14:textId="77777777" w:rsidR="0042282E" w:rsidRPr="00FE5F5B" w:rsidRDefault="0042282E" w:rsidP="0042282E">
            <w:pPr>
              <w:widowControl w:val="0"/>
              <w:rPr>
                <w:sz w:val="22"/>
                <w:szCs w:val="22"/>
                <w:lang w:val="ro-RO"/>
              </w:rPr>
            </w:pPr>
          </w:p>
        </w:tc>
        <w:tc>
          <w:tcPr>
            <w:tcW w:w="888" w:type="pct"/>
          </w:tcPr>
          <w:p w14:paraId="04507288" w14:textId="77777777" w:rsidR="0042282E" w:rsidRPr="00FE5F5B" w:rsidRDefault="0042282E" w:rsidP="0042282E">
            <w:pPr>
              <w:widowControl w:val="0"/>
              <w:rPr>
                <w:sz w:val="22"/>
                <w:szCs w:val="22"/>
                <w:lang w:val="ro-RO"/>
              </w:rPr>
            </w:pPr>
            <w:r w:rsidRPr="00FE5F5B">
              <w:rPr>
                <w:sz w:val="22"/>
                <w:szCs w:val="22"/>
                <w:lang w:val="ro-RO"/>
              </w:rPr>
              <w:t>36 (3,3)</w:t>
            </w:r>
          </w:p>
        </w:tc>
        <w:tc>
          <w:tcPr>
            <w:tcW w:w="631" w:type="pct"/>
          </w:tcPr>
          <w:p w14:paraId="04507289" w14:textId="77777777" w:rsidR="0042282E" w:rsidRPr="00FE5F5B" w:rsidRDefault="0042282E" w:rsidP="0042282E">
            <w:pPr>
              <w:widowControl w:val="0"/>
              <w:rPr>
                <w:sz w:val="22"/>
                <w:szCs w:val="22"/>
                <w:lang w:val="ro-RO"/>
              </w:rPr>
            </w:pPr>
          </w:p>
        </w:tc>
        <w:tc>
          <w:tcPr>
            <w:tcW w:w="631" w:type="pct"/>
          </w:tcPr>
          <w:p w14:paraId="0450728A" w14:textId="77777777" w:rsidR="0042282E" w:rsidRPr="00FE5F5B" w:rsidRDefault="0042282E" w:rsidP="0042282E">
            <w:pPr>
              <w:widowControl w:val="0"/>
              <w:rPr>
                <w:sz w:val="22"/>
                <w:szCs w:val="22"/>
                <w:lang w:val="ro-RO"/>
              </w:rPr>
            </w:pPr>
            <w:r w:rsidRPr="00FE5F5B">
              <w:rPr>
                <w:sz w:val="22"/>
                <w:szCs w:val="22"/>
                <w:lang w:val="ro-RO"/>
              </w:rPr>
              <w:t>7 (0,6))</w:t>
            </w:r>
          </w:p>
        </w:tc>
      </w:tr>
      <w:tr w:rsidR="0042282E" w:rsidRPr="00FE5F5B" w14:paraId="04507292" w14:textId="77777777" w:rsidTr="002E410C">
        <w:trPr>
          <w:cantSplit/>
          <w:jc w:val="center"/>
        </w:trPr>
        <w:tc>
          <w:tcPr>
            <w:tcW w:w="1025" w:type="pct"/>
            <w:vMerge/>
            <w:vAlign w:val="center"/>
          </w:tcPr>
          <w:p w14:paraId="0450728C" w14:textId="77777777" w:rsidR="0042282E" w:rsidRPr="00FE5F5B" w:rsidRDefault="0042282E" w:rsidP="0042282E">
            <w:pPr>
              <w:widowControl w:val="0"/>
              <w:rPr>
                <w:sz w:val="22"/>
                <w:szCs w:val="22"/>
                <w:lang w:val="ro-RO"/>
              </w:rPr>
            </w:pPr>
          </w:p>
        </w:tc>
        <w:tc>
          <w:tcPr>
            <w:tcW w:w="1091" w:type="pct"/>
          </w:tcPr>
          <w:p w14:paraId="0450728D" w14:textId="77777777" w:rsidR="0042282E" w:rsidRPr="00FE5F5B" w:rsidRDefault="0042282E" w:rsidP="0042282E">
            <w:pPr>
              <w:widowControl w:val="0"/>
              <w:rPr>
                <w:sz w:val="22"/>
                <w:szCs w:val="22"/>
                <w:lang w:val="ro-RO"/>
              </w:rPr>
            </w:pPr>
            <w:r w:rsidRPr="00FE5F5B">
              <w:rPr>
                <w:sz w:val="22"/>
                <w:szCs w:val="22"/>
                <w:lang w:val="ro-RO"/>
              </w:rPr>
              <w:t>Durere toracică</w:t>
            </w:r>
          </w:p>
        </w:tc>
        <w:tc>
          <w:tcPr>
            <w:tcW w:w="734" w:type="pct"/>
          </w:tcPr>
          <w:p w14:paraId="0450728E" w14:textId="77777777" w:rsidR="0042282E" w:rsidRPr="00FE5F5B" w:rsidRDefault="0042282E" w:rsidP="0042282E">
            <w:pPr>
              <w:widowControl w:val="0"/>
              <w:rPr>
                <w:sz w:val="22"/>
                <w:szCs w:val="22"/>
                <w:lang w:val="ro-RO"/>
              </w:rPr>
            </w:pPr>
          </w:p>
        </w:tc>
        <w:tc>
          <w:tcPr>
            <w:tcW w:w="888" w:type="pct"/>
          </w:tcPr>
          <w:p w14:paraId="0450728F" w14:textId="77777777" w:rsidR="0042282E" w:rsidRPr="00FE5F5B" w:rsidRDefault="0042282E" w:rsidP="0042282E">
            <w:pPr>
              <w:widowControl w:val="0"/>
              <w:rPr>
                <w:sz w:val="22"/>
                <w:szCs w:val="22"/>
                <w:lang w:val="ro-RO"/>
              </w:rPr>
            </w:pPr>
            <w:r w:rsidRPr="00FE5F5B">
              <w:rPr>
                <w:sz w:val="22"/>
                <w:szCs w:val="22"/>
                <w:lang w:val="ro-RO"/>
              </w:rPr>
              <w:t>11 (1,0)</w:t>
            </w:r>
          </w:p>
        </w:tc>
        <w:tc>
          <w:tcPr>
            <w:tcW w:w="631" w:type="pct"/>
          </w:tcPr>
          <w:p w14:paraId="04507290" w14:textId="77777777" w:rsidR="0042282E" w:rsidRPr="00FE5F5B" w:rsidRDefault="0042282E" w:rsidP="0042282E">
            <w:pPr>
              <w:widowControl w:val="0"/>
              <w:rPr>
                <w:sz w:val="22"/>
                <w:szCs w:val="22"/>
                <w:lang w:val="ro-RO"/>
              </w:rPr>
            </w:pPr>
          </w:p>
        </w:tc>
        <w:tc>
          <w:tcPr>
            <w:tcW w:w="631" w:type="pct"/>
          </w:tcPr>
          <w:p w14:paraId="04507291" w14:textId="77777777" w:rsidR="0042282E" w:rsidRPr="00FE5F5B" w:rsidRDefault="0042282E" w:rsidP="0042282E">
            <w:pPr>
              <w:widowControl w:val="0"/>
              <w:rPr>
                <w:sz w:val="22"/>
                <w:szCs w:val="22"/>
                <w:lang w:val="ro-RO"/>
              </w:rPr>
            </w:pPr>
            <w:r w:rsidRPr="00FE5F5B">
              <w:rPr>
                <w:sz w:val="22"/>
                <w:szCs w:val="22"/>
                <w:lang w:val="ro-RO"/>
              </w:rPr>
              <w:t>2 (0,2)</w:t>
            </w:r>
          </w:p>
        </w:tc>
      </w:tr>
      <w:tr w:rsidR="0042282E" w:rsidRPr="00FE5F5B" w14:paraId="04507299" w14:textId="77777777" w:rsidTr="002E410C">
        <w:trPr>
          <w:cantSplit/>
          <w:jc w:val="center"/>
        </w:trPr>
        <w:tc>
          <w:tcPr>
            <w:tcW w:w="1025" w:type="pct"/>
            <w:vMerge/>
            <w:vAlign w:val="center"/>
          </w:tcPr>
          <w:p w14:paraId="04507293" w14:textId="77777777" w:rsidR="0042282E" w:rsidRPr="00FE5F5B" w:rsidRDefault="0042282E" w:rsidP="0042282E">
            <w:pPr>
              <w:widowControl w:val="0"/>
              <w:rPr>
                <w:sz w:val="22"/>
                <w:szCs w:val="22"/>
                <w:lang w:val="ro-RO"/>
              </w:rPr>
            </w:pPr>
          </w:p>
        </w:tc>
        <w:tc>
          <w:tcPr>
            <w:tcW w:w="1091" w:type="pct"/>
          </w:tcPr>
          <w:p w14:paraId="04507294" w14:textId="77777777" w:rsidR="0042282E" w:rsidRPr="00FE5F5B" w:rsidRDefault="0042282E" w:rsidP="0042282E">
            <w:pPr>
              <w:widowControl w:val="0"/>
              <w:rPr>
                <w:sz w:val="22"/>
                <w:szCs w:val="22"/>
                <w:lang w:val="ro-RO"/>
              </w:rPr>
            </w:pPr>
            <w:r w:rsidRPr="00FE5F5B">
              <w:rPr>
                <w:sz w:val="22"/>
                <w:szCs w:val="22"/>
                <w:lang w:val="ro-RO"/>
              </w:rPr>
              <w:t>Edeme</w:t>
            </w:r>
          </w:p>
        </w:tc>
        <w:tc>
          <w:tcPr>
            <w:tcW w:w="734" w:type="pct"/>
          </w:tcPr>
          <w:p w14:paraId="04507295" w14:textId="77777777" w:rsidR="0042282E" w:rsidRPr="00FE5F5B" w:rsidRDefault="0042282E" w:rsidP="0042282E">
            <w:pPr>
              <w:widowControl w:val="0"/>
              <w:rPr>
                <w:sz w:val="22"/>
                <w:szCs w:val="22"/>
                <w:lang w:val="ro-RO"/>
              </w:rPr>
            </w:pPr>
          </w:p>
        </w:tc>
        <w:tc>
          <w:tcPr>
            <w:tcW w:w="888" w:type="pct"/>
          </w:tcPr>
          <w:p w14:paraId="04507296" w14:textId="77777777" w:rsidR="0042282E" w:rsidRPr="00FE5F5B" w:rsidRDefault="0042282E" w:rsidP="0042282E">
            <w:pPr>
              <w:widowControl w:val="0"/>
              <w:rPr>
                <w:sz w:val="22"/>
                <w:szCs w:val="22"/>
                <w:lang w:val="ro-RO"/>
              </w:rPr>
            </w:pPr>
          </w:p>
        </w:tc>
        <w:tc>
          <w:tcPr>
            <w:tcW w:w="631" w:type="pct"/>
          </w:tcPr>
          <w:p w14:paraId="04507297" w14:textId="77777777" w:rsidR="0042282E" w:rsidRPr="00FE5F5B" w:rsidRDefault="0042282E" w:rsidP="0042282E">
            <w:pPr>
              <w:widowControl w:val="0"/>
              <w:rPr>
                <w:sz w:val="22"/>
                <w:szCs w:val="22"/>
                <w:lang w:val="ro-RO"/>
              </w:rPr>
            </w:pPr>
            <w:r w:rsidRPr="00FE5F5B">
              <w:rPr>
                <w:sz w:val="22"/>
                <w:szCs w:val="22"/>
                <w:lang w:val="ro-RO"/>
              </w:rPr>
              <w:t>8 (0,7)</w:t>
            </w:r>
          </w:p>
        </w:tc>
        <w:tc>
          <w:tcPr>
            <w:tcW w:w="631" w:type="pct"/>
          </w:tcPr>
          <w:p w14:paraId="04507298" w14:textId="77777777" w:rsidR="0042282E" w:rsidRPr="00FE5F5B" w:rsidRDefault="0042282E" w:rsidP="0042282E">
            <w:pPr>
              <w:widowControl w:val="0"/>
              <w:rPr>
                <w:sz w:val="22"/>
                <w:szCs w:val="22"/>
                <w:lang w:val="ro-RO"/>
              </w:rPr>
            </w:pPr>
            <w:r w:rsidRPr="00FE5F5B">
              <w:rPr>
                <w:sz w:val="22"/>
                <w:szCs w:val="22"/>
                <w:lang w:val="ro-RO"/>
              </w:rPr>
              <w:t>1 (&lt;0,1)</w:t>
            </w:r>
          </w:p>
        </w:tc>
      </w:tr>
      <w:tr w:rsidR="0042282E" w:rsidRPr="00FE5F5B" w14:paraId="045072A0" w14:textId="77777777" w:rsidTr="002E410C">
        <w:trPr>
          <w:cantSplit/>
          <w:jc w:val="center"/>
        </w:trPr>
        <w:tc>
          <w:tcPr>
            <w:tcW w:w="1025" w:type="pct"/>
            <w:vMerge/>
            <w:vAlign w:val="center"/>
          </w:tcPr>
          <w:p w14:paraId="0450729A" w14:textId="77777777" w:rsidR="0042282E" w:rsidRPr="00FE5F5B" w:rsidRDefault="0042282E" w:rsidP="0042282E">
            <w:pPr>
              <w:widowControl w:val="0"/>
              <w:rPr>
                <w:sz w:val="22"/>
                <w:szCs w:val="22"/>
                <w:lang w:val="ro-RO"/>
              </w:rPr>
            </w:pPr>
          </w:p>
        </w:tc>
        <w:tc>
          <w:tcPr>
            <w:tcW w:w="1091" w:type="pct"/>
          </w:tcPr>
          <w:p w14:paraId="0450729B" w14:textId="77777777" w:rsidR="0042282E" w:rsidRPr="00FE5F5B" w:rsidRDefault="0042282E" w:rsidP="0042282E">
            <w:pPr>
              <w:widowControl w:val="0"/>
              <w:rPr>
                <w:sz w:val="22"/>
                <w:szCs w:val="22"/>
                <w:lang w:val="ro-RO"/>
              </w:rPr>
            </w:pPr>
            <w:r w:rsidRPr="00FE5F5B">
              <w:rPr>
                <w:sz w:val="22"/>
                <w:szCs w:val="22"/>
                <w:lang w:val="ro-RO"/>
              </w:rPr>
              <w:t>Frisoane</w:t>
            </w:r>
          </w:p>
        </w:tc>
        <w:tc>
          <w:tcPr>
            <w:tcW w:w="734" w:type="pct"/>
          </w:tcPr>
          <w:p w14:paraId="0450729C" w14:textId="77777777" w:rsidR="0042282E" w:rsidRPr="00FE5F5B" w:rsidRDefault="0042282E" w:rsidP="0042282E">
            <w:pPr>
              <w:widowControl w:val="0"/>
              <w:rPr>
                <w:sz w:val="22"/>
                <w:szCs w:val="22"/>
                <w:lang w:val="ro-RO"/>
              </w:rPr>
            </w:pPr>
          </w:p>
        </w:tc>
        <w:tc>
          <w:tcPr>
            <w:tcW w:w="888" w:type="pct"/>
          </w:tcPr>
          <w:p w14:paraId="0450729D" w14:textId="77777777" w:rsidR="0042282E" w:rsidRPr="00FE5F5B" w:rsidRDefault="0042282E" w:rsidP="0042282E">
            <w:pPr>
              <w:widowControl w:val="0"/>
              <w:rPr>
                <w:sz w:val="22"/>
                <w:szCs w:val="22"/>
                <w:lang w:val="ro-RO"/>
              </w:rPr>
            </w:pPr>
            <w:r w:rsidRPr="00FE5F5B">
              <w:rPr>
                <w:sz w:val="22"/>
                <w:szCs w:val="22"/>
                <w:lang w:val="ro-RO"/>
              </w:rPr>
              <w:t>12 (1,1)</w:t>
            </w:r>
          </w:p>
        </w:tc>
        <w:tc>
          <w:tcPr>
            <w:tcW w:w="631" w:type="pct"/>
          </w:tcPr>
          <w:p w14:paraId="0450729E" w14:textId="77777777" w:rsidR="0042282E" w:rsidRPr="00FE5F5B" w:rsidRDefault="0042282E" w:rsidP="0042282E">
            <w:pPr>
              <w:widowControl w:val="0"/>
              <w:rPr>
                <w:sz w:val="22"/>
                <w:szCs w:val="22"/>
                <w:lang w:val="ro-RO"/>
              </w:rPr>
            </w:pPr>
          </w:p>
        </w:tc>
        <w:tc>
          <w:tcPr>
            <w:tcW w:w="631" w:type="pct"/>
          </w:tcPr>
          <w:p w14:paraId="0450729F" w14:textId="77777777" w:rsidR="0042282E" w:rsidRPr="00FE5F5B" w:rsidRDefault="0042282E" w:rsidP="0042282E">
            <w:pPr>
              <w:widowControl w:val="0"/>
              <w:rPr>
                <w:sz w:val="22"/>
                <w:szCs w:val="22"/>
                <w:lang w:val="ro-RO"/>
              </w:rPr>
            </w:pPr>
            <w:r w:rsidRPr="00FE5F5B">
              <w:rPr>
                <w:sz w:val="22"/>
                <w:szCs w:val="22"/>
                <w:lang w:val="ro-RO"/>
              </w:rPr>
              <w:t>0</w:t>
            </w:r>
          </w:p>
        </w:tc>
      </w:tr>
      <w:tr w:rsidR="0042282E" w:rsidRPr="00FE5F5B" w14:paraId="045072A7" w14:textId="77777777" w:rsidTr="002E410C">
        <w:trPr>
          <w:cantSplit/>
          <w:jc w:val="center"/>
        </w:trPr>
        <w:tc>
          <w:tcPr>
            <w:tcW w:w="1025" w:type="pct"/>
            <w:vMerge/>
            <w:vAlign w:val="center"/>
          </w:tcPr>
          <w:p w14:paraId="045072A1" w14:textId="77777777" w:rsidR="0042282E" w:rsidRPr="00FE5F5B" w:rsidRDefault="0042282E" w:rsidP="0042282E">
            <w:pPr>
              <w:widowControl w:val="0"/>
              <w:rPr>
                <w:sz w:val="22"/>
                <w:szCs w:val="22"/>
                <w:lang w:val="ro-RO"/>
              </w:rPr>
            </w:pPr>
          </w:p>
        </w:tc>
        <w:tc>
          <w:tcPr>
            <w:tcW w:w="1091" w:type="pct"/>
          </w:tcPr>
          <w:p w14:paraId="045072A2" w14:textId="77777777" w:rsidR="0042282E" w:rsidRPr="00FE5F5B" w:rsidRDefault="0042282E" w:rsidP="0042282E">
            <w:pPr>
              <w:widowControl w:val="0"/>
              <w:rPr>
                <w:sz w:val="22"/>
                <w:szCs w:val="22"/>
                <w:lang w:val="ro-RO"/>
              </w:rPr>
            </w:pPr>
            <w:r w:rsidRPr="00FE5F5B">
              <w:rPr>
                <w:sz w:val="22"/>
                <w:szCs w:val="22"/>
                <w:lang w:val="ro-RO"/>
              </w:rPr>
              <w:t>Stare generală de rău</w:t>
            </w:r>
          </w:p>
        </w:tc>
        <w:tc>
          <w:tcPr>
            <w:tcW w:w="734" w:type="pct"/>
          </w:tcPr>
          <w:p w14:paraId="045072A3" w14:textId="77777777" w:rsidR="0042282E" w:rsidRPr="00FE5F5B" w:rsidRDefault="0042282E" w:rsidP="0042282E">
            <w:pPr>
              <w:widowControl w:val="0"/>
              <w:rPr>
                <w:sz w:val="22"/>
                <w:szCs w:val="22"/>
                <w:lang w:val="ro-RO"/>
              </w:rPr>
            </w:pPr>
          </w:p>
        </w:tc>
        <w:tc>
          <w:tcPr>
            <w:tcW w:w="888" w:type="pct"/>
          </w:tcPr>
          <w:p w14:paraId="045072A4" w14:textId="77777777" w:rsidR="0042282E" w:rsidRPr="00FE5F5B" w:rsidRDefault="0042282E" w:rsidP="0042282E">
            <w:pPr>
              <w:widowControl w:val="0"/>
              <w:rPr>
                <w:sz w:val="22"/>
                <w:szCs w:val="22"/>
                <w:lang w:val="ro-RO"/>
              </w:rPr>
            </w:pPr>
            <w:r w:rsidRPr="00FE5F5B">
              <w:rPr>
                <w:sz w:val="22"/>
                <w:szCs w:val="22"/>
                <w:lang w:val="ro-RO"/>
              </w:rPr>
              <w:t>21 (1,9)</w:t>
            </w:r>
          </w:p>
        </w:tc>
        <w:tc>
          <w:tcPr>
            <w:tcW w:w="631" w:type="pct"/>
          </w:tcPr>
          <w:p w14:paraId="045072A5" w14:textId="77777777" w:rsidR="0042282E" w:rsidRPr="00FE5F5B" w:rsidRDefault="0042282E" w:rsidP="0042282E">
            <w:pPr>
              <w:widowControl w:val="0"/>
              <w:rPr>
                <w:sz w:val="22"/>
                <w:szCs w:val="22"/>
                <w:lang w:val="ro-RO"/>
              </w:rPr>
            </w:pPr>
          </w:p>
        </w:tc>
        <w:tc>
          <w:tcPr>
            <w:tcW w:w="631" w:type="pct"/>
          </w:tcPr>
          <w:p w14:paraId="045072A6" w14:textId="77777777" w:rsidR="0042282E" w:rsidRPr="00FE5F5B" w:rsidRDefault="0042282E" w:rsidP="0042282E">
            <w:pPr>
              <w:widowControl w:val="0"/>
              <w:rPr>
                <w:sz w:val="22"/>
                <w:szCs w:val="22"/>
                <w:lang w:val="ro-RO"/>
              </w:rPr>
            </w:pPr>
            <w:r w:rsidRPr="00FE5F5B">
              <w:rPr>
                <w:sz w:val="22"/>
                <w:szCs w:val="22"/>
                <w:lang w:val="ro-RO"/>
              </w:rPr>
              <w:t>0</w:t>
            </w:r>
          </w:p>
        </w:tc>
      </w:tr>
      <w:tr w:rsidR="0042282E" w:rsidRPr="00FE5F5B" w14:paraId="045072AE" w14:textId="77777777" w:rsidTr="002E410C">
        <w:trPr>
          <w:cantSplit/>
          <w:jc w:val="center"/>
        </w:trPr>
        <w:tc>
          <w:tcPr>
            <w:tcW w:w="1025" w:type="pct"/>
            <w:vMerge w:val="restart"/>
            <w:vAlign w:val="center"/>
          </w:tcPr>
          <w:p w14:paraId="045072A8" w14:textId="77777777" w:rsidR="0042282E" w:rsidRPr="00FE5F5B" w:rsidRDefault="0042282E" w:rsidP="0042282E">
            <w:pPr>
              <w:keepNext/>
              <w:keepLines/>
              <w:widowControl w:val="0"/>
              <w:rPr>
                <w:sz w:val="22"/>
                <w:szCs w:val="22"/>
                <w:lang w:val="ro-RO"/>
              </w:rPr>
            </w:pPr>
            <w:r w:rsidRPr="00FE5F5B">
              <w:rPr>
                <w:noProof/>
                <w:sz w:val="22"/>
                <w:szCs w:val="22"/>
                <w:lang w:val="ro-RO"/>
              </w:rPr>
              <w:t>Investigaţii diagnostice</w:t>
            </w:r>
          </w:p>
        </w:tc>
        <w:tc>
          <w:tcPr>
            <w:tcW w:w="1091" w:type="pct"/>
          </w:tcPr>
          <w:p w14:paraId="045072A9" w14:textId="77777777" w:rsidR="0042282E" w:rsidRPr="00FE5F5B" w:rsidRDefault="0042282E" w:rsidP="0042282E">
            <w:pPr>
              <w:keepNext/>
              <w:keepLines/>
              <w:widowControl w:val="0"/>
              <w:rPr>
                <w:sz w:val="22"/>
                <w:szCs w:val="22"/>
                <w:lang w:val="ro-RO"/>
              </w:rPr>
            </w:pPr>
            <w:r w:rsidRPr="00FE5F5B">
              <w:rPr>
                <w:sz w:val="22"/>
                <w:szCs w:val="22"/>
                <w:lang w:val="ro-RO"/>
              </w:rPr>
              <w:t>Scădere în greutate</w:t>
            </w:r>
          </w:p>
        </w:tc>
        <w:tc>
          <w:tcPr>
            <w:tcW w:w="734" w:type="pct"/>
          </w:tcPr>
          <w:p w14:paraId="045072AA" w14:textId="77777777" w:rsidR="0042282E" w:rsidRPr="00FE5F5B" w:rsidRDefault="0042282E" w:rsidP="0042282E">
            <w:pPr>
              <w:keepNext/>
              <w:keepLines/>
              <w:widowControl w:val="0"/>
              <w:rPr>
                <w:sz w:val="22"/>
                <w:szCs w:val="22"/>
                <w:lang w:val="ro-RO"/>
              </w:rPr>
            </w:pPr>
          </w:p>
        </w:tc>
        <w:tc>
          <w:tcPr>
            <w:tcW w:w="888" w:type="pct"/>
          </w:tcPr>
          <w:p w14:paraId="045072AB" w14:textId="77777777" w:rsidR="0042282E" w:rsidRPr="00FE5F5B" w:rsidRDefault="0042282E" w:rsidP="0042282E">
            <w:pPr>
              <w:keepNext/>
              <w:keepLines/>
              <w:widowControl w:val="0"/>
              <w:rPr>
                <w:sz w:val="22"/>
                <w:szCs w:val="22"/>
                <w:lang w:val="ro-RO"/>
              </w:rPr>
            </w:pPr>
            <w:r w:rsidRPr="00FE5F5B">
              <w:rPr>
                <w:sz w:val="22"/>
                <w:szCs w:val="22"/>
                <w:lang w:val="ro-RO"/>
              </w:rPr>
              <w:t>81 (7,4)</w:t>
            </w:r>
          </w:p>
        </w:tc>
        <w:tc>
          <w:tcPr>
            <w:tcW w:w="631" w:type="pct"/>
          </w:tcPr>
          <w:p w14:paraId="045072AC" w14:textId="77777777" w:rsidR="0042282E" w:rsidRPr="00FE5F5B" w:rsidRDefault="0042282E" w:rsidP="0042282E">
            <w:pPr>
              <w:keepNext/>
              <w:keepLines/>
              <w:widowControl w:val="0"/>
              <w:rPr>
                <w:sz w:val="22"/>
                <w:szCs w:val="22"/>
                <w:lang w:val="ro-RO"/>
              </w:rPr>
            </w:pPr>
          </w:p>
        </w:tc>
        <w:tc>
          <w:tcPr>
            <w:tcW w:w="631" w:type="pct"/>
          </w:tcPr>
          <w:p w14:paraId="045072AD" w14:textId="77777777" w:rsidR="0042282E" w:rsidRPr="00FE5F5B" w:rsidRDefault="0042282E" w:rsidP="0042282E">
            <w:pPr>
              <w:keepNext/>
              <w:keepLines/>
              <w:widowControl w:val="0"/>
              <w:rPr>
                <w:sz w:val="22"/>
                <w:szCs w:val="22"/>
                <w:lang w:val="ro-RO"/>
              </w:rPr>
            </w:pPr>
            <w:r w:rsidRPr="00FE5F5B">
              <w:rPr>
                <w:sz w:val="22"/>
                <w:szCs w:val="22"/>
                <w:lang w:val="ro-RO"/>
              </w:rPr>
              <w:t>0</w:t>
            </w:r>
          </w:p>
        </w:tc>
      </w:tr>
      <w:tr w:rsidR="0042282E" w:rsidRPr="00FE5F5B" w14:paraId="045072B5" w14:textId="77777777" w:rsidTr="002E410C">
        <w:trPr>
          <w:cantSplit/>
          <w:jc w:val="center"/>
        </w:trPr>
        <w:tc>
          <w:tcPr>
            <w:tcW w:w="1025" w:type="pct"/>
            <w:vMerge/>
            <w:vAlign w:val="center"/>
          </w:tcPr>
          <w:p w14:paraId="045072AF" w14:textId="77777777" w:rsidR="0042282E" w:rsidRPr="00FE5F5B" w:rsidRDefault="0042282E" w:rsidP="0042282E">
            <w:pPr>
              <w:keepNext/>
              <w:keepLines/>
              <w:widowControl w:val="0"/>
              <w:rPr>
                <w:sz w:val="22"/>
                <w:szCs w:val="22"/>
                <w:lang w:val="ro-RO"/>
              </w:rPr>
            </w:pPr>
          </w:p>
        </w:tc>
        <w:tc>
          <w:tcPr>
            <w:tcW w:w="1091" w:type="pct"/>
          </w:tcPr>
          <w:p w14:paraId="045072B0" w14:textId="77777777" w:rsidR="0042282E" w:rsidRPr="00FE5F5B" w:rsidRDefault="0042282E" w:rsidP="0042282E">
            <w:pPr>
              <w:keepNext/>
              <w:keepLines/>
              <w:widowControl w:val="0"/>
              <w:rPr>
                <w:sz w:val="22"/>
                <w:szCs w:val="22"/>
                <w:lang w:val="ro-RO"/>
              </w:rPr>
            </w:pPr>
            <w:r w:rsidRPr="00FE5F5B">
              <w:rPr>
                <w:sz w:val="22"/>
                <w:szCs w:val="22"/>
                <w:lang w:val="ro-RO"/>
              </w:rPr>
              <w:t>Valoare crescută a aspartat aminotransferazei</w:t>
            </w:r>
          </w:p>
        </w:tc>
        <w:tc>
          <w:tcPr>
            <w:tcW w:w="734" w:type="pct"/>
          </w:tcPr>
          <w:p w14:paraId="045072B1" w14:textId="77777777" w:rsidR="0042282E" w:rsidRPr="00FE5F5B" w:rsidRDefault="0042282E" w:rsidP="0042282E">
            <w:pPr>
              <w:keepNext/>
              <w:keepLines/>
              <w:widowControl w:val="0"/>
              <w:rPr>
                <w:sz w:val="22"/>
                <w:szCs w:val="22"/>
                <w:lang w:val="ro-RO"/>
              </w:rPr>
            </w:pPr>
          </w:p>
        </w:tc>
        <w:tc>
          <w:tcPr>
            <w:tcW w:w="888" w:type="pct"/>
          </w:tcPr>
          <w:p w14:paraId="045072B2" w14:textId="77777777" w:rsidR="0042282E" w:rsidRPr="00FE5F5B" w:rsidRDefault="0042282E" w:rsidP="0042282E">
            <w:pPr>
              <w:keepNext/>
              <w:keepLines/>
              <w:widowControl w:val="0"/>
              <w:rPr>
                <w:sz w:val="22"/>
                <w:szCs w:val="22"/>
                <w:lang w:val="ro-RO"/>
              </w:rPr>
            </w:pPr>
            <w:r w:rsidRPr="00FE5F5B">
              <w:rPr>
                <w:sz w:val="22"/>
                <w:szCs w:val="22"/>
                <w:lang w:val="ro-RO"/>
              </w:rPr>
              <w:t>13 (1,2)</w:t>
            </w:r>
          </w:p>
        </w:tc>
        <w:tc>
          <w:tcPr>
            <w:tcW w:w="631" w:type="pct"/>
          </w:tcPr>
          <w:p w14:paraId="045072B3" w14:textId="77777777" w:rsidR="0042282E" w:rsidRPr="00FE5F5B" w:rsidRDefault="0042282E" w:rsidP="0042282E">
            <w:pPr>
              <w:keepNext/>
              <w:keepLines/>
              <w:widowControl w:val="0"/>
              <w:rPr>
                <w:sz w:val="22"/>
                <w:szCs w:val="22"/>
                <w:lang w:val="ro-RO"/>
              </w:rPr>
            </w:pPr>
          </w:p>
        </w:tc>
        <w:tc>
          <w:tcPr>
            <w:tcW w:w="631" w:type="pct"/>
          </w:tcPr>
          <w:p w14:paraId="045072B4" w14:textId="77777777" w:rsidR="0042282E" w:rsidRPr="00FE5F5B" w:rsidRDefault="0042282E" w:rsidP="0042282E">
            <w:pPr>
              <w:keepNext/>
              <w:keepLines/>
              <w:widowControl w:val="0"/>
              <w:rPr>
                <w:sz w:val="22"/>
                <w:szCs w:val="22"/>
                <w:lang w:val="ro-RO"/>
              </w:rPr>
            </w:pPr>
            <w:r w:rsidRPr="00FE5F5B">
              <w:rPr>
                <w:sz w:val="22"/>
                <w:szCs w:val="22"/>
                <w:lang w:val="ro-RO"/>
              </w:rPr>
              <w:t>1 (&lt;0,1)</w:t>
            </w:r>
          </w:p>
        </w:tc>
      </w:tr>
      <w:tr w:rsidR="0042282E" w:rsidRPr="00FE5F5B" w14:paraId="045072BC" w14:textId="77777777" w:rsidTr="002E410C">
        <w:trPr>
          <w:cantSplit/>
          <w:jc w:val="center"/>
        </w:trPr>
        <w:tc>
          <w:tcPr>
            <w:tcW w:w="1025" w:type="pct"/>
            <w:vMerge/>
            <w:vAlign w:val="center"/>
          </w:tcPr>
          <w:p w14:paraId="045072B6" w14:textId="77777777" w:rsidR="0042282E" w:rsidRPr="00FE5F5B" w:rsidRDefault="0042282E" w:rsidP="0042282E">
            <w:pPr>
              <w:keepNext/>
              <w:keepLines/>
              <w:widowControl w:val="0"/>
              <w:rPr>
                <w:sz w:val="22"/>
                <w:szCs w:val="22"/>
                <w:lang w:val="ro-RO"/>
              </w:rPr>
            </w:pPr>
          </w:p>
        </w:tc>
        <w:tc>
          <w:tcPr>
            <w:tcW w:w="1091" w:type="pct"/>
          </w:tcPr>
          <w:p w14:paraId="045072B7" w14:textId="77777777" w:rsidR="0042282E" w:rsidRPr="00FE5F5B" w:rsidRDefault="0042282E" w:rsidP="0042282E">
            <w:pPr>
              <w:keepNext/>
              <w:keepLines/>
              <w:widowControl w:val="0"/>
              <w:rPr>
                <w:sz w:val="22"/>
                <w:szCs w:val="22"/>
                <w:lang w:val="ro-RO"/>
              </w:rPr>
            </w:pPr>
            <w:r w:rsidRPr="00FE5F5B">
              <w:rPr>
                <w:sz w:val="22"/>
                <w:szCs w:val="22"/>
                <w:lang w:val="ro-RO"/>
              </w:rPr>
              <w:t>Valori crescute ale transaminazelor serice</w:t>
            </w:r>
          </w:p>
        </w:tc>
        <w:tc>
          <w:tcPr>
            <w:tcW w:w="734" w:type="pct"/>
          </w:tcPr>
          <w:p w14:paraId="045072B8" w14:textId="77777777" w:rsidR="0042282E" w:rsidRPr="00FE5F5B" w:rsidRDefault="0042282E" w:rsidP="0042282E">
            <w:pPr>
              <w:keepNext/>
              <w:keepLines/>
              <w:widowControl w:val="0"/>
              <w:rPr>
                <w:sz w:val="22"/>
                <w:szCs w:val="22"/>
                <w:lang w:val="ro-RO"/>
              </w:rPr>
            </w:pPr>
          </w:p>
        </w:tc>
        <w:tc>
          <w:tcPr>
            <w:tcW w:w="888" w:type="pct"/>
          </w:tcPr>
          <w:p w14:paraId="045072B9" w14:textId="77777777" w:rsidR="0042282E" w:rsidRPr="00FE5F5B" w:rsidRDefault="0042282E" w:rsidP="0042282E">
            <w:pPr>
              <w:keepNext/>
              <w:keepLines/>
              <w:widowControl w:val="0"/>
              <w:rPr>
                <w:sz w:val="22"/>
                <w:szCs w:val="22"/>
                <w:lang w:val="ro-RO"/>
              </w:rPr>
            </w:pPr>
          </w:p>
        </w:tc>
        <w:tc>
          <w:tcPr>
            <w:tcW w:w="631" w:type="pct"/>
          </w:tcPr>
          <w:p w14:paraId="045072BA" w14:textId="77777777" w:rsidR="0042282E" w:rsidRPr="00FE5F5B" w:rsidRDefault="0042282E" w:rsidP="0042282E">
            <w:pPr>
              <w:keepNext/>
              <w:keepLines/>
              <w:widowControl w:val="0"/>
              <w:rPr>
                <w:sz w:val="22"/>
                <w:szCs w:val="22"/>
                <w:lang w:val="ro-RO"/>
              </w:rPr>
            </w:pPr>
            <w:r w:rsidRPr="00FE5F5B">
              <w:rPr>
                <w:sz w:val="22"/>
                <w:szCs w:val="22"/>
                <w:lang w:val="ro-RO"/>
              </w:rPr>
              <w:t>7 (0,6)</w:t>
            </w:r>
          </w:p>
        </w:tc>
        <w:tc>
          <w:tcPr>
            <w:tcW w:w="631" w:type="pct"/>
          </w:tcPr>
          <w:p w14:paraId="045072BB" w14:textId="77777777" w:rsidR="0042282E" w:rsidRPr="00FE5F5B" w:rsidRDefault="0042282E" w:rsidP="0042282E">
            <w:pPr>
              <w:keepNext/>
              <w:keepLines/>
              <w:widowControl w:val="0"/>
              <w:rPr>
                <w:sz w:val="22"/>
                <w:szCs w:val="22"/>
                <w:lang w:val="ro-RO"/>
              </w:rPr>
            </w:pPr>
            <w:r w:rsidRPr="00FE5F5B">
              <w:rPr>
                <w:sz w:val="22"/>
                <w:szCs w:val="22"/>
                <w:lang w:val="ro-RO"/>
              </w:rPr>
              <w:t>1 (&lt;0,1)</w:t>
            </w:r>
          </w:p>
        </w:tc>
      </w:tr>
    </w:tbl>
    <w:p w14:paraId="045072BD" w14:textId="77777777" w:rsidR="009F420E" w:rsidRPr="00FE5F5B" w:rsidRDefault="009F420E" w:rsidP="003D4A51">
      <w:pPr>
        <w:pStyle w:val="TblFigFootnote"/>
        <w:keepNext/>
        <w:keepLines w:val="0"/>
        <w:rPr>
          <w:rFonts w:ascii="Times New Roman" w:hAnsi="Times New Roman"/>
          <w:noProof/>
          <w:sz w:val="22"/>
          <w:szCs w:val="22"/>
          <w:lang w:val="ro-RO"/>
        </w:rPr>
      </w:pPr>
      <w:bookmarkStart w:id="15" w:name="_Ref253396135"/>
      <w:r w:rsidRPr="00FE5F5B">
        <w:rPr>
          <w:rFonts w:ascii="Times New Roman" w:hAnsi="Times New Roman"/>
          <w:noProof/>
          <w:sz w:val="22"/>
          <w:szCs w:val="22"/>
          <w:vertAlign w:val="superscript"/>
          <w:lang w:val="ro-RO"/>
        </w:rPr>
        <w:t>a</w:t>
      </w:r>
      <w:r w:rsidRPr="00FE5F5B">
        <w:rPr>
          <w:rFonts w:ascii="Times New Roman" w:hAnsi="Times New Roman"/>
          <w:noProof/>
          <w:sz w:val="22"/>
          <w:szCs w:val="22"/>
          <w:lang w:val="ro-RO"/>
        </w:rPr>
        <w:t xml:space="preserve"> </w:t>
      </w:r>
      <w:bookmarkEnd w:id="15"/>
      <w:r w:rsidR="004C00EC" w:rsidRPr="00FE5F5B">
        <w:rPr>
          <w:rFonts w:ascii="Times New Roman" w:hAnsi="Times New Roman"/>
          <w:noProof/>
          <w:sz w:val="22"/>
          <w:szCs w:val="22"/>
          <w:lang w:val="ro-RO"/>
        </w:rPr>
        <w:t>pe baza valorilor de laborator</w:t>
      </w:r>
    </w:p>
    <w:p w14:paraId="045072BE" w14:textId="77777777" w:rsidR="009F420E" w:rsidRPr="00FE5F5B" w:rsidRDefault="009F420E" w:rsidP="009F420E">
      <w:pPr>
        <w:rPr>
          <w:sz w:val="22"/>
          <w:szCs w:val="22"/>
          <w:lang w:val="ro-RO"/>
        </w:rPr>
      </w:pPr>
      <w:r w:rsidRPr="00FE5F5B">
        <w:rPr>
          <w:sz w:val="22"/>
          <w:szCs w:val="22"/>
          <w:lang w:val="ro-RO"/>
        </w:rPr>
        <w:t xml:space="preserve">* </w:t>
      </w:r>
      <w:r w:rsidR="004C00EC" w:rsidRPr="00FE5F5B">
        <w:rPr>
          <w:sz w:val="22"/>
          <w:szCs w:val="22"/>
          <w:lang w:val="ro-RO"/>
        </w:rPr>
        <w:t>a se vedea punctul detaliat mai jos</w:t>
      </w:r>
    </w:p>
    <w:p w14:paraId="045072BF" w14:textId="77777777" w:rsidR="00F34ADA" w:rsidRPr="00FE5F5B" w:rsidRDefault="00F34ADA">
      <w:pPr>
        <w:rPr>
          <w:sz w:val="22"/>
          <w:szCs w:val="22"/>
          <w:u w:val="single"/>
          <w:lang w:val="ro-RO"/>
        </w:rPr>
      </w:pPr>
    </w:p>
    <w:p w14:paraId="045072C0" w14:textId="77777777" w:rsidR="00F34ADA" w:rsidRPr="00FE5F5B" w:rsidRDefault="00F34ADA" w:rsidP="003D4A51">
      <w:pPr>
        <w:keepNext/>
        <w:rPr>
          <w:sz w:val="22"/>
          <w:szCs w:val="22"/>
          <w:u w:val="single"/>
          <w:lang w:val="ro-RO"/>
        </w:rPr>
      </w:pPr>
      <w:r w:rsidRPr="00FE5F5B">
        <w:rPr>
          <w:sz w:val="22"/>
          <w:szCs w:val="22"/>
          <w:u w:val="single"/>
          <w:lang w:val="ro-RO"/>
        </w:rPr>
        <w:t>Descrierea reacţiilor adverse selectate</w:t>
      </w:r>
    </w:p>
    <w:p w14:paraId="045072C1" w14:textId="77777777" w:rsidR="00F117D6" w:rsidRPr="00FE5F5B" w:rsidRDefault="00F117D6" w:rsidP="003D4A51">
      <w:pPr>
        <w:keepNext/>
        <w:rPr>
          <w:sz w:val="22"/>
          <w:szCs w:val="22"/>
          <w:u w:val="single"/>
          <w:lang w:val="ro-RO"/>
        </w:rPr>
      </w:pPr>
    </w:p>
    <w:p w14:paraId="045072C2" w14:textId="77777777" w:rsidR="00D314ED" w:rsidRPr="00FE5F5B" w:rsidRDefault="003F7A0D" w:rsidP="003D4A51">
      <w:pPr>
        <w:keepNext/>
        <w:rPr>
          <w:i/>
          <w:sz w:val="22"/>
          <w:szCs w:val="22"/>
          <w:lang w:val="ro-RO"/>
        </w:rPr>
      </w:pPr>
      <w:r w:rsidRPr="00FE5F5B">
        <w:rPr>
          <w:i/>
          <w:sz w:val="22"/>
          <w:szCs w:val="22"/>
          <w:lang w:val="ro-RO"/>
        </w:rPr>
        <w:t>Neutropenie şi evenimente clinice asociate</w:t>
      </w:r>
    </w:p>
    <w:p w14:paraId="045072C3" w14:textId="77777777" w:rsidR="003C1528" w:rsidRPr="00FE5F5B" w:rsidRDefault="0075579D">
      <w:pPr>
        <w:rPr>
          <w:sz w:val="22"/>
          <w:szCs w:val="22"/>
          <w:lang w:val="ro-RO"/>
        </w:rPr>
      </w:pPr>
      <w:r w:rsidRPr="00FE5F5B">
        <w:rPr>
          <w:sz w:val="22"/>
          <w:szCs w:val="22"/>
          <w:lang w:val="ro-RO"/>
        </w:rPr>
        <w:t xml:space="preserve">S-a arătat că utilizarea </w:t>
      </w:r>
      <w:r w:rsidRPr="00FE5F5B">
        <w:rPr>
          <w:bCs/>
          <w:sz w:val="22"/>
          <w:szCs w:val="22"/>
          <w:lang w:val="ro-RO"/>
        </w:rPr>
        <w:t>G</w:t>
      </w:r>
      <w:r w:rsidRPr="00FE5F5B">
        <w:rPr>
          <w:bCs/>
          <w:sz w:val="22"/>
          <w:szCs w:val="22"/>
          <w:lang w:val="ro-RO"/>
        </w:rPr>
        <w:noBreakHyphen/>
        <w:t>CSF limitează incidenţa şi severitatea neutropeniei (vezi pct.</w:t>
      </w:r>
      <w:r w:rsidR="00F117D6" w:rsidRPr="00FE5F5B">
        <w:rPr>
          <w:bCs/>
          <w:sz w:val="22"/>
          <w:szCs w:val="22"/>
          <w:lang w:val="ro-RO"/>
        </w:rPr>
        <w:t> </w:t>
      </w:r>
      <w:r w:rsidRPr="00FE5F5B">
        <w:rPr>
          <w:bCs/>
          <w:sz w:val="22"/>
          <w:szCs w:val="22"/>
          <w:lang w:val="ro-RO"/>
        </w:rPr>
        <w:t>4.2 şi 4.4).</w:t>
      </w:r>
    </w:p>
    <w:p w14:paraId="045072C4" w14:textId="77777777" w:rsidR="00604527" w:rsidRPr="00FE5F5B" w:rsidRDefault="00604527" w:rsidP="00604527">
      <w:pPr>
        <w:rPr>
          <w:bCs/>
          <w:sz w:val="22"/>
          <w:szCs w:val="22"/>
          <w:lang w:val="ro-RO"/>
        </w:rPr>
      </w:pPr>
      <w:r w:rsidRPr="00FE5F5B">
        <w:rPr>
          <w:sz w:val="22"/>
          <w:szCs w:val="22"/>
          <w:lang w:val="ro-RO"/>
        </w:rPr>
        <w:t>Incidenţa neutropeniei de grad </w:t>
      </w:r>
      <w:r w:rsidRPr="00FE5F5B">
        <w:rPr>
          <w:bCs/>
          <w:sz w:val="22"/>
          <w:szCs w:val="22"/>
          <w:lang w:val="ro-RO"/>
        </w:rPr>
        <w:t>≥3,</w:t>
      </w:r>
      <w:r w:rsidRPr="00FE5F5B">
        <w:rPr>
          <w:sz w:val="22"/>
          <w:szCs w:val="22"/>
          <w:lang w:val="ro-RO"/>
        </w:rPr>
        <w:t xml:space="preserve"> pe baza datelor de laborator, a variat în funcție de utilizarea G</w:t>
      </w:r>
      <w:r w:rsidRPr="00FE5F5B">
        <w:rPr>
          <w:sz w:val="22"/>
          <w:szCs w:val="22"/>
          <w:lang w:val="ro-RO"/>
        </w:rPr>
        <w:noBreakHyphen/>
        <w:t>CSF între 44,7% și 76,7%, cu cea mai mică incidență raportată atunci când s-a efectuat profilaxie cu G</w:t>
      </w:r>
      <w:r w:rsidRPr="00FE5F5B">
        <w:rPr>
          <w:sz w:val="22"/>
          <w:szCs w:val="22"/>
          <w:lang w:val="ro-RO"/>
        </w:rPr>
        <w:noBreakHyphen/>
        <w:t>CSF. În mod similar, incidenţa neutropeniei febrile de grad </w:t>
      </w:r>
      <w:r w:rsidRPr="00FE5F5B">
        <w:rPr>
          <w:bCs/>
          <w:sz w:val="22"/>
          <w:szCs w:val="22"/>
          <w:lang w:val="ro-RO"/>
        </w:rPr>
        <w:t xml:space="preserve">≥3 a variat între 3,2% și 8,6%. </w:t>
      </w:r>
    </w:p>
    <w:p w14:paraId="045072C5" w14:textId="77777777" w:rsidR="00604527" w:rsidRPr="00FE5F5B" w:rsidRDefault="00604527">
      <w:pPr>
        <w:rPr>
          <w:sz w:val="22"/>
          <w:szCs w:val="22"/>
          <w:lang w:val="ro-RO"/>
        </w:rPr>
      </w:pPr>
      <w:r w:rsidRPr="00FE5F5B">
        <w:rPr>
          <w:sz w:val="22"/>
          <w:szCs w:val="22"/>
          <w:lang w:val="ro-RO"/>
        </w:rPr>
        <w:t>Complicaţiile neutropenice (inclusiv neutropenia febrilă, infecțiile neutropenice/sepsisul și colita neutropenică), care în unele cazuri au avut evoluție letală, au fost raportate la 4,0% dintre pacienți atunci când s-a utilizat profilaxia primară cu G-CSF și la 12,8% dintre pacienți în celelalte situații.</w:t>
      </w:r>
    </w:p>
    <w:p w14:paraId="045072C6" w14:textId="77777777" w:rsidR="00604527" w:rsidRPr="00FE5F5B" w:rsidRDefault="00604527">
      <w:pPr>
        <w:rPr>
          <w:sz w:val="22"/>
          <w:szCs w:val="22"/>
          <w:lang w:val="ro-RO"/>
        </w:rPr>
      </w:pPr>
    </w:p>
    <w:p w14:paraId="045072C7" w14:textId="77777777" w:rsidR="006F7ECB" w:rsidRPr="00FE5F5B" w:rsidRDefault="006F7ECB" w:rsidP="0042557D">
      <w:pPr>
        <w:rPr>
          <w:i/>
          <w:sz w:val="22"/>
          <w:szCs w:val="22"/>
          <w:lang w:val="ro-RO"/>
        </w:rPr>
      </w:pPr>
      <w:r w:rsidRPr="00FE5F5B">
        <w:rPr>
          <w:i/>
          <w:sz w:val="22"/>
          <w:szCs w:val="22"/>
          <w:lang w:val="ro-RO"/>
        </w:rPr>
        <w:t>Tulburări cardiace şi aritmii</w:t>
      </w:r>
    </w:p>
    <w:p w14:paraId="045072C8" w14:textId="77777777" w:rsidR="006F7ECB" w:rsidRPr="00FE5F5B" w:rsidRDefault="00604527" w:rsidP="0042557D">
      <w:pPr>
        <w:rPr>
          <w:sz w:val="22"/>
          <w:szCs w:val="22"/>
          <w:lang w:val="ro-RO"/>
        </w:rPr>
      </w:pPr>
      <w:r w:rsidRPr="00FE5F5B">
        <w:rPr>
          <w:sz w:val="22"/>
          <w:szCs w:val="22"/>
          <w:lang w:val="ro-RO"/>
        </w:rPr>
        <w:t>În analiza datelor cumulate, evenimentele</w:t>
      </w:r>
      <w:r w:rsidR="001766D8" w:rsidRPr="00FE5F5B">
        <w:rPr>
          <w:sz w:val="22"/>
          <w:szCs w:val="22"/>
          <w:lang w:val="ro-RO"/>
        </w:rPr>
        <w:t xml:space="preserve"> cardiace au fost </w:t>
      </w:r>
      <w:r w:rsidRPr="00FE5F5B">
        <w:rPr>
          <w:sz w:val="22"/>
          <w:szCs w:val="22"/>
          <w:lang w:val="ro-RO"/>
        </w:rPr>
        <w:t>raportate la 5,5% din pacienți, dintre care 1,1%</w:t>
      </w:r>
      <w:r w:rsidR="001766D8" w:rsidRPr="00FE5F5B">
        <w:rPr>
          <w:sz w:val="22"/>
          <w:szCs w:val="22"/>
          <w:lang w:val="ro-RO"/>
        </w:rPr>
        <w:t xml:space="preserve"> au </w:t>
      </w:r>
      <w:r w:rsidR="009131CB" w:rsidRPr="00FE5F5B">
        <w:rPr>
          <w:sz w:val="22"/>
          <w:szCs w:val="22"/>
          <w:lang w:val="ro-RO"/>
        </w:rPr>
        <w:t>prezentat</w:t>
      </w:r>
      <w:r w:rsidR="001766D8" w:rsidRPr="00FE5F5B">
        <w:rPr>
          <w:sz w:val="22"/>
          <w:szCs w:val="22"/>
          <w:lang w:val="ro-RO"/>
        </w:rPr>
        <w:t xml:space="preserve"> aritmii</w:t>
      </w:r>
      <w:r w:rsidR="00A271AE" w:rsidRPr="00FE5F5B">
        <w:rPr>
          <w:sz w:val="22"/>
          <w:szCs w:val="22"/>
          <w:lang w:val="ro-RO"/>
        </w:rPr>
        <w:t xml:space="preserve"> de grad </w:t>
      </w:r>
      <w:r w:rsidR="000712D2" w:rsidRPr="00FE5F5B">
        <w:rPr>
          <w:sz w:val="22"/>
          <w:szCs w:val="22"/>
          <w:lang w:val="ro-RO"/>
        </w:rPr>
        <w:t>≥3</w:t>
      </w:r>
      <w:r w:rsidR="007D4F36" w:rsidRPr="00FE5F5B">
        <w:rPr>
          <w:sz w:val="22"/>
          <w:szCs w:val="22"/>
          <w:lang w:val="ro-RO"/>
        </w:rPr>
        <w:t>.</w:t>
      </w:r>
      <w:r w:rsidR="001766D8" w:rsidRPr="00FE5F5B">
        <w:rPr>
          <w:sz w:val="22"/>
          <w:szCs w:val="22"/>
          <w:lang w:val="ro-RO"/>
        </w:rPr>
        <w:t xml:space="preserve"> Incidenţa tahicardiei la cabazitaxel a fost de 1,</w:t>
      </w:r>
      <w:r w:rsidRPr="00FE5F5B">
        <w:rPr>
          <w:sz w:val="22"/>
          <w:szCs w:val="22"/>
          <w:lang w:val="ro-RO"/>
        </w:rPr>
        <w:t>0</w:t>
      </w:r>
      <w:r w:rsidR="001766D8" w:rsidRPr="00FE5F5B">
        <w:rPr>
          <w:sz w:val="22"/>
          <w:szCs w:val="22"/>
          <w:lang w:val="ro-RO"/>
        </w:rPr>
        <w:t>%, di</w:t>
      </w:r>
      <w:r w:rsidR="00A271AE" w:rsidRPr="00FE5F5B">
        <w:rPr>
          <w:sz w:val="22"/>
          <w:szCs w:val="22"/>
          <w:lang w:val="ro-RO"/>
        </w:rPr>
        <w:t xml:space="preserve">ntre care </w:t>
      </w:r>
      <w:r w:rsidRPr="00FE5F5B">
        <w:rPr>
          <w:sz w:val="22"/>
          <w:szCs w:val="22"/>
          <w:lang w:val="ro-RO"/>
        </w:rPr>
        <w:t>mai puțin de 0,1% au fost</w:t>
      </w:r>
      <w:r w:rsidR="00A271AE" w:rsidRPr="00FE5F5B">
        <w:rPr>
          <w:sz w:val="22"/>
          <w:szCs w:val="22"/>
          <w:lang w:val="ro-RO"/>
        </w:rPr>
        <w:t xml:space="preserve"> de grad </w:t>
      </w:r>
      <w:r w:rsidR="001766D8" w:rsidRPr="00FE5F5B">
        <w:rPr>
          <w:sz w:val="22"/>
          <w:szCs w:val="22"/>
          <w:lang w:val="ro-RO"/>
        </w:rPr>
        <w:t>≥3. Incidenţa fibrilaţiei atriale a fost 1,</w:t>
      </w:r>
      <w:r w:rsidRPr="00FE5F5B">
        <w:rPr>
          <w:sz w:val="22"/>
          <w:szCs w:val="22"/>
          <w:lang w:val="ro-RO"/>
        </w:rPr>
        <w:t>3</w:t>
      </w:r>
      <w:r w:rsidR="001766D8" w:rsidRPr="00FE5F5B">
        <w:rPr>
          <w:sz w:val="22"/>
          <w:szCs w:val="22"/>
          <w:lang w:val="ro-RO"/>
        </w:rPr>
        <w:t>%</w:t>
      </w:r>
      <w:r w:rsidRPr="00FE5F5B">
        <w:rPr>
          <w:sz w:val="22"/>
          <w:szCs w:val="22"/>
          <w:lang w:val="ro-RO"/>
        </w:rPr>
        <w:t>.Evenimentele</w:t>
      </w:r>
      <w:r w:rsidR="00B81D4C" w:rsidRPr="00FE5F5B">
        <w:rPr>
          <w:sz w:val="22"/>
          <w:szCs w:val="22"/>
          <w:lang w:val="ro-RO"/>
        </w:rPr>
        <w:t xml:space="preserve"> de insuficienţă cardiacă au fost</w:t>
      </w:r>
      <w:r w:rsidR="001766D8" w:rsidRPr="00FE5F5B">
        <w:rPr>
          <w:sz w:val="22"/>
          <w:szCs w:val="22"/>
          <w:lang w:val="ro-RO"/>
        </w:rPr>
        <w:t xml:space="preserve"> raportat</w:t>
      </w:r>
      <w:r w:rsidRPr="00FE5F5B">
        <w:rPr>
          <w:sz w:val="22"/>
          <w:szCs w:val="22"/>
          <w:lang w:val="ro-RO"/>
        </w:rPr>
        <w:t>e</w:t>
      </w:r>
      <w:r w:rsidR="001766D8" w:rsidRPr="00FE5F5B">
        <w:rPr>
          <w:sz w:val="22"/>
          <w:szCs w:val="22"/>
          <w:lang w:val="ro-RO"/>
        </w:rPr>
        <w:t xml:space="preserve"> la 2</w:t>
      </w:r>
      <w:r w:rsidR="00F117D6" w:rsidRPr="00FE5F5B">
        <w:rPr>
          <w:sz w:val="22"/>
          <w:szCs w:val="22"/>
          <w:lang w:val="ro-RO"/>
        </w:rPr>
        <w:t> </w:t>
      </w:r>
      <w:r w:rsidR="001766D8" w:rsidRPr="00FE5F5B">
        <w:rPr>
          <w:sz w:val="22"/>
          <w:szCs w:val="22"/>
          <w:lang w:val="ro-RO"/>
        </w:rPr>
        <w:t>pacienţi (0,</w:t>
      </w:r>
      <w:r w:rsidRPr="00FE5F5B">
        <w:rPr>
          <w:sz w:val="22"/>
          <w:szCs w:val="22"/>
          <w:lang w:val="ro-RO"/>
        </w:rPr>
        <w:t>2</w:t>
      </w:r>
      <w:r w:rsidR="001766D8" w:rsidRPr="00FE5F5B">
        <w:rPr>
          <w:sz w:val="22"/>
          <w:szCs w:val="22"/>
          <w:lang w:val="ro-RO"/>
        </w:rPr>
        <w:t>%)</w:t>
      </w:r>
      <w:r w:rsidRPr="00FE5F5B">
        <w:rPr>
          <w:sz w:val="22"/>
          <w:szCs w:val="22"/>
          <w:lang w:val="ro-RO"/>
        </w:rPr>
        <w:t>, dintre care unul a avut evoluție letală</w:t>
      </w:r>
      <w:r w:rsidR="001766D8" w:rsidRPr="00FE5F5B">
        <w:rPr>
          <w:sz w:val="22"/>
          <w:szCs w:val="22"/>
          <w:lang w:val="ro-RO"/>
        </w:rPr>
        <w:t>.</w:t>
      </w:r>
      <w:r w:rsidR="00B81D4C" w:rsidRPr="00FE5F5B">
        <w:rPr>
          <w:sz w:val="22"/>
          <w:szCs w:val="22"/>
          <w:lang w:val="ro-RO"/>
        </w:rPr>
        <w:t xml:space="preserve"> </w:t>
      </w:r>
      <w:r w:rsidR="0034360B" w:rsidRPr="00FE5F5B">
        <w:rPr>
          <w:sz w:val="22"/>
          <w:szCs w:val="22"/>
          <w:lang w:val="ro-RO"/>
        </w:rPr>
        <w:t>Fibrilaţia ventriculară letală a fost raportată la 1</w:t>
      </w:r>
      <w:r w:rsidR="00F117D6" w:rsidRPr="00FE5F5B">
        <w:rPr>
          <w:sz w:val="22"/>
          <w:szCs w:val="22"/>
          <w:lang w:val="ro-RO"/>
        </w:rPr>
        <w:t> </w:t>
      </w:r>
      <w:r w:rsidR="0034360B" w:rsidRPr="00FE5F5B">
        <w:rPr>
          <w:sz w:val="22"/>
          <w:szCs w:val="22"/>
          <w:lang w:val="ro-RO"/>
        </w:rPr>
        <w:t xml:space="preserve">pacient (0,3%), iar stopul cardiac la </w:t>
      </w:r>
      <w:r w:rsidRPr="00FE5F5B">
        <w:rPr>
          <w:sz w:val="22"/>
          <w:szCs w:val="22"/>
          <w:lang w:val="ro-RO"/>
        </w:rPr>
        <w:t>3</w:t>
      </w:r>
      <w:r w:rsidR="00F117D6" w:rsidRPr="00FE5F5B">
        <w:rPr>
          <w:sz w:val="22"/>
          <w:szCs w:val="22"/>
          <w:lang w:val="ro-RO"/>
        </w:rPr>
        <w:t> </w:t>
      </w:r>
      <w:r w:rsidR="0034360B" w:rsidRPr="00FE5F5B">
        <w:rPr>
          <w:sz w:val="22"/>
          <w:szCs w:val="22"/>
          <w:lang w:val="ro-RO"/>
        </w:rPr>
        <w:t>pacienţi (0,5%). Niciunul dintre evenimente nu a fost considerat de către investigator ca</w:t>
      </w:r>
      <w:r w:rsidR="00A271AE" w:rsidRPr="00FE5F5B">
        <w:rPr>
          <w:sz w:val="22"/>
          <w:szCs w:val="22"/>
          <w:lang w:val="ro-RO"/>
        </w:rPr>
        <w:t xml:space="preserve"> fiind corelat cu medicamentul.</w:t>
      </w:r>
    </w:p>
    <w:p w14:paraId="045072C9" w14:textId="77777777" w:rsidR="006F7ECB" w:rsidRPr="00FE5F5B" w:rsidRDefault="006F7ECB">
      <w:pPr>
        <w:rPr>
          <w:sz w:val="22"/>
          <w:szCs w:val="22"/>
          <w:lang w:val="ro-RO"/>
        </w:rPr>
      </w:pPr>
    </w:p>
    <w:p w14:paraId="045072CA" w14:textId="77777777" w:rsidR="00977023" w:rsidRPr="00FE5F5B" w:rsidRDefault="00977023" w:rsidP="00977023">
      <w:pPr>
        <w:rPr>
          <w:i/>
          <w:sz w:val="22"/>
          <w:szCs w:val="22"/>
          <w:lang w:val="ro-RO"/>
        </w:rPr>
      </w:pPr>
      <w:r w:rsidRPr="00FE5F5B">
        <w:rPr>
          <w:i/>
          <w:sz w:val="22"/>
          <w:szCs w:val="22"/>
          <w:lang w:val="ro-RO"/>
        </w:rPr>
        <w:t>Hematurie</w:t>
      </w:r>
    </w:p>
    <w:p w14:paraId="045072CB" w14:textId="77777777" w:rsidR="00977023" w:rsidRPr="00FE5F5B" w:rsidRDefault="00977023" w:rsidP="00977023">
      <w:pPr>
        <w:rPr>
          <w:i/>
          <w:sz w:val="22"/>
          <w:szCs w:val="22"/>
          <w:lang w:val="ro-RO"/>
        </w:rPr>
      </w:pPr>
      <w:r w:rsidRPr="00FE5F5B">
        <w:rPr>
          <w:sz w:val="22"/>
          <w:szCs w:val="22"/>
          <w:lang w:val="ro-RO"/>
        </w:rPr>
        <w:t xml:space="preserve">În </w:t>
      </w:r>
      <w:r w:rsidR="005F36FD" w:rsidRPr="00FE5F5B">
        <w:rPr>
          <w:sz w:val="22"/>
          <w:szCs w:val="22"/>
          <w:lang w:val="ro-RO"/>
        </w:rPr>
        <w:t xml:space="preserve">analiza datelor cumulate, </w:t>
      </w:r>
      <w:r w:rsidRPr="00FE5F5B">
        <w:rPr>
          <w:sz w:val="22"/>
          <w:szCs w:val="22"/>
          <w:lang w:val="ro-RO"/>
        </w:rPr>
        <w:t>frecvența hematuriei</w:t>
      </w:r>
      <w:r w:rsidR="005B36C2" w:rsidRPr="00FE5F5B">
        <w:rPr>
          <w:sz w:val="22"/>
          <w:szCs w:val="22"/>
          <w:lang w:val="ro-RO"/>
        </w:rPr>
        <w:t xml:space="preserve"> </w:t>
      </w:r>
      <w:r w:rsidR="005F36FD" w:rsidRPr="00FE5F5B">
        <w:rPr>
          <w:sz w:val="22"/>
          <w:szCs w:val="22"/>
          <w:lang w:val="ro-RO"/>
        </w:rPr>
        <w:t xml:space="preserve">de </w:t>
      </w:r>
      <w:r w:rsidR="00D443A7" w:rsidRPr="00FE5F5B">
        <w:rPr>
          <w:sz w:val="22"/>
          <w:szCs w:val="22"/>
          <w:lang w:val="ro-RO"/>
        </w:rPr>
        <w:t>toate gradele</w:t>
      </w:r>
      <w:r w:rsidRPr="00FE5F5B">
        <w:rPr>
          <w:sz w:val="22"/>
          <w:szCs w:val="22"/>
          <w:lang w:val="ro-RO"/>
        </w:rPr>
        <w:t xml:space="preserve"> a fost </w:t>
      </w:r>
      <w:r w:rsidR="005F36FD" w:rsidRPr="00FE5F5B">
        <w:rPr>
          <w:sz w:val="22"/>
          <w:szCs w:val="22"/>
          <w:lang w:val="ro-RO"/>
        </w:rPr>
        <w:t>18</w:t>
      </w:r>
      <w:r w:rsidRPr="00FE5F5B">
        <w:rPr>
          <w:sz w:val="22"/>
          <w:szCs w:val="22"/>
          <w:lang w:val="ro-RO"/>
        </w:rPr>
        <w:t xml:space="preserve">,8% </w:t>
      </w:r>
      <w:r w:rsidR="005F36FD" w:rsidRPr="00FE5F5B">
        <w:rPr>
          <w:sz w:val="22"/>
          <w:szCs w:val="22"/>
          <w:lang w:val="ro-RO"/>
        </w:rPr>
        <w:t>pentru doza de 25 mg/m</w:t>
      </w:r>
      <w:r w:rsidR="005F36FD" w:rsidRPr="00FE5F5B">
        <w:rPr>
          <w:sz w:val="22"/>
          <w:szCs w:val="22"/>
          <w:vertAlign w:val="superscript"/>
          <w:lang w:val="ro-RO"/>
        </w:rPr>
        <w:t>2</w:t>
      </w:r>
      <w:r w:rsidR="005F36FD" w:rsidRPr="00FE5F5B">
        <w:rPr>
          <w:sz w:val="22"/>
          <w:szCs w:val="22"/>
          <w:lang w:val="ro-RO"/>
        </w:rPr>
        <w:t xml:space="preserve"> </w:t>
      </w:r>
      <w:r w:rsidRPr="00FE5F5B">
        <w:rPr>
          <w:sz w:val="22"/>
          <w:szCs w:val="22"/>
          <w:lang w:val="ro-RO"/>
        </w:rPr>
        <w:t>(vezi pct. 5.1). În apr</w:t>
      </w:r>
      <w:r w:rsidR="00EA2DE3" w:rsidRPr="00FE5F5B">
        <w:rPr>
          <w:sz w:val="22"/>
          <w:szCs w:val="22"/>
          <w:lang w:val="ro-RO"/>
        </w:rPr>
        <w:t xml:space="preserve">oximativ </w:t>
      </w:r>
      <w:r w:rsidR="005F36FD" w:rsidRPr="00FE5F5B">
        <w:rPr>
          <w:sz w:val="22"/>
          <w:szCs w:val="22"/>
          <w:lang w:val="ro-RO"/>
        </w:rPr>
        <w:t>jumătate</w:t>
      </w:r>
      <w:r w:rsidR="00EA2DE3" w:rsidRPr="00FE5F5B">
        <w:rPr>
          <w:sz w:val="22"/>
          <w:szCs w:val="22"/>
          <w:lang w:val="ro-RO"/>
        </w:rPr>
        <w:t xml:space="preserve"> din cazuri</w:t>
      </w:r>
      <w:r w:rsidRPr="00FE5F5B">
        <w:rPr>
          <w:sz w:val="22"/>
          <w:szCs w:val="22"/>
          <w:lang w:val="ro-RO"/>
        </w:rPr>
        <w:t xml:space="preserve"> au f</w:t>
      </w:r>
      <w:r w:rsidR="00180963" w:rsidRPr="00FE5F5B">
        <w:rPr>
          <w:sz w:val="22"/>
          <w:szCs w:val="22"/>
          <w:lang w:val="ro-RO"/>
        </w:rPr>
        <w:t>ost identificate cauze multiple și greu disociabile</w:t>
      </w:r>
      <w:r w:rsidRPr="00FE5F5B">
        <w:rPr>
          <w:sz w:val="22"/>
          <w:szCs w:val="22"/>
          <w:lang w:val="ro-RO"/>
        </w:rPr>
        <w:t xml:space="preserve">, </w:t>
      </w:r>
      <w:r w:rsidR="00D20928" w:rsidRPr="00FE5F5B">
        <w:rPr>
          <w:sz w:val="22"/>
          <w:szCs w:val="22"/>
          <w:lang w:val="ro-RO"/>
        </w:rPr>
        <w:t xml:space="preserve">atunci când au fost documentate, </w:t>
      </w:r>
      <w:r w:rsidRPr="00FE5F5B">
        <w:rPr>
          <w:sz w:val="22"/>
          <w:szCs w:val="22"/>
          <w:lang w:val="ro-RO"/>
        </w:rPr>
        <w:t xml:space="preserve">cum sunt progresia bolii, </w:t>
      </w:r>
      <w:r w:rsidR="00595A22" w:rsidRPr="00FE5F5B">
        <w:rPr>
          <w:sz w:val="22"/>
          <w:szCs w:val="22"/>
          <w:lang w:val="ro-RO"/>
        </w:rPr>
        <w:t>uti</w:t>
      </w:r>
      <w:r w:rsidR="00855EE9" w:rsidRPr="00FE5F5B">
        <w:rPr>
          <w:sz w:val="22"/>
          <w:szCs w:val="22"/>
          <w:lang w:val="ro-RO"/>
        </w:rPr>
        <w:t>lizarea mijlo</w:t>
      </w:r>
      <w:r w:rsidR="003345BB" w:rsidRPr="00FE5F5B">
        <w:rPr>
          <w:sz w:val="22"/>
          <w:szCs w:val="22"/>
          <w:lang w:val="ro-RO"/>
        </w:rPr>
        <w:t xml:space="preserve">acelor tehnice în </w:t>
      </w:r>
      <w:r w:rsidR="00855EE9" w:rsidRPr="00FE5F5B">
        <w:rPr>
          <w:sz w:val="22"/>
          <w:szCs w:val="22"/>
          <w:lang w:val="ro-RO"/>
        </w:rPr>
        <w:t>tratament</w:t>
      </w:r>
      <w:r w:rsidR="003345BB" w:rsidRPr="00FE5F5B">
        <w:rPr>
          <w:sz w:val="22"/>
          <w:szCs w:val="22"/>
          <w:lang w:val="ro-RO"/>
        </w:rPr>
        <w:t xml:space="preserve"> sau diagnosticare</w:t>
      </w:r>
      <w:r w:rsidRPr="00FE5F5B">
        <w:rPr>
          <w:sz w:val="22"/>
          <w:szCs w:val="22"/>
          <w:lang w:val="ro-RO"/>
        </w:rPr>
        <w:t xml:space="preserve">, infecţiile sau tratamentul </w:t>
      </w:r>
      <w:r w:rsidR="00911E3E" w:rsidRPr="00FE5F5B">
        <w:rPr>
          <w:sz w:val="22"/>
          <w:szCs w:val="22"/>
          <w:lang w:val="ro-RO"/>
        </w:rPr>
        <w:t xml:space="preserve">cu </w:t>
      </w:r>
      <w:r w:rsidRPr="00FE5F5B">
        <w:rPr>
          <w:sz w:val="22"/>
          <w:szCs w:val="22"/>
          <w:lang w:val="ro-RO"/>
        </w:rPr>
        <w:t>anticoagulant</w:t>
      </w:r>
      <w:r w:rsidR="00911E3E" w:rsidRPr="00FE5F5B">
        <w:rPr>
          <w:sz w:val="22"/>
          <w:szCs w:val="22"/>
          <w:lang w:val="ro-RO"/>
        </w:rPr>
        <w:t>e</w:t>
      </w:r>
      <w:r w:rsidR="00D20928" w:rsidRPr="00FE5F5B">
        <w:rPr>
          <w:sz w:val="22"/>
          <w:szCs w:val="22"/>
          <w:lang w:val="ro-RO"/>
        </w:rPr>
        <w:t>/AINS/</w:t>
      </w:r>
      <w:r w:rsidRPr="00FE5F5B">
        <w:rPr>
          <w:sz w:val="22"/>
          <w:szCs w:val="22"/>
          <w:lang w:val="ro-RO"/>
        </w:rPr>
        <w:t>acid acetilsalicilic.</w:t>
      </w:r>
    </w:p>
    <w:p w14:paraId="045072CC" w14:textId="77777777" w:rsidR="0014169D" w:rsidRPr="00FE5F5B" w:rsidRDefault="0014169D">
      <w:pPr>
        <w:rPr>
          <w:sz w:val="22"/>
          <w:szCs w:val="22"/>
          <w:lang w:val="ro-RO"/>
        </w:rPr>
      </w:pPr>
    </w:p>
    <w:p w14:paraId="045072CD" w14:textId="77777777" w:rsidR="003C1528" w:rsidRPr="00FE5F5B" w:rsidRDefault="00984ADA">
      <w:pPr>
        <w:rPr>
          <w:i/>
          <w:sz w:val="22"/>
          <w:szCs w:val="22"/>
          <w:lang w:val="ro-RO"/>
        </w:rPr>
      </w:pPr>
      <w:r w:rsidRPr="00FE5F5B">
        <w:rPr>
          <w:i/>
          <w:sz w:val="22"/>
          <w:szCs w:val="22"/>
          <w:lang w:val="ro-RO"/>
        </w:rPr>
        <w:t>Alte modificări de laborator</w:t>
      </w:r>
    </w:p>
    <w:p w14:paraId="045072CE" w14:textId="77777777" w:rsidR="00984ADA" w:rsidRPr="00FE5F5B" w:rsidRDefault="00E62AB6">
      <w:pPr>
        <w:rPr>
          <w:sz w:val="22"/>
          <w:szCs w:val="22"/>
          <w:lang w:val="ro-RO"/>
        </w:rPr>
      </w:pPr>
      <w:r w:rsidRPr="00FE5F5B">
        <w:rPr>
          <w:sz w:val="22"/>
          <w:szCs w:val="22"/>
          <w:lang w:val="ro-RO"/>
        </w:rPr>
        <w:t>În analiza datelor cumulate, i</w:t>
      </w:r>
      <w:r w:rsidR="00A271AE" w:rsidRPr="00FE5F5B">
        <w:rPr>
          <w:sz w:val="22"/>
          <w:szCs w:val="22"/>
          <w:lang w:val="ro-RO"/>
        </w:rPr>
        <w:t>ncidenţa anemiei de grad </w:t>
      </w:r>
      <w:r w:rsidR="00984ADA" w:rsidRPr="00FE5F5B">
        <w:rPr>
          <w:bCs/>
          <w:sz w:val="22"/>
          <w:szCs w:val="22"/>
          <w:lang w:val="ro-RO"/>
        </w:rPr>
        <w:t>≥3, valori</w:t>
      </w:r>
      <w:r w:rsidR="00FA1C81" w:rsidRPr="00FE5F5B">
        <w:rPr>
          <w:bCs/>
          <w:sz w:val="22"/>
          <w:szCs w:val="22"/>
          <w:lang w:val="ro-RO"/>
        </w:rPr>
        <w:t>lor</w:t>
      </w:r>
      <w:r w:rsidR="00984ADA" w:rsidRPr="00FE5F5B">
        <w:rPr>
          <w:bCs/>
          <w:sz w:val="22"/>
          <w:szCs w:val="22"/>
          <w:lang w:val="ro-RO"/>
        </w:rPr>
        <w:t xml:space="preserve"> crescute ale AST, ALT şi bilirubinemiei pe baza modificărilor de laborator</w:t>
      </w:r>
      <w:r w:rsidR="00FA1C81" w:rsidRPr="00FE5F5B">
        <w:rPr>
          <w:bCs/>
          <w:sz w:val="22"/>
          <w:szCs w:val="22"/>
          <w:lang w:val="ro-RO"/>
        </w:rPr>
        <w:t xml:space="preserve"> a</w:t>
      </w:r>
      <w:r w:rsidR="00984ADA" w:rsidRPr="00FE5F5B">
        <w:rPr>
          <w:bCs/>
          <w:sz w:val="22"/>
          <w:szCs w:val="22"/>
          <w:lang w:val="ro-RO"/>
        </w:rPr>
        <w:t xml:space="preserve"> fost de </w:t>
      </w:r>
      <w:r w:rsidRPr="00FE5F5B">
        <w:rPr>
          <w:bCs/>
          <w:sz w:val="22"/>
          <w:szCs w:val="22"/>
          <w:lang w:val="ro-RO"/>
        </w:rPr>
        <w:t>12,0%, 1,3%, 1,0% și, respectiv, 0,5%</w:t>
      </w:r>
      <w:r w:rsidR="00984ADA" w:rsidRPr="00FE5F5B">
        <w:rPr>
          <w:bCs/>
          <w:sz w:val="22"/>
          <w:szCs w:val="22"/>
          <w:lang w:val="ro-RO"/>
        </w:rPr>
        <w:t>.</w:t>
      </w:r>
    </w:p>
    <w:p w14:paraId="045072CF" w14:textId="77777777" w:rsidR="00957CF5" w:rsidRPr="00FE5F5B" w:rsidRDefault="00957CF5" w:rsidP="00957CF5">
      <w:pPr>
        <w:rPr>
          <w:sz w:val="22"/>
          <w:szCs w:val="22"/>
          <w:lang w:val="ro-RO"/>
        </w:rPr>
      </w:pPr>
    </w:p>
    <w:p w14:paraId="045072D0" w14:textId="77777777" w:rsidR="00957CF5" w:rsidRPr="00FE5F5B" w:rsidRDefault="00957CF5" w:rsidP="00957CF5">
      <w:pPr>
        <w:rPr>
          <w:sz w:val="22"/>
          <w:szCs w:val="22"/>
          <w:lang w:val="ro-RO"/>
        </w:rPr>
      </w:pPr>
      <w:r w:rsidRPr="00FE5F5B">
        <w:rPr>
          <w:i/>
          <w:sz w:val="22"/>
          <w:szCs w:val="22"/>
          <w:lang w:val="ro-RO"/>
        </w:rPr>
        <w:t>Tulburări gastro-intestinale</w:t>
      </w:r>
    </w:p>
    <w:p w14:paraId="045072D1" w14:textId="2B6B2890" w:rsidR="00957CF5" w:rsidRPr="00FE5F5B" w:rsidRDefault="00957CF5" w:rsidP="00957CF5">
      <w:pPr>
        <w:rPr>
          <w:sz w:val="22"/>
          <w:szCs w:val="22"/>
          <w:lang w:val="ro-RO"/>
        </w:rPr>
      </w:pPr>
      <w:r w:rsidRPr="00FE5F5B">
        <w:rPr>
          <w:sz w:val="22"/>
          <w:szCs w:val="22"/>
          <w:lang w:val="ro-RO"/>
        </w:rPr>
        <w:t>Au fost observate colită</w:t>
      </w:r>
      <w:r w:rsidR="004C6A03" w:rsidRPr="00FE5F5B">
        <w:rPr>
          <w:sz w:val="22"/>
          <w:szCs w:val="22"/>
          <w:lang w:val="ro-RO"/>
        </w:rPr>
        <w:t xml:space="preserve"> (inclusiv enterocolită și enterocolită neutropenică)</w:t>
      </w:r>
      <w:r w:rsidRPr="00FE5F5B">
        <w:rPr>
          <w:sz w:val="22"/>
          <w:szCs w:val="22"/>
          <w:lang w:val="ro-RO"/>
        </w:rPr>
        <w:t xml:space="preserve"> </w:t>
      </w:r>
      <w:r w:rsidR="004C6A03" w:rsidRPr="00FE5F5B">
        <w:rPr>
          <w:sz w:val="22"/>
          <w:szCs w:val="22"/>
          <w:lang w:val="ro-RO"/>
        </w:rPr>
        <w:t xml:space="preserve">și </w:t>
      </w:r>
      <w:r w:rsidRPr="00FE5F5B">
        <w:rPr>
          <w:sz w:val="22"/>
          <w:szCs w:val="22"/>
          <w:lang w:val="ro-RO"/>
        </w:rPr>
        <w:t>gastrită</w:t>
      </w:r>
      <w:r w:rsidR="004C6A03" w:rsidRPr="00FE5F5B">
        <w:rPr>
          <w:sz w:val="22"/>
          <w:szCs w:val="22"/>
          <w:lang w:val="ro-RO"/>
        </w:rPr>
        <w:t>.</w:t>
      </w:r>
      <w:r w:rsidRPr="00FE5F5B">
        <w:rPr>
          <w:sz w:val="22"/>
          <w:szCs w:val="22"/>
          <w:lang w:val="ro-RO"/>
        </w:rPr>
        <w:t xml:space="preserve"> De asemenea, au fost raportate hemoragii </w:t>
      </w:r>
      <w:r w:rsidR="004C6A03" w:rsidRPr="00FE5F5B">
        <w:rPr>
          <w:sz w:val="22"/>
          <w:szCs w:val="22"/>
          <w:lang w:val="ro-RO"/>
        </w:rPr>
        <w:t>gastro-intestinale,</w:t>
      </w:r>
      <w:r w:rsidRPr="00FE5F5B">
        <w:rPr>
          <w:sz w:val="22"/>
          <w:szCs w:val="22"/>
          <w:lang w:val="ro-RO"/>
        </w:rPr>
        <w:t xml:space="preserve"> perforaţii gastro-intestinale</w:t>
      </w:r>
      <w:r w:rsidR="004C6A03" w:rsidRPr="00FE5F5B">
        <w:rPr>
          <w:sz w:val="22"/>
          <w:szCs w:val="22"/>
          <w:lang w:val="ro-RO"/>
        </w:rPr>
        <w:t xml:space="preserve"> și</w:t>
      </w:r>
      <w:r w:rsidRPr="00FE5F5B">
        <w:rPr>
          <w:sz w:val="22"/>
          <w:szCs w:val="22"/>
          <w:lang w:val="ro-RO"/>
        </w:rPr>
        <w:t xml:space="preserve"> ileus </w:t>
      </w:r>
      <w:r w:rsidR="004C6A03" w:rsidRPr="00FE5F5B">
        <w:rPr>
          <w:sz w:val="22"/>
          <w:szCs w:val="22"/>
          <w:lang w:val="ro-RO"/>
        </w:rPr>
        <w:t>(</w:t>
      </w:r>
      <w:r w:rsidRPr="00FE5F5B">
        <w:rPr>
          <w:sz w:val="22"/>
          <w:szCs w:val="22"/>
          <w:lang w:val="ro-RO"/>
        </w:rPr>
        <w:t>ocluzie intestinală</w:t>
      </w:r>
      <w:r w:rsidR="004C6A03" w:rsidRPr="00FE5F5B">
        <w:rPr>
          <w:sz w:val="22"/>
          <w:szCs w:val="22"/>
          <w:lang w:val="ro-RO"/>
        </w:rPr>
        <w:t>)</w:t>
      </w:r>
      <w:r w:rsidRPr="00FE5F5B">
        <w:rPr>
          <w:sz w:val="22"/>
          <w:szCs w:val="22"/>
          <w:lang w:val="ro-RO"/>
        </w:rPr>
        <w:t xml:space="preserve"> (vezi pct. 4.4).</w:t>
      </w:r>
    </w:p>
    <w:p w14:paraId="045072D2" w14:textId="77777777" w:rsidR="00427312" w:rsidRPr="00FE5F5B" w:rsidRDefault="00427312" w:rsidP="00957CF5">
      <w:pPr>
        <w:rPr>
          <w:sz w:val="22"/>
          <w:szCs w:val="22"/>
          <w:lang w:val="ro-RO"/>
        </w:rPr>
      </w:pPr>
    </w:p>
    <w:p w14:paraId="045072D3" w14:textId="77777777" w:rsidR="00427312" w:rsidRPr="00FE5F5B" w:rsidRDefault="00427312" w:rsidP="00957CF5">
      <w:pPr>
        <w:rPr>
          <w:i/>
          <w:sz w:val="22"/>
          <w:szCs w:val="22"/>
          <w:lang w:val="ro-RO"/>
        </w:rPr>
      </w:pPr>
      <w:r w:rsidRPr="00FE5F5B">
        <w:rPr>
          <w:i/>
          <w:sz w:val="22"/>
          <w:szCs w:val="22"/>
          <w:lang w:val="ro-RO"/>
        </w:rPr>
        <w:t>Tulburări respiratorii</w:t>
      </w:r>
    </w:p>
    <w:p w14:paraId="045072D4" w14:textId="77777777" w:rsidR="00427312" w:rsidRPr="00FE5F5B" w:rsidRDefault="00427312" w:rsidP="00957CF5">
      <w:pPr>
        <w:rPr>
          <w:sz w:val="22"/>
          <w:szCs w:val="22"/>
          <w:lang w:val="ro-RO"/>
        </w:rPr>
      </w:pPr>
      <w:r w:rsidRPr="00FE5F5B">
        <w:rPr>
          <w:sz w:val="22"/>
          <w:szCs w:val="22"/>
          <w:lang w:val="ro-RO"/>
        </w:rPr>
        <w:t xml:space="preserve">Au fost raportate cu frecvenţă necunoscută (care nu poate fi estimată din datele disponibile) </w:t>
      </w:r>
      <w:r w:rsidR="002C73D5" w:rsidRPr="00FE5F5B">
        <w:rPr>
          <w:sz w:val="22"/>
          <w:szCs w:val="22"/>
          <w:lang w:val="ro-RO"/>
        </w:rPr>
        <w:t>cazuri de pneumonie</w:t>
      </w:r>
      <w:r w:rsidRPr="00FE5F5B">
        <w:rPr>
          <w:sz w:val="22"/>
          <w:szCs w:val="22"/>
          <w:lang w:val="ro-RO"/>
        </w:rPr>
        <w:t>/penumonită</w:t>
      </w:r>
      <w:r w:rsidR="002C73D5" w:rsidRPr="00FE5F5B">
        <w:rPr>
          <w:sz w:val="22"/>
          <w:szCs w:val="22"/>
          <w:lang w:val="ro-RO"/>
        </w:rPr>
        <w:t xml:space="preserve"> interstiţial</w:t>
      </w:r>
      <w:r w:rsidR="002E4482" w:rsidRPr="00FE5F5B">
        <w:rPr>
          <w:sz w:val="22"/>
          <w:szCs w:val="22"/>
          <w:lang w:val="ro-RO"/>
        </w:rPr>
        <w:t>ă</w:t>
      </w:r>
      <w:r w:rsidRPr="00FE5F5B">
        <w:rPr>
          <w:sz w:val="22"/>
          <w:szCs w:val="22"/>
          <w:lang w:val="ro-RO"/>
        </w:rPr>
        <w:t xml:space="preserve"> şi pneumopatie interstiţială, uneori letale (vezi pct. 4.4).</w:t>
      </w:r>
    </w:p>
    <w:p w14:paraId="045072D5" w14:textId="77777777" w:rsidR="00984ADA" w:rsidRPr="00FE5F5B" w:rsidRDefault="00984ADA">
      <w:pPr>
        <w:rPr>
          <w:sz w:val="22"/>
          <w:szCs w:val="22"/>
          <w:lang w:val="ro-RO"/>
        </w:rPr>
      </w:pPr>
    </w:p>
    <w:p w14:paraId="045072D6" w14:textId="77777777" w:rsidR="004E3DEB" w:rsidRPr="004041B7" w:rsidRDefault="004E3DEB" w:rsidP="004E3DEB">
      <w:pPr>
        <w:rPr>
          <w:bCs/>
          <w:i/>
          <w:sz w:val="22"/>
          <w:szCs w:val="22"/>
          <w:lang w:val="ro-RO"/>
        </w:rPr>
      </w:pPr>
      <w:r w:rsidRPr="004041B7">
        <w:rPr>
          <w:bCs/>
          <w:i/>
          <w:sz w:val="22"/>
          <w:szCs w:val="22"/>
          <w:lang w:val="ro-RO"/>
        </w:rPr>
        <w:t>Tulburări renale şi</w:t>
      </w:r>
      <w:r w:rsidR="00114836" w:rsidRPr="004041B7">
        <w:rPr>
          <w:bCs/>
          <w:i/>
          <w:sz w:val="22"/>
          <w:szCs w:val="22"/>
          <w:lang w:val="ro-RO"/>
        </w:rPr>
        <w:t xml:space="preserve"> ale căilor </w:t>
      </w:r>
      <w:r w:rsidRPr="004041B7">
        <w:rPr>
          <w:bCs/>
          <w:i/>
          <w:sz w:val="22"/>
          <w:szCs w:val="22"/>
          <w:lang w:val="ro-RO"/>
        </w:rPr>
        <w:t>urinare</w:t>
      </w:r>
    </w:p>
    <w:p w14:paraId="045072D7" w14:textId="77777777" w:rsidR="004E3DEB" w:rsidRPr="004041B7" w:rsidRDefault="004E3DEB" w:rsidP="004E3DEB">
      <w:pPr>
        <w:keepNext/>
        <w:tabs>
          <w:tab w:val="left" w:pos="0"/>
          <w:tab w:val="left" w:pos="567"/>
        </w:tabs>
        <w:spacing w:line="260" w:lineRule="exact"/>
        <w:rPr>
          <w:sz w:val="22"/>
          <w:szCs w:val="22"/>
          <w:lang w:val="ro-RO"/>
        </w:rPr>
      </w:pPr>
      <w:r w:rsidRPr="004041B7">
        <w:rPr>
          <w:sz w:val="22"/>
          <w:szCs w:val="22"/>
          <w:lang w:val="ro-RO"/>
        </w:rPr>
        <w:t xml:space="preserve">Cistita determinată de fenomenul </w:t>
      </w:r>
      <w:r w:rsidR="008B1EEE" w:rsidRPr="004041B7">
        <w:rPr>
          <w:sz w:val="22"/>
          <w:szCs w:val="22"/>
          <w:lang w:val="ro-RO"/>
        </w:rPr>
        <w:t xml:space="preserve">de reactivare a </w:t>
      </w:r>
      <w:r w:rsidR="006D0B53" w:rsidRPr="004041B7">
        <w:rPr>
          <w:sz w:val="22"/>
          <w:szCs w:val="22"/>
          <w:lang w:val="ro-RO"/>
        </w:rPr>
        <w:t>e</w:t>
      </w:r>
      <w:r w:rsidR="008B1EEE" w:rsidRPr="004041B7">
        <w:rPr>
          <w:sz w:val="22"/>
          <w:szCs w:val="22"/>
          <w:lang w:val="ro-RO"/>
        </w:rPr>
        <w:t>fectului iradierii</w:t>
      </w:r>
      <w:r w:rsidRPr="004041B7">
        <w:rPr>
          <w:sz w:val="22"/>
          <w:szCs w:val="22"/>
          <w:lang w:val="ro-RO"/>
        </w:rPr>
        <w:t>, inclusiv cistita hemoragică, au fost raportate mai puţin frecvent.</w:t>
      </w:r>
    </w:p>
    <w:p w14:paraId="045072D8" w14:textId="77777777" w:rsidR="004E3DEB" w:rsidRPr="00FE5F5B" w:rsidRDefault="004E3DEB" w:rsidP="0042557D">
      <w:pPr>
        <w:rPr>
          <w:sz w:val="22"/>
          <w:szCs w:val="22"/>
          <w:u w:val="single"/>
          <w:lang w:val="ro-RO"/>
        </w:rPr>
      </w:pPr>
    </w:p>
    <w:p w14:paraId="045072D9" w14:textId="77777777" w:rsidR="00F117D6" w:rsidRPr="00FE5F5B" w:rsidRDefault="00A271AE" w:rsidP="0042557D">
      <w:pPr>
        <w:rPr>
          <w:sz w:val="22"/>
          <w:szCs w:val="22"/>
          <w:u w:val="single"/>
          <w:lang w:val="ro-RO"/>
        </w:rPr>
      </w:pPr>
      <w:r w:rsidRPr="00FE5F5B">
        <w:rPr>
          <w:sz w:val="22"/>
          <w:szCs w:val="22"/>
          <w:u w:val="single"/>
          <w:lang w:val="ro-RO"/>
        </w:rPr>
        <w:t>Copii şi adolescenţi</w:t>
      </w:r>
    </w:p>
    <w:p w14:paraId="045072DA" w14:textId="77777777" w:rsidR="00A271AE" w:rsidRPr="00FE5F5B" w:rsidRDefault="00F117D6" w:rsidP="0042557D">
      <w:pPr>
        <w:rPr>
          <w:sz w:val="22"/>
          <w:szCs w:val="22"/>
          <w:lang w:val="ro-RO"/>
        </w:rPr>
      </w:pPr>
      <w:r w:rsidRPr="00FE5F5B">
        <w:rPr>
          <w:sz w:val="22"/>
          <w:szCs w:val="22"/>
          <w:lang w:val="ro-RO"/>
        </w:rPr>
        <w:t>V</w:t>
      </w:r>
      <w:r w:rsidR="00A271AE" w:rsidRPr="00FE5F5B">
        <w:rPr>
          <w:sz w:val="22"/>
          <w:szCs w:val="22"/>
          <w:lang w:val="ro-RO"/>
        </w:rPr>
        <w:t>ezi pct.</w:t>
      </w:r>
      <w:r w:rsidRPr="00FE5F5B">
        <w:rPr>
          <w:sz w:val="22"/>
          <w:szCs w:val="22"/>
          <w:lang w:val="ro-RO"/>
        </w:rPr>
        <w:t> </w:t>
      </w:r>
      <w:r w:rsidR="00A271AE" w:rsidRPr="00FE5F5B">
        <w:rPr>
          <w:sz w:val="22"/>
          <w:szCs w:val="22"/>
          <w:lang w:val="ro-RO"/>
        </w:rPr>
        <w:t>4.2</w:t>
      </w:r>
    </w:p>
    <w:p w14:paraId="045072DB" w14:textId="77777777" w:rsidR="00A271AE" w:rsidRPr="00FE5F5B" w:rsidRDefault="00A271AE" w:rsidP="0042557D">
      <w:pPr>
        <w:rPr>
          <w:sz w:val="22"/>
          <w:szCs w:val="22"/>
          <w:lang w:val="ro-RO"/>
        </w:rPr>
      </w:pPr>
    </w:p>
    <w:p w14:paraId="045072DC" w14:textId="77777777" w:rsidR="00A271AE" w:rsidRPr="00FE5F5B" w:rsidRDefault="00A271AE">
      <w:pPr>
        <w:rPr>
          <w:sz w:val="22"/>
          <w:szCs w:val="22"/>
          <w:u w:val="single"/>
          <w:lang w:val="ro-RO"/>
        </w:rPr>
      </w:pPr>
      <w:r w:rsidRPr="00FE5F5B">
        <w:rPr>
          <w:sz w:val="22"/>
          <w:szCs w:val="22"/>
          <w:u w:val="single"/>
          <w:lang w:val="ro-RO"/>
        </w:rPr>
        <w:t>Alte grupuri speciale de pacienţi</w:t>
      </w:r>
    </w:p>
    <w:p w14:paraId="045072DD" w14:textId="77777777" w:rsidR="00F117D6" w:rsidRPr="00FE5F5B" w:rsidRDefault="00F117D6">
      <w:pPr>
        <w:rPr>
          <w:sz w:val="22"/>
          <w:szCs w:val="22"/>
          <w:lang w:val="ro-RO"/>
        </w:rPr>
      </w:pPr>
    </w:p>
    <w:p w14:paraId="045072DE" w14:textId="77777777" w:rsidR="008F0827" w:rsidRPr="00FE5F5B" w:rsidRDefault="008F0827">
      <w:pPr>
        <w:rPr>
          <w:i/>
          <w:iCs/>
          <w:sz w:val="22"/>
          <w:szCs w:val="22"/>
          <w:lang w:val="ro-RO"/>
        </w:rPr>
      </w:pPr>
      <w:r w:rsidRPr="00FE5F5B">
        <w:rPr>
          <w:i/>
          <w:iCs/>
          <w:sz w:val="22"/>
          <w:szCs w:val="22"/>
          <w:lang w:val="ro-RO"/>
        </w:rPr>
        <w:t>Pacienți vârstnici</w:t>
      </w:r>
    </w:p>
    <w:p w14:paraId="045072DF" w14:textId="77777777" w:rsidR="00896BA5" w:rsidRPr="00FE5F5B" w:rsidRDefault="00896BA5">
      <w:pPr>
        <w:rPr>
          <w:sz w:val="22"/>
          <w:szCs w:val="22"/>
          <w:lang w:val="ro-RO"/>
        </w:rPr>
      </w:pPr>
      <w:r w:rsidRPr="00FE5F5B">
        <w:rPr>
          <w:sz w:val="22"/>
          <w:szCs w:val="22"/>
          <w:lang w:val="ro-RO"/>
        </w:rPr>
        <w:t>Dintre cei 1092 pacienţi trataţi cu cabazitaxel în doză de 25 mg/m</w:t>
      </w:r>
      <w:r w:rsidRPr="00FE5F5B">
        <w:rPr>
          <w:sz w:val="22"/>
          <w:szCs w:val="22"/>
          <w:vertAlign w:val="superscript"/>
          <w:lang w:val="ro-RO"/>
        </w:rPr>
        <w:t>2</w:t>
      </w:r>
      <w:r w:rsidRPr="00FE5F5B">
        <w:rPr>
          <w:sz w:val="22"/>
          <w:szCs w:val="22"/>
          <w:lang w:val="ro-RO"/>
        </w:rPr>
        <w:t xml:space="preserve"> în studiile pentru cancerul de prostată, 755 pacienţi au avut vârsta de 65 de ani sau peste, incluzând 238 pacienţi cu vârsta peste 75 de ani. Următoarele reacţii adverse non-hematologice au fost raportate la frecvenţe cu ≥5% mai mari la pacienţii cu vârsta de 65 de ani sau peste, comparativ cu pacienţii mai tineri: fatigabilitate (33,5% </w:t>
      </w:r>
      <w:bookmarkStart w:id="16" w:name="_Hlk65157251"/>
      <w:r w:rsidRPr="00FE5F5B">
        <w:rPr>
          <w:sz w:val="22"/>
          <w:szCs w:val="22"/>
          <w:lang w:val="ro-RO"/>
        </w:rPr>
        <w:t xml:space="preserve">față de </w:t>
      </w:r>
      <w:bookmarkEnd w:id="16"/>
      <w:r w:rsidRPr="00FE5F5B">
        <w:rPr>
          <w:sz w:val="22"/>
          <w:szCs w:val="22"/>
          <w:lang w:val="ro-RO"/>
        </w:rPr>
        <w:t>23,7%), astenie (23,7% față de 14,2%), constipație (20,4% față de 14,2%) și, respectiv, dispnee (10,3% față de 5,6%). Neutropenia (90,9% față de 81,2%) și trombocitopenia (48,8% față de 36,1%) au fost, de asemenea, cu 5% mai frecvente la pacienții cu vârsta de 65 de ani sau mai mare, comparativ cu pacienții mai tineri. Neutropenia și neutropenia febrilă de grad ≥3 au fost raportate cu cea mai mare diferență între frecvențe dintre cele două grupe de vârstă (respectiv cu 14% și 4% mai mari la pacienții cu vârsta ≥ 65 de ani, comparativ cu pacienții &lt; 65 de ani) (vezi pct. 4.2 și 4.4).</w:t>
      </w:r>
    </w:p>
    <w:p w14:paraId="045072E0" w14:textId="77777777" w:rsidR="00896BA5" w:rsidRPr="00FE5F5B" w:rsidRDefault="00896BA5">
      <w:pPr>
        <w:rPr>
          <w:sz w:val="22"/>
          <w:szCs w:val="22"/>
          <w:lang w:val="ro-RO"/>
        </w:rPr>
      </w:pPr>
    </w:p>
    <w:p w14:paraId="045072E1" w14:textId="77777777" w:rsidR="00896BA5" w:rsidRPr="00FE5F5B" w:rsidRDefault="00896BA5">
      <w:pPr>
        <w:rPr>
          <w:sz w:val="22"/>
          <w:szCs w:val="22"/>
          <w:lang w:val="ro-RO"/>
        </w:rPr>
      </w:pPr>
    </w:p>
    <w:p w14:paraId="045072E2" w14:textId="77777777" w:rsidR="00123EAF" w:rsidRPr="00FE5F5B" w:rsidRDefault="00123EAF" w:rsidP="00FA5539">
      <w:pPr>
        <w:keepNext/>
        <w:autoSpaceDE w:val="0"/>
        <w:autoSpaceDN w:val="0"/>
        <w:adjustRightInd w:val="0"/>
        <w:rPr>
          <w:sz w:val="22"/>
          <w:szCs w:val="22"/>
          <w:u w:val="single"/>
          <w:lang w:val="ro-RO"/>
        </w:rPr>
      </w:pPr>
    </w:p>
    <w:p w14:paraId="045072E3" w14:textId="77777777" w:rsidR="004F0AE1" w:rsidRPr="00FE5F5B" w:rsidRDefault="004F0AE1" w:rsidP="00FA5539">
      <w:pPr>
        <w:keepNext/>
        <w:autoSpaceDE w:val="0"/>
        <w:autoSpaceDN w:val="0"/>
        <w:adjustRightInd w:val="0"/>
        <w:rPr>
          <w:sz w:val="22"/>
          <w:szCs w:val="22"/>
          <w:u w:val="single"/>
          <w:lang w:val="ro-RO"/>
        </w:rPr>
      </w:pPr>
      <w:r w:rsidRPr="00FE5F5B">
        <w:rPr>
          <w:sz w:val="22"/>
          <w:szCs w:val="22"/>
          <w:u w:val="single"/>
          <w:lang w:val="ro-RO"/>
        </w:rPr>
        <w:t>Raportarea reacţiilor adverse suspectate</w:t>
      </w:r>
    </w:p>
    <w:p w14:paraId="045072E4" w14:textId="77777777" w:rsidR="004F0AE1" w:rsidRPr="00FE5F5B" w:rsidRDefault="0091527B" w:rsidP="00FA5539">
      <w:pPr>
        <w:keepNext/>
        <w:autoSpaceDE w:val="0"/>
        <w:autoSpaceDN w:val="0"/>
        <w:adjustRightInd w:val="0"/>
        <w:rPr>
          <w:sz w:val="22"/>
          <w:szCs w:val="22"/>
          <w:lang w:val="ro-RO"/>
        </w:rPr>
      </w:pPr>
      <w:r w:rsidRPr="00FE5F5B">
        <w:rPr>
          <w:sz w:val="22"/>
          <w:szCs w:val="22"/>
          <w:lang w:val="ro-RO"/>
        </w:rPr>
        <w:t>R</w:t>
      </w:r>
      <w:r w:rsidR="004F0AE1" w:rsidRPr="00FE5F5B">
        <w:rPr>
          <w:sz w:val="22"/>
          <w:szCs w:val="22"/>
          <w:lang w:val="ro-RO"/>
        </w:rPr>
        <w:t>aportarea reacţiilor adverse suspectate după autorizarea medicamentului</w:t>
      </w:r>
      <w:r w:rsidRPr="00FE5F5B">
        <w:rPr>
          <w:sz w:val="22"/>
          <w:szCs w:val="22"/>
          <w:lang w:val="ro-RO"/>
        </w:rPr>
        <w:t xml:space="preserve"> este importantă</w:t>
      </w:r>
      <w:r w:rsidR="004F0AE1" w:rsidRPr="00FE5F5B">
        <w:rPr>
          <w:sz w:val="22"/>
          <w:szCs w:val="22"/>
          <w:lang w:val="ro-RO"/>
        </w:rPr>
        <w:t xml:space="preserve">. Acest lucru permite monitorizarea continuă a raportului beneficiu/risc al medicamentului. Profesioniştii din domeniul sănătăţii sunt rugaţi să raporteze orice reacţie adversă suspectată prin intermediul </w:t>
      </w:r>
      <w:r w:rsidR="004F0AE1" w:rsidRPr="00FE5F5B">
        <w:rPr>
          <w:sz w:val="22"/>
          <w:szCs w:val="22"/>
          <w:highlight w:val="lightGray"/>
          <w:lang w:val="ro-RO"/>
        </w:rPr>
        <w:t xml:space="preserve">sistemului naţional de raportare, </w:t>
      </w:r>
      <w:r w:rsidR="00E91ECB" w:rsidRPr="00FE5F5B">
        <w:rPr>
          <w:sz w:val="22"/>
          <w:szCs w:val="22"/>
          <w:highlight w:val="lightGray"/>
          <w:lang w:val="ro-RO"/>
        </w:rPr>
        <w:t xml:space="preserve">astfel </w:t>
      </w:r>
      <w:r w:rsidR="004F0AE1" w:rsidRPr="00FE5F5B">
        <w:rPr>
          <w:sz w:val="22"/>
          <w:szCs w:val="22"/>
          <w:highlight w:val="lightGray"/>
          <w:lang w:val="ro-RO"/>
        </w:rPr>
        <w:t xml:space="preserve">cum este menţionat în </w:t>
      </w:r>
      <w:hyperlink r:id="rId11" w:history="1">
        <w:r w:rsidR="0057487C" w:rsidRPr="00FE5F5B">
          <w:rPr>
            <w:rStyle w:val="Hyperlink"/>
            <w:color w:val="auto"/>
            <w:sz w:val="22"/>
            <w:szCs w:val="22"/>
            <w:highlight w:val="lightGray"/>
            <w:lang w:val="ro-RO"/>
          </w:rPr>
          <w:t>Anexa</w:t>
        </w:r>
        <w:r w:rsidR="000726B7" w:rsidRPr="00FE5F5B">
          <w:rPr>
            <w:rStyle w:val="Hyperlink"/>
            <w:color w:val="auto"/>
            <w:sz w:val="22"/>
            <w:szCs w:val="22"/>
            <w:highlight w:val="lightGray"/>
            <w:lang w:val="ro-RO"/>
          </w:rPr>
          <w:t> </w:t>
        </w:r>
        <w:r w:rsidR="0057487C" w:rsidRPr="00FE5F5B">
          <w:rPr>
            <w:rStyle w:val="Hyperlink"/>
            <w:color w:val="auto"/>
            <w:sz w:val="22"/>
            <w:szCs w:val="22"/>
            <w:highlight w:val="lightGray"/>
            <w:lang w:val="ro-RO"/>
          </w:rPr>
          <w:t>V</w:t>
        </w:r>
      </w:hyperlink>
      <w:r w:rsidR="004F0AE1" w:rsidRPr="00FE5F5B">
        <w:rPr>
          <w:sz w:val="22"/>
          <w:szCs w:val="22"/>
          <w:lang w:val="ro-RO"/>
        </w:rPr>
        <w:t xml:space="preserve">. </w:t>
      </w:r>
    </w:p>
    <w:p w14:paraId="045072E5" w14:textId="77777777" w:rsidR="001C0258" w:rsidRPr="00FE5F5B" w:rsidRDefault="001C0258">
      <w:pPr>
        <w:rPr>
          <w:sz w:val="22"/>
          <w:szCs w:val="22"/>
          <w:lang w:val="ro-RO"/>
        </w:rPr>
      </w:pPr>
    </w:p>
    <w:p w14:paraId="045072E6" w14:textId="77777777" w:rsidR="00D314ED" w:rsidRPr="00FE5F5B" w:rsidRDefault="00D314ED" w:rsidP="007627C5">
      <w:pPr>
        <w:keepNext/>
        <w:rPr>
          <w:b/>
          <w:sz w:val="22"/>
          <w:szCs w:val="22"/>
          <w:lang w:val="ro-RO"/>
        </w:rPr>
      </w:pPr>
      <w:r w:rsidRPr="00FE5F5B">
        <w:rPr>
          <w:b/>
          <w:sz w:val="22"/>
          <w:szCs w:val="22"/>
          <w:lang w:val="ro-RO"/>
        </w:rPr>
        <w:t>4.9</w:t>
      </w:r>
      <w:r w:rsidRPr="00FE5F5B">
        <w:rPr>
          <w:b/>
          <w:sz w:val="22"/>
          <w:szCs w:val="22"/>
          <w:lang w:val="ro-RO"/>
        </w:rPr>
        <w:tab/>
        <w:t>Supradozaj</w:t>
      </w:r>
    </w:p>
    <w:p w14:paraId="045072E7" w14:textId="77777777" w:rsidR="00D314ED" w:rsidRPr="00FE5F5B" w:rsidRDefault="00D314ED" w:rsidP="007627C5">
      <w:pPr>
        <w:keepNext/>
        <w:rPr>
          <w:sz w:val="22"/>
          <w:szCs w:val="22"/>
          <w:lang w:val="ro-RO"/>
        </w:rPr>
      </w:pPr>
    </w:p>
    <w:p w14:paraId="045072E8" w14:textId="77777777" w:rsidR="0058350C" w:rsidRPr="00FE5F5B" w:rsidRDefault="009431D2">
      <w:pPr>
        <w:rPr>
          <w:sz w:val="22"/>
          <w:szCs w:val="22"/>
          <w:lang w:val="ro-RO"/>
        </w:rPr>
      </w:pPr>
      <w:r w:rsidRPr="00FE5F5B">
        <w:rPr>
          <w:sz w:val="22"/>
          <w:szCs w:val="22"/>
          <w:lang w:val="ro-RO"/>
        </w:rPr>
        <w:t>Nu se cunoaşte antidotul pentru</w:t>
      </w:r>
      <w:r w:rsidR="000726B7" w:rsidRPr="00FE5F5B">
        <w:rPr>
          <w:sz w:val="22"/>
          <w:szCs w:val="22"/>
          <w:lang w:val="ro-RO"/>
        </w:rPr>
        <w:t xml:space="preserve"> cabazitaxel</w:t>
      </w:r>
      <w:r w:rsidRPr="00FE5F5B">
        <w:rPr>
          <w:sz w:val="22"/>
          <w:szCs w:val="22"/>
          <w:lang w:val="ro-RO"/>
        </w:rPr>
        <w:t>. Complicaţiile posibile ale supradozajului ar putea consta în exacerbarea reacţiilor adverse, cum sunt supresia măduvei osoase şi tulburările gastro</w:t>
      </w:r>
      <w:r w:rsidR="000978F1" w:rsidRPr="00FE5F5B">
        <w:rPr>
          <w:sz w:val="22"/>
          <w:szCs w:val="22"/>
          <w:lang w:val="ro-RO"/>
        </w:rPr>
        <w:noBreakHyphen/>
      </w:r>
      <w:r w:rsidRPr="00FE5F5B">
        <w:rPr>
          <w:sz w:val="22"/>
          <w:szCs w:val="22"/>
          <w:lang w:val="ro-RO"/>
        </w:rPr>
        <w:t>intestinale.</w:t>
      </w:r>
    </w:p>
    <w:p w14:paraId="045072E9" w14:textId="77777777" w:rsidR="009431D2" w:rsidRPr="00FE5F5B" w:rsidRDefault="009431D2">
      <w:pPr>
        <w:rPr>
          <w:sz w:val="22"/>
          <w:szCs w:val="22"/>
          <w:lang w:val="ro-RO"/>
        </w:rPr>
      </w:pPr>
      <w:r w:rsidRPr="00FE5F5B">
        <w:rPr>
          <w:sz w:val="22"/>
          <w:szCs w:val="22"/>
          <w:lang w:val="ro-RO"/>
        </w:rPr>
        <w:t>În caz de supradozaj, pacientul trebuie inter</w:t>
      </w:r>
      <w:r w:rsidR="002628A5" w:rsidRPr="00FE5F5B">
        <w:rPr>
          <w:sz w:val="22"/>
          <w:szCs w:val="22"/>
          <w:lang w:val="ro-RO"/>
        </w:rPr>
        <w:t>nat într-o unitate specializată</w:t>
      </w:r>
      <w:r w:rsidRPr="00FE5F5B">
        <w:rPr>
          <w:sz w:val="22"/>
          <w:szCs w:val="22"/>
          <w:lang w:val="ro-RO"/>
        </w:rPr>
        <w:t xml:space="preserve"> </w:t>
      </w:r>
      <w:r w:rsidR="002628A5" w:rsidRPr="00FE5F5B">
        <w:rPr>
          <w:bCs/>
          <w:sz w:val="22"/>
          <w:szCs w:val="22"/>
          <w:lang w:val="ro-RO"/>
        </w:rPr>
        <w:t>şi</w:t>
      </w:r>
      <w:r w:rsidR="002628A5" w:rsidRPr="00FE5F5B">
        <w:rPr>
          <w:sz w:val="22"/>
          <w:szCs w:val="22"/>
          <w:lang w:val="ro-RO"/>
        </w:rPr>
        <w:t xml:space="preserve"> trebuie </w:t>
      </w:r>
      <w:r w:rsidR="00A76970" w:rsidRPr="00FE5F5B">
        <w:rPr>
          <w:sz w:val="22"/>
          <w:szCs w:val="22"/>
          <w:lang w:val="ro-RO"/>
        </w:rPr>
        <w:t xml:space="preserve">atent </w:t>
      </w:r>
      <w:r w:rsidR="002628A5" w:rsidRPr="00FE5F5B">
        <w:rPr>
          <w:sz w:val="22"/>
          <w:szCs w:val="22"/>
          <w:lang w:val="ro-RO"/>
        </w:rPr>
        <w:t>monitoriza</w:t>
      </w:r>
      <w:r w:rsidR="00A76970" w:rsidRPr="00FE5F5B">
        <w:rPr>
          <w:sz w:val="22"/>
          <w:szCs w:val="22"/>
          <w:lang w:val="ro-RO"/>
        </w:rPr>
        <w:t>t</w:t>
      </w:r>
      <w:r w:rsidRPr="00FE5F5B">
        <w:rPr>
          <w:sz w:val="22"/>
          <w:szCs w:val="22"/>
          <w:lang w:val="ro-RO"/>
        </w:rPr>
        <w:t xml:space="preserve">. </w:t>
      </w:r>
      <w:r w:rsidR="00287483" w:rsidRPr="00FE5F5B">
        <w:rPr>
          <w:sz w:val="22"/>
          <w:szCs w:val="22"/>
          <w:lang w:val="ro-RO"/>
        </w:rPr>
        <w:t>Pacienţilor</w:t>
      </w:r>
      <w:r w:rsidRPr="00FE5F5B">
        <w:rPr>
          <w:sz w:val="22"/>
          <w:szCs w:val="22"/>
          <w:lang w:val="ro-RO"/>
        </w:rPr>
        <w:t xml:space="preserve"> trebuie să </w:t>
      </w:r>
      <w:r w:rsidR="00287483" w:rsidRPr="00FE5F5B">
        <w:rPr>
          <w:sz w:val="22"/>
          <w:szCs w:val="22"/>
          <w:lang w:val="ro-RO"/>
        </w:rPr>
        <w:t>li se administreze terapie cu</w:t>
      </w:r>
      <w:r w:rsidRPr="00FE5F5B">
        <w:rPr>
          <w:sz w:val="22"/>
          <w:szCs w:val="22"/>
          <w:lang w:val="ro-RO"/>
        </w:rPr>
        <w:t xml:space="preserve"> G-CSF cât mai curând posibil după descoperirea supradozajului. </w:t>
      </w:r>
      <w:r w:rsidR="00633B22" w:rsidRPr="00FE5F5B">
        <w:rPr>
          <w:sz w:val="22"/>
          <w:szCs w:val="22"/>
          <w:lang w:val="ro-RO"/>
        </w:rPr>
        <w:t>S</w:t>
      </w:r>
      <w:r w:rsidRPr="00FE5F5B">
        <w:rPr>
          <w:sz w:val="22"/>
          <w:szCs w:val="22"/>
          <w:lang w:val="ro-RO"/>
        </w:rPr>
        <w:t>e vor institui alte măsuri terapeutice simptomatice adecvate.</w:t>
      </w:r>
    </w:p>
    <w:p w14:paraId="045072EA" w14:textId="77777777" w:rsidR="009431D2" w:rsidRPr="00FE5F5B" w:rsidRDefault="009431D2">
      <w:pPr>
        <w:rPr>
          <w:sz w:val="22"/>
          <w:szCs w:val="22"/>
          <w:lang w:val="ro-RO"/>
        </w:rPr>
      </w:pPr>
    </w:p>
    <w:p w14:paraId="045072EB" w14:textId="77777777" w:rsidR="00D314ED" w:rsidRPr="00FE5F5B" w:rsidRDefault="00D314ED">
      <w:pPr>
        <w:ind w:left="540" w:hanging="540"/>
        <w:rPr>
          <w:sz w:val="22"/>
          <w:szCs w:val="22"/>
          <w:lang w:val="ro-RO"/>
        </w:rPr>
      </w:pPr>
    </w:p>
    <w:p w14:paraId="045072EC" w14:textId="77777777" w:rsidR="00D314ED" w:rsidRPr="00FE5F5B" w:rsidRDefault="00D314ED" w:rsidP="00362584">
      <w:pPr>
        <w:keepNext/>
        <w:rPr>
          <w:b/>
          <w:sz w:val="22"/>
          <w:szCs w:val="22"/>
          <w:lang w:val="ro-RO"/>
        </w:rPr>
      </w:pPr>
      <w:r w:rsidRPr="00FE5F5B">
        <w:rPr>
          <w:b/>
          <w:sz w:val="22"/>
          <w:szCs w:val="22"/>
          <w:lang w:val="ro-RO"/>
        </w:rPr>
        <w:t>5.</w:t>
      </w:r>
      <w:r w:rsidRPr="00FE5F5B">
        <w:rPr>
          <w:b/>
          <w:sz w:val="22"/>
          <w:szCs w:val="22"/>
          <w:lang w:val="ro-RO"/>
        </w:rPr>
        <w:tab/>
        <w:t>PROPRIETĂŢI FARMACOLOGICE</w:t>
      </w:r>
    </w:p>
    <w:p w14:paraId="045072ED" w14:textId="77777777" w:rsidR="00D314ED" w:rsidRPr="00FE5F5B" w:rsidRDefault="00D314ED" w:rsidP="00362584">
      <w:pPr>
        <w:keepNext/>
        <w:rPr>
          <w:b/>
          <w:sz w:val="22"/>
          <w:szCs w:val="22"/>
          <w:lang w:val="ro-RO"/>
        </w:rPr>
      </w:pPr>
    </w:p>
    <w:p w14:paraId="045072EE" w14:textId="77777777" w:rsidR="00D314ED" w:rsidRPr="00FE5F5B" w:rsidRDefault="00D314ED" w:rsidP="00362584">
      <w:pPr>
        <w:keepNext/>
        <w:rPr>
          <w:b/>
          <w:sz w:val="22"/>
          <w:szCs w:val="22"/>
          <w:lang w:val="ro-RO"/>
        </w:rPr>
      </w:pPr>
      <w:r w:rsidRPr="00FE5F5B">
        <w:rPr>
          <w:b/>
          <w:sz w:val="22"/>
          <w:szCs w:val="22"/>
          <w:lang w:val="ro-RO"/>
        </w:rPr>
        <w:t>5.1</w:t>
      </w:r>
      <w:r w:rsidRPr="00FE5F5B">
        <w:rPr>
          <w:b/>
          <w:sz w:val="22"/>
          <w:szCs w:val="22"/>
          <w:lang w:val="ro-RO"/>
        </w:rPr>
        <w:tab/>
        <w:t>Proprietăţi farmacodinamice</w:t>
      </w:r>
    </w:p>
    <w:p w14:paraId="045072EF" w14:textId="77777777" w:rsidR="00D314ED" w:rsidRPr="00FE5F5B" w:rsidRDefault="00D314ED" w:rsidP="00362584">
      <w:pPr>
        <w:keepNext/>
        <w:rPr>
          <w:sz w:val="22"/>
          <w:szCs w:val="22"/>
          <w:lang w:val="ro-RO"/>
        </w:rPr>
      </w:pPr>
    </w:p>
    <w:p w14:paraId="045072F0" w14:textId="77777777" w:rsidR="00D314ED" w:rsidRPr="00FE5F5B" w:rsidRDefault="00D314ED">
      <w:pPr>
        <w:rPr>
          <w:sz w:val="22"/>
          <w:szCs w:val="22"/>
          <w:lang w:val="ro-RO"/>
        </w:rPr>
      </w:pPr>
      <w:r w:rsidRPr="00FE5F5B">
        <w:rPr>
          <w:sz w:val="22"/>
          <w:szCs w:val="22"/>
          <w:lang w:val="ro-RO"/>
        </w:rPr>
        <w:t xml:space="preserve">Grupa farmacoterapeutică: </w:t>
      </w:r>
      <w:r w:rsidR="002C5D61" w:rsidRPr="00FE5F5B">
        <w:rPr>
          <w:sz w:val="22"/>
          <w:szCs w:val="22"/>
          <w:lang w:val="ro-RO"/>
        </w:rPr>
        <w:t xml:space="preserve">medicamente antineoplazice, </w:t>
      </w:r>
      <w:r w:rsidR="003F6579" w:rsidRPr="00FE5F5B">
        <w:rPr>
          <w:sz w:val="22"/>
          <w:szCs w:val="22"/>
          <w:lang w:val="ro-RO"/>
        </w:rPr>
        <w:t xml:space="preserve">taxani, </w:t>
      </w:r>
      <w:r w:rsidR="002C5D61" w:rsidRPr="00FE5F5B">
        <w:rPr>
          <w:sz w:val="22"/>
          <w:szCs w:val="22"/>
          <w:lang w:val="ro-RO"/>
        </w:rPr>
        <w:t xml:space="preserve">codul ATC: </w:t>
      </w:r>
      <w:r w:rsidR="009B4CEF" w:rsidRPr="00FE5F5B">
        <w:rPr>
          <w:noProof/>
          <w:sz w:val="22"/>
          <w:szCs w:val="22"/>
          <w:lang w:val="ro-RO"/>
        </w:rPr>
        <w:t>L01CD04</w:t>
      </w:r>
    </w:p>
    <w:p w14:paraId="045072F1" w14:textId="77777777" w:rsidR="00D314ED" w:rsidRPr="00FE5F5B" w:rsidRDefault="00D314ED">
      <w:pPr>
        <w:rPr>
          <w:sz w:val="22"/>
          <w:szCs w:val="22"/>
          <w:lang w:val="ro-RO"/>
        </w:rPr>
      </w:pPr>
    </w:p>
    <w:p w14:paraId="045072F2" w14:textId="77777777" w:rsidR="00D314ED" w:rsidRPr="00FE5F5B" w:rsidRDefault="007D7E75" w:rsidP="0042557D">
      <w:pPr>
        <w:rPr>
          <w:sz w:val="22"/>
          <w:szCs w:val="22"/>
          <w:u w:val="single"/>
          <w:lang w:val="ro-RO"/>
        </w:rPr>
      </w:pPr>
      <w:r w:rsidRPr="00FE5F5B">
        <w:rPr>
          <w:sz w:val="22"/>
          <w:szCs w:val="22"/>
          <w:u w:val="single"/>
          <w:lang w:val="ro-RO"/>
        </w:rPr>
        <w:t>Mecanism de acţiune</w:t>
      </w:r>
    </w:p>
    <w:p w14:paraId="045072F3" w14:textId="77777777" w:rsidR="007D7E75" w:rsidRPr="00FE5F5B" w:rsidRDefault="0037161B" w:rsidP="0042557D">
      <w:pPr>
        <w:rPr>
          <w:sz w:val="22"/>
          <w:szCs w:val="22"/>
          <w:lang w:val="ro-RO"/>
        </w:rPr>
      </w:pPr>
      <w:r w:rsidRPr="00FE5F5B">
        <w:rPr>
          <w:sz w:val="22"/>
          <w:szCs w:val="22"/>
          <w:lang w:val="ro-RO"/>
        </w:rPr>
        <w:t>Cabazitaxel</w:t>
      </w:r>
      <w:r w:rsidR="00607F5A" w:rsidRPr="00FE5F5B">
        <w:rPr>
          <w:sz w:val="22"/>
          <w:szCs w:val="22"/>
          <w:lang w:val="ro-RO"/>
        </w:rPr>
        <w:t>ul</w:t>
      </w:r>
      <w:r w:rsidRPr="00FE5F5B">
        <w:rPr>
          <w:sz w:val="22"/>
          <w:szCs w:val="22"/>
          <w:lang w:val="ro-RO"/>
        </w:rPr>
        <w:t xml:space="preserve"> este un medicament antineoplazic care acţionează prin pe</w:t>
      </w:r>
      <w:r w:rsidR="004B67F5" w:rsidRPr="00FE5F5B">
        <w:rPr>
          <w:sz w:val="22"/>
          <w:szCs w:val="22"/>
          <w:lang w:val="ro-RO"/>
        </w:rPr>
        <w:t>r</w:t>
      </w:r>
      <w:r w:rsidRPr="00FE5F5B">
        <w:rPr>
          <w:sz w:val="22"/>
          <w:szCs w:val="22"/>
          <w:lang w:val="ro-RO"/>
        </w:rPr>
        <w:t>turbarea reţelei microtubul</w:t>
      </w:r>
      <w:r w:rsidR="00701D66" w:rsidRPr="00FE5F5B">
        <w:rPr>
          <w:sz w:val="22"/>
          <w:szCs w:val="22"/>
          <w:lang w:val="ro-RO"/>
        </w:rPr>
        <w:t xml:space="preserve">are a celulelor. </w:t>
      </w:r>
      <w:r w:rsidRPr="00FE5F5B">
        <w:rPr>
          <w:sz w:val="22"/>
          <w:szCs w:val="22"/>
          <w:lang w:val="ro-RO"/>
        </w:rPr>
        <w:t>Cabazitaxelul se leagă de tubulină şi facilitează asamblarea</w:t>
      </w:r>
      <w:r w:rsidR="00DB55F9" w:rsidRPr="00FE5F5B">
        <w:rPr>
          <w:sz w:val="22"/>
          <w:szCs w:val="22"/>
          <w:lang w:val="ro-RO"/>
        </w:rPr>
        <w:t xml:space="preserve"> tubulinei în microtubuli, simultan inhibând</w:t>
      </w:r>
      <w:r w:rsidRPr="00FE5F5B">
        <w:rPr>
          <w:sz w:val="22"/>
          <w:szCs w:val="22"/>
          <w:lang w:val="ro-RO"/>
        </w:rPr>
        <w:t xml:space="preserve"> dezasamblarea lor</w:t>
      </w:r>
      <w:r w:rsidR="00DB55F9" w:rsidRPr="00FE5F5B">
        <w:rPr>
          <w:sz w:val="22"/>
          <w:szCs w:val="22"/>
          <w:lang w:val="ro-RO"/>
        </w:rPr>
        <w:t>.</w:t>
      </w:r>
      <w:r w:rsidRPr="00FE5F5B">
        <w:rPr>
          <w:sz w:val="22"/>
          <w:szCs w:val="22"/>
          <w:lang w:val="ro-RO"/>
        </w:rPr>
        <w:t xml:space="preserve"> </w:t>
      </w:r>
      <w:r w:rsidR="00DB55F9" w:rsidRPr="00FE5F5B">
        <w:rPr>
          <w:sz w:val="22"/>
          <w:szCs w:val="22"/>
          <w:lang w:val="ro-RO"/>
        </w:rPr>
        <w:t>Aceasta</w:t>
      </w:r>
      <w:r w:rsidRPr="00FE5F5B">
        <w:rPr>
          <w:sz w:val="22"/>
          <w:szCs w:val="22"/>
          <w:lang w:val="ro-RO"/>
        </w:rPr>
        <w:t xml:space="preserve"> duce la </w:t>
      </w:r>
      <w:r w:rsidR="00DB55F9" w:rsidRPr="00FE5F5B">
        <w:rPr>
          <w:sz w:val="22"/>
          <w:szCs w:val="22"/>
          <w:lang w:val="ro-RO"/>
        </w:rPr>
        <w:t>stabilizarea microtubulilor, determinând inhibarea funcţiilor mitotice şi a interfazei celulare.</w:t>
      </w:r>
    </w:p>
    <w:p w14:paraId="045072F4" w14:textId="77777777" w:rsidR="007D7E75" w:rsidRPr="00FE5F5B" w:rsidRDefault="007D7E75">
      <w:pPr>
        <w:rPr>
          <w:sz w:val="22"/>
          <w:szCs w:val="22"/>
          <w:lang w:val="ro-RO"/>
        </w:rPr>
      </w:pPr>
    </w:p>
    <w:p w14:paraId="045072F5" w14:textId="77777777" w:rsidR="00D314ED" w:rsidRPr="00FE5F5B" w:rsidRDefault="007D7E75" w:rsidP="0042557D">
      <w:pPr>
        <w:keepNext/>
        <w:rPr>
          <w:sz w:val="22"/>
          <w:szCs w:val="22"/>
          <w:u w:val="single"/>
          <w:lang w:val="ro-RO"/>
        </w:rPr>
      </w:pPr>
      <w:r w:rsidRPr="00FE5F5B">
        <w:rPr>
          <w:sz w:val="22"/>
          <w:szCs w:val="22"/>
          <w:u w:val="single"/>
          <w:lang w:val="ro-RO"/>
        </w:rPr>
        <w:t>Efecte farmacodinamice</w:t>
      </w:r>
    </w:p>
    <w:p w14:paraId="045072F6" w14:textId="77777777" w:rsidR="007D7E75" w:rsidRPr="00FE5F5B" w:rsidRDefault="002D7948" w:rsidP="009B4B36">
      <w:pPr>
        <w:rPr>
          <w:sz w:val="22"/>
          <w:szCs w:val="22"/>
          <w:lang w:val="ro-RO"/>
        </w:rPr>
      </w:pPr>
      <w:r w:rsidRPr="00FE5F5B">
        <w:rPr>
          <w:sz w:val="22"/>
          <w:szCs w:val="22"/>
          <w:lang w:val="ro-RO"/>
        </w:rPr>
        <w:t>Cabazitaxelul a demonstrat un spectru larg al activităţii antitumorale împotriva tumorilor umane avansa</w:t>
      </w:r>
      <w:r w:rsidR="00DC6817" w:rsidRPr="00FE5F5B">
        <w:rPr>
          <w:sz w:val="22"/>
          <w:szCs w:val="22"/>
          <w:lang w:val="ro-RO"/>
        </w:rPr>
        <w:t>te xenotransplantate la şoareci</w:t>
      </w:r>
      <w:r w:rsidRPr="00FE5F5B">
        <w:rPr>
          <w:sz w:val="22"/>
          <w:szCs w:val="22"/>
          <w:lang w:val="ro-RO"/>
        </w:rPr>
        <w:t>. Cabazitaxelul este activ în tumorile sensibile la docetaxel. În plus, cabazitaxelul a</w:t>
      </w:r>
      <w:r w:rsidR="00607F5A" w:rsidRPr="00FE5F5B">
        <w:rPr>
          <w:sz w:val="22"/>
          <w:szCs w:val="22"/>
          <w:lang w:val="ro-RO"/>
        </w:rPr>
        <w:t xml:space="preserve"> demonstrat activitate în model</w:t>
      </w:r>
      <w:r w:rsidRPr="00FE5F5B">
        <w:rPr>
          <w:sz w:val="22"/>
          <w:szCs w:val="22"/>
          <w:lang w:val="ro-RO"/>
        </w:rPr>
        <w:t>el</w:t>
      </w:r>
      <w:r w:rsidR="00607F5A" w:rsidRPr="00FE5F5B">
        <w:rPr>
          <w:sz w:val="22"/>
          <w:szCs w:val="22"/>
          <w:lang w:val="ro-RO"/>
        </w:rPr>
        <w:t>e</w:t>
      </w:r>
      <w:r w:rsidRPr="00FE5F5B">
        <w:rPr>
          <w:sz w:val="22"/>
          <w:szCs w:val="22"/>
          <w:lang w:val="ro-RO"/>
        </w:rPr>
        <w:t xml:space="preserve"> tumorale insensibile la chimioterapie, incluzând docetaxel.</w:t>
      </w:r>
    </w:p>
    <w:p w14:paraId="045072F7" w14:textId="77777777" w:rsidR="007D7E75" w:rsidRPr="00FE5F5B" w:rsidRDefault="007D7E75">
      <w:pPr>
        <w:rPr>
          <w:sz w:val="22"/>
          <w:szCs w:val="22"/>
          <w:lang w:val="ro-RO"/>
        </w:rPr>
      </w:pPr>
    </w:p>
    <w:p w14:paraId="045072F8" w14:textId="77777777" w:rsidR="00D314ED" w:rsidRPr="00FE5F5B" w:rsidRDefault="00D314ED" w:rsidP="00020EA9">
      <w:pPr>
        <w:rPr>
          <w:sz w:val="22"/>
          <w:szCs w:val="22"/>
          <w:u w:val="single"/>
          <w:lang w:val="ro-RO"/>
        </w:rPr>
      </w:pPr>
      <w:r w:rsidRPr="00FE5F5B">
        <w:rPr>
          <w:sz w:val="22"/>
          <w:szCs w:val="22"/>
          <w:u w:val="single"/>
          <w:lang w:val="ro-RO"/>
        </w:rPr>
        <w:t>E</w:t>
      </w:r>
      <w:r w:rsidR="007D7E75" w:rsidRPr="00FE5F5B">
        <w:rPr>
          <w:sz w:val="22"/>
          <w:szCs w:val="22"/>
          <w:u w:val="single"/>
          <w:lang w:val="ro-RO"/>
        </w:rPr>
        <w:t>ficacitate şi siguranţă clinică</w:t>
      </w:r>
    </w:p>
    <w:p w14:paraId="045072F9" w14:textId="77777777" w:rsidR="00C67EB2" w:rsidRPr="00FE5F5B" w:rsidRDefault="001440D2" w:rsidP="00020EA9">
      <w:pPr>
        <w:rPr>
          <w:sz w:val="22"/>
          <w:szCs w:val="22"/>
          <w:lang w:val="ro-RO"/>
        </w:rPr>
      </w:pPr>
      <w:r w:rsidRPr="00FE5F5B">
        <w:rPr>
          <w:sz w:val="22"/>
          <w:szCs w:val="22"/>
          <w:lang w:val="ro-RO"/>
        </w:rPr>
        <w:t>Eficacitatea şi siguranţa</w:t>
      </w:r>
      <w:r w:rsidR="0002235A" w:rsidRPr="00FE5F5B">
        <w:rPr>
          <w:sz w:val="22"/>
          <w:szCs w:val="22"/>
          <w:lang w:val="ro-RO"/>
        </w:rPr>
        <w:t xml:space="preserve"> cabazitaxelului</w:t>
      </w:r>
      <w:r w:rsidRPr="00FE5F5B">
        <w:rPr>
          <w:sz w:val="22"/>
          <w:szCs w:val="22"/>
          <w:lang w:val="ro-RO"/>
        </w:rPr>
        <w:t xml:space="preserve"> </w:t>
      </w:r>
      <w:r w:rsidR="00287483" w:rsidRPr="00FE5F5B">
        <w:rPr>
          <w:sz w:val="22"/>
          <w:szCs w:val="22"/>
          <w:lang w:val="ro-RO"/>
        </w:rPr>
        <w:t xml:space="preserve">administrat </w:t>
      </w:r>
      <w:r w:rsidRPr="00FE5F5B">
        <w:rPr>
          <w:sz w:val="22"/>
          <w:szCs w:val="22"/>
          <w:lang w:val="ro-RO"/>
        </w:rPr>
        <w:t>în asociere cu prednison sau prednisolon au fost evaluate într-un studiu clinic de fază III, multicentric, internaţional, deschis, randomizat</w:t>
      </w:r>
      <w:r w:rsidR="003625F7" w:rsidRPr="00FE5F5B">
        <w:rPr>
          <w:sz w:val="22"/>
          <w:szCs w:val="22"/>
          <w:lang w:val="ro-RO"/>
        </w:rPr>
        <w:t xml:space="preserve"> (studiul EFC6193)</w:t>
      </w:r>
      <w:r w:rsidRPr="00FE5F5B">
        <w:rPr>
          <w:sz w:val="22"/>
          <w:szCs w:val="22"/>
          <w:lang w:val="ro-RO"/>
        </w:rPr>
        <w:t xml:space="preserve">, </w:t>
      </w:r>
      <w:r w:rsidR="00287483" w:rsidRPr="00FE5F5B">
        <w:rPr>
          <w:sz w:val="22"/>
          <w:szCs w:val="22"/>
          <w:lang w:val="ro-RO"/>
        </w:rPr>
        <w:t>care a</w:t>
      </w:r>
      <w:r w:rsidRPr="00FE5F5B">
        <w:rPr>
          <w:sz w:val="22"/>
          <w:szCs w:val="22"/>
          <w:lang w:val="ro-RO"/>
        </w:rPr>
        <w:t xml:space="preserve"> inclus pacienţi cu cancer de prostată </w:t>
      </w:r>
      <w:r w:rsidR="006A1E27" w:rsidRPr="00FE5F5B">
        <w:rPr>
          <w:sz w:val="22"/>
          <w:szCs w:val="22"/>
          <w:lang w:val="ro-RO"/>
        </w:rPr>
        <w:t xml:space="preserve">metastatic </w:t>
      </w:r>
      <w:r w:rsidR="00EB51DC" w:rsidRPr="00FE5F5B">
        <w:rPr>
          <w:sz w:val="22"/>
          <w:szCs w:val="22"/>
          <w:lang w:val="ro-RO"/>
        </w:rPr>
        <w:t>rezistent</w:t>
      </w:r>
      <w:r w:rsidR="003625F7" w:rsidRPr="00FE5F5B">
        <w:rPr>
          <w:sz w:val="22"/>
          <w:szCs w:val="22"/>
          <w:lang w:val="ro-RO"/>
        </w:rPr>
        <w:t xml:space="preserve"> la castrare</w:t>
      </w:r>
      <w:r w:rsidR="00EB51DC" w:rsidRPr="00FE5F5B">
        <w:rPr>
          <w:sz w:val="22"/>
          <w:szCs w:val="22"/>
          <w:lang w:val="ro-RO"/>
        </w:rPr>
        <w:t>, trataţi</w:t>
      </w:r>
      <w:r w:rsidRPr="00FE5F5B">
        <w:rPr>
          <w:sz w:val="22"/>
          <w:szCs w:val="22"/>
          <w:lang w:val="ro-RO"/>
        </w:rPr>
        <w:t xml:space="preserve"> anterior </w:t>
      </w:r>
      <w:r w:rsidR="00EB51DC" w:rsidRPr="00FE5F5B">
        <w:rPr>
          <w:sz w:val="22"/>
          <w:szCs w:val="22"/>
          <w:lang w:val="ro-RO"/>
        </w:rPr>
        <w:t>cu scheme</w:t>
      </w:r>
      <w:r w:rsidRPr="00FE5F5B">
        <w:rPr>
          <w:sz w:val="22"/>
          <w:szCs w:val="22"/>
          <w:lang w:val="ro-RO"/>
        </w:rPr>
        <w:t xml:space="preserve"> </w:t>
      </w:r>
      <w:r w:rsidR="00EB51DC" w:rsidRPr="00FE5F5B">
        <w:rPr>
          <w:sz w:val="22"/>
          <w:szCs w:val="22"/>
          <w:lang w:val="ro-RO"/>
        </w:rPr>
        <w:t>terapeutice</w:t>
      </w:r>
      <w:r w:rsidRPr="00FE5F5B">
        <w:rPr>
          <w:sz w:val="22"/>
          <w:szCs w:val="22"/>
          <w:lang w:val="ro-RO"/>
        </w:rPr>
        <w:t xml:space="preserve"> </w:t>
      </w:r>
      <w:r w:rsidR="00EB51DC" w:rsidRPr="00FE5F5B">
        <w:rPr>
          <w:sz w:val="22"/>
          <w:szCs w:val="22"/>
          <w:lang w:val="ro-RO"/>
        </w:rPr>
        <w:t>care conţin</w:t>
      </w:r>
      <w:r w:rsidRPr="00FE5F5B">
        <w:rPr>
          <w:sz w:val="22"/>
          <w:szCs w:val="22"/>
          <w:lang w:val="ro-RO"/>
        </w:rPr>
        <w:t xml:space="preserve"> docetaxel.</w:t>
      </w:r>
    </w:p>
    <w:p w14:paraId="045072FA" w14:textId="77777777" w:rsidR="00C67EB2" w:rsidRPr="00FE5F5B" w:rsidRDefault="00C67EB2">
      <w:pPr>
        <w:rPr>
          <w:sz w:val="22"/>
          <w:szCs w:val="22"/>
          <w:lang w:val="ro-RO"/>
        </w:rPr>
      </w:pPr>
    </w:p>
    <w:p w14:paraId="045072FB" w14:textId="77777777" w:rsidR="00425F69" w:rsidRPr="00FE5F5B" w:rsidRDefault="00425F69" w:rsidP="00425F69">
      <w:pPr>
        <w:rPr>
          <w:sz w:val="22"/>
          <w:szCs w:val="22"/>
          <w:lang w:val="ro-RO"/>
        </w:rPr>
      </w:pPr>
      <w:r w:rsidRPr="00FE5F5B">
        <w:rPr>
          <w:sz w:val="22"/>
          <w:szCs w:val="22"/>
          <w:lang w:val="ro-RO"/>
        </w:rPr>
        <w:t xml:space="preserve">Supravieţuirea globală (SG) a fost criteriul </w:t>
      </w:r>
      <w:r w:rsidR="00287483" w:rsidRPr="00FE5F5B">
        <w:rPr>
          <w:sz w:val="22"/>
          <w:szCs w:val="22"/>
          <w:lang w:val="ro-RO"/>
        </w:rPr>
        <w:t xml:space="preserve">final </w:t>
      </w:r>
      <w:r w:rsidR="00077577" w:rsidRPr="00FE5F5B">
        <w:rPr>
          <w:sz w:val="22"/>
          <w:szCs w:val="22"/>
          <w:lang w:val="ro-RO"/>
        </w:rPr>
        <w:t>principal</w:t>
      </w:r>
      <w:r w:rsidRPr="00FE5F5B">
        <w:rPr>
          <w:sz w:val="22"/>
          <w:szCs w:val="22"/>
          <w:lang w:val="ro-RO"/>
        </w:rPr>
        <w:t xml:space="preserve"> de eficacitate al studiului.</w:t>
      </w:r>
    </w:p>
    <w:p w14:paraId="045072FC" w14:textId="77777777" w:rsidR="00425F69" w:rsidRPr="00FE5F5B" w:rsidRDefault="00425F69" w:rsidP="00425F69">
      <w:pPr>
        <w:rPr>
          <w:sz w:val="22"/>
          <w:szCs w:val="22"/>
          <w:lang w:val="ro-RO"/>
        </w:rPr>
      </w:pPr>
      <w:r w:rsidRPr="00FE5F5B">
        <w:rPr>
          <w:sz w:val="22"/>
          <w:szCs w:val="22"/>
          <w:lang w:val="ro-RO"/>
        </w:rPr>
        <w:t xml:space="preserve">Criteriile </w:t>
      </w:r>
      <w:r w:rsidR="00287483" w:rsidRPr="00FE5F5B">
        <w:rPr>
          <w:sz w:val="22"/>
          <w:szCs w:val="22"/>
          <w:lang w:val="ro-RO"/>
        </w:rPr>
        <w:t xml:space="preserve">de evaluare </w:t>
      </w:r>
      <w:r w:rsidRPr="00FE5F5B">
        <w:rPr>
          <w:sz w:val="22"/>
          <w:szCs w:val="22"/>
          <w:lang w:val="ro-RO"/>
        </w:rPr>
        <w:t>secundare au inclus supravieţuirea fără progresie a bolii [SFP (definită ca perioada de timp de la randomizare până la progresi</w:t>
      </w:r>
      <w:r w:rsidR="00EB51DC" w:rsidRPr="00FE5F5B">
        <w:rPr>
          <w:sz w:val="22"/>
          <w:szCs w:val="22"/>
          <w:lang w:val="ro-RO"/>
        </w:rPr>
        <w:t>a</w:t>
      </w:r>
      <w:r w:rsidRPr="00FE5F5B">
        <w:rPr>
          <w:sz w:val="22"/>
          <w:szCs w:val="22"/>
          <w:lang w:val="ro-RO"/>
        </w:rPr>
        <w:t xml:space="preserve"> tumorii, progresia antigenului prostatic specific (PSA), progresia durerii sau decesul de orice cauză, oricare a survenit primul], rata răspunsului tumoral pe </w:t>
      </w:r>
      <w:r w:rsidR="003360E7" w:rsidRPr="00FE5F5B">
        <w:rPr>
          <w:sz w:val="22"/>
          <w:szCs w:val="22"/>
          <w:lang w:val="ro-RO"/>
        </w:rPr>
        <w:t xml:space="preserve">baza </w:t>
      </w:r>
      <w:r w:rsidRPr="00FE5F5B">
        <w:rPr>
          <w:sz w:val="22"/>
          <w:szCs w:val="22"/>
          <w:lang w:val="ro-RO"/>
        </w:rPr>
        <w:t>criteri</w:t>
      </w:r>
      <w:r w:rsidR="003360E7" w:rsidRPr="00FE5F5B">
        <w:rPr>
          <w:sz w:val="22"/>
          <w:szCs w:val="22"/>
          <w:lang w:val="ro-RO"/>
        </w:rPr>
        <w:t>ilor</w:t>
      </w:r>
      <w:r w:rsidRPr="00FE5F5B">
        <w:rPr>
          <w:sz w:val="22"/>
          <w:szCs w:val="22"/>
          <w:lang w:val="ro-RO"/>
        </w:rPr>
        <w:t xml:space="preserve"> de evaluare a răspunsului în tumorile solide (Response Evaluation Criteria in Solid Tumours (RECIST)), progresia PSA (definită ca o creştere cu ≥25% a PSA la pacienţii non</w:t>
      </w:r>
      <w:r w:rsidR="000978F1" w:rsidRPr="00FE5F5B">
        <w:rPr>
          <w:sz w:val="22"/>
          <w:szCs w:val="22"/>
          <w:lang w:val="ro-RO"/>
        </w:rPr>
        <w:noBreakHyphen/>
      </w:r>
      <w:r w:rsidRPr="00FE5F5B">
        <w:rPr>
          <w:sz w:val="22"/>
          <w:szCs w:val="22"/>
          <w:lang w:val="ro-RO"/>
        </w:rPr>
        <w:t>responsivi sau</w:t>
      </w:r>
      <w:r w:rsidR="006510FC" w:rsidRPr="00FE5F5B">
        <w:rPr>
          <w:sz w:val="22"/>
          <w:szCs w:val="22"/>
          <w:lang w:val="ro-RO"/>
        </w:rPr>
        <w:t xml:space="preserve"> &gt;50%</w:t>
      </w:r>
      <w:r w:rsidRPr="00FE5F5B">
        <w:rPr>
          <w:sz w:val="22"/>
          <w:szCs w:val="22"/>
          <w:lang w:val="ro-RO"/>
        </w:rPr>
        <w:t xml:space="preserve"> </w:t>
      </w:r>
      <w:r w:rsidR="006510FC" w:rsidRPr="00FE5F5B">
        <w:rPr>
          <w:sz w:val="22"/>
          <w:szCs w:val="22"/>
          <w:lang w:val="ro-RO"/>
        </w:rPr>
        <w:t>la pacienţii</w:t>
      </w:r>
      <w:r w:rsidR="00233228" w:rsidRPr="00FE5F5B">
        <w:rPr>
          <w:sz w:val="22"/>
          <w:szCs w:val="22"/>
          <w:lang w:val="ro-RO"/>
        </w:rPr>
        <w:t xml:space="preserve"> responsivi), r</w:t>
      </w:r>
      <w:r w:rsidRPr="00FE5F5B">
        <w:rPr>
          <w:sz w:val="22"/>
          <w:szCs w:val="22"/>
          <w:lang w:val="ro-RO"/>
        </w:rPr>
        <w:t>ăspunsul PSA (</w:t>
      </w:r>
      <w:r w:rsidR="00EB51DC" w:rsidRPr="00FE5F5B">
        <w:rPr>
          <w:sz w:val="22"/>
          <w:szCs w:val="22"/>
          <w:lang w:val="ro-RO"/>
        </w:rPr>
        <w:t>scăderea</w:t>
      </w:r>
      <w:r w:rsidRPr="00FE5F5B">
        <w:rPr>
          <w:sz w:val="22"/>
          <w:szCs w:val="22"/>
          <w:lang w:val="ro-RO"/>
        </w:rPr>
        <w:t xml:space="preserve"> concentraţiilor serice ale PS</w:t>
      </w:r>
      <w:r w:rsidR="00EB51DC" w:rsidRPr="00FE5F5B">
        <w:rPr>
          <w:sz w:val="22"/>
          <w:szCs w:val="22"/>
          <w:lang w:val="ro-RO"/>
        </w:rPr>
        <w:t>A cu</w:t>
      </w:r>
      <w:r w:rsidRPr="00FE5F5B">
        <w:rPr>
          <w:sz w:val="22"/>
          <w:szCs w:val="22"/>
          <w:lang w:val="ro-RO"/>
        </w:rPr>
        <w:t xml:space="preserve"> cel puţin 50%), progresia durerii [evaluată utilizând scala intesităţii durerii prezente (IDP</w:t>
      </w:r>
      <w:r w:rsidR="00233228" w:rsidRPr="00FE5F5B">
        <w:rPr>
          <w:sz w:val="22"/>
          <w:szCs w:val="22"/>
          <w:lang w:val="ro-RO"/>
        </w:rPr>
        <w:t>)</w:t>
      </w:r>
      <w:r w:rsidRPr="00FE5F5B">
        <w:rPr>
          <w:sz w:val="22"/>
          <w:szCs w:val="22"/>
          <w:lang w:val="ro-RO"/>
        </w:rPr>
        <w:t xml:space="preserve"> d</w:t>
      </w:r>
      <w:r w:rsidR="00B0005D" w:rsidRPr="00FE5F5B">
        <w:rPr>
          <w:sz w:val="22"/>
          <w:szCs w:val="22"/>
          <w:lang w:val="ro-RO"/>
        </w:rPr>
        <w:t>i</w:t>
      </w:r>
      <w:r w:rsidRPr="00FE5F5B">
        <w:rPr>
          <w:sz w:val="22"/>
          <w:szCs w:val="22"/>
          <w:lang w:val="ro-RO"/>
        </w:rPr>
        <w:t>n chestionarul McGill</w:t>
      </w:r>
      <w:r w:rsidRPr="00FE5F5B">
        <w:rPr>
          <w:sz w:val="22"/>
          <w:szCs w:val="22"/>
          <w:lang w:val="ro-RO"/>
        </w:rPr>
        <w:noBreakHyphen/>
        <w:t>Melzack</w:t>
      </w:r>
      <w:r w:rsidR="00CC260A" w:rsidRPr="00FE5F5B">
        <w:rPr>
          <w:sz w:val="22"/>
          <w:szCs w:val="22"/>
          <w:lang w:val="ro-RO"/>
        </w:rPr>
        <w:t xml:space="preserve"> şi scorul analgeziei (SA)] şi răspunsul la durere (definit ca o reducere mai mare cu 2 puncte faţă de mediana valorii iniţiale a IDP</w:t>
      </w:r>
      <w:r w:rsidR="00C22B75" w:rsidRPr="00FE5F5B">
        <w:rPr>
          <w:sz w:val="22"/>
          <w:szCs w:val="22"/>
          <w:lang w:val="ro-RO"/>
        </w:rPr>
        <w:t>,</w:t>
      </w:r>
      <w:r w:rsidR="00CC260A" w:rsidRPr="00FE5F5B">
        <w:rPr>
          <w:sz w:val="22"/>
          <w:szCs w:val="22"/>
          <w:lang w:val="ro-RO"/>
        </w:rPr>
        <w:t xml:space="preserve"> fără creşterea concomitentă a SA </w:t>
      </w:r>
      <w:r w:rsidR="00B63ADE" w:rsidRPr="00FE5F5B">
        <w:rPr>
          <w:sz w:val="22"/>
          <w:szCs w:val="22"/>
          <w:lang w:val="ro-RO"/>
        </w:rPr>
        <w:t>sau reducerea cu ≥ 50% în utilizarea analgezicelor faţă de valoarea medie iniţială a SA</w:t>
      </w:r>
      <w:r w:rsidR="00597810" w:rsidRPr="00FE5F5B">
        <w:rPr>
          <w:sz w:val="22"/>
          <w:szCs w:val="22"/>
          <w:lang w:val="ro-RO"/>
        </w:rPr>
        <w:t>,</w:t>
      </w:r>
      <w:r w:rsidR="00B63ADE" w:rsidRPr="00FE5F5B">
        <w:rPr>
          <w:sz w:val="22"/>
          <w:szCs w:val="22"/>
          <w:lang w:val="ro-RO"/>
        </w:rPr>
        <w:t xml:space="preserve"> </w:t>
      </w:r>
      <w:r w:rsidR="00CC260A" w:rsidRPr="00FE5F5B">
        <w:rPr>
          <w:sz w:val="22"/>
          <w:szCs w:val="22"/>
          <w:lang w:val="ro-RO"/>
        </w:rPr>
        <w:t>fără o creştere concomitentă a durerii</w:t>
      </w:r>
      <w:r w:rsidRPr="00FE5F5B">
        <w:rPr>
          <w:sz w:val="22"/>
          <w:szCs w:val="22"/>
          <w:lang w:val="ro-RO"/>
        </w:rPr>
        <w:t>)</w:t>
      </w:r>
      <w:r w:rsidR="00CC260A" w:rsidRPr="00FE5F5B">
        <w:rPr>
          <w:sz w:val="22"/>
          <w:szCs w:val="22"/>
          <w:lang w:val="ro-RO"/>
        </w:rPr>
        <w:t>.</w:t>
      </w:r>
    </w:p>
    <w:p w14:paraId="045072FD" w14:textId="77777777" w:rsidR="00425F69" w:rsidRPr="00FE5F5B" w:rsidRDefault="00425F69" w:rsidP="00425F69">
      <w:pPr>
        <w:rPr>
          <w:sz w:val="22"/>
          <w:szCs w:val="22"/>
          <w:lang w:val="ro-RO"/>
        </w:rPr>
      </w:pPr>
    </w:p>
    <w:p w14:paraId="045072FE" w14:textId="77777777" w:rsidR="00D314ED" w:rsidRPr="00FE5F5B" w:rsidRDefault="00983F87">
      <w:pPr>
        <w:rPr>
          <w:sz w:val="22"/>
          <w:szCs w:val="22"/>
          <w:lang w:val="ro-RO"/>
        </w:rPr>
      </w:pPr>
      <w:r w:rsidRPr="00FE5F5B">
        <w:rPr>
          <w:sz w:val="22"/>
          <w:szCs w:val="22"/>
          <w:lang w:val="ro-RO"/>
        </w:rPr>
        <w:t>Un total de 755</w:t>
      </w:r>
      <w:r w:rsidR="0002235A" w:rsidRPr="00FE5F5B">
        <w:rPr>
          <w:sz w:val="22"/>
          <w:szCs w:val="22"/>
          <w:lang w:val="ro-RO"/>
        </w:rPr>
        <w:t xml:space="preserve"> </w:t>
      </w:r>
      <w:r w:rsidRPr="00FE5F5B">
        <w:rPr>
          <w:sz w:val="22"/>
          <w:szCs w:val="22"/>
          <w:lang w:val="ro-RO"/>
        </w:rPr>
        <w:t xml:space="preserve">pacienţi </w:t>
      </w:r>
      <w:r w:rsidR="00267FBB" w:rsidRPr="00FE5F5B">
        <w:rPr>
          <w:sz w:val="22"/>
          <w:szCs w:val="22"/>
          <w:lang w:val="ro-RO"/>
        </w:rPr>
        <w:t xml:space="preserve">au fost randomizaţi să fie trataţi fie cu </w:t>
      </w:r>
      <w:r w:rsidR="00877F90" w:rsidRPr="00FE5F5B">
        <w:rPr>
          <w:sz w:val="22"/>
          <w:szCs w:val="22"/>
          <w:lang w:val="ro-RO"/>
        </w:rPr>
        <w:t xml:space="preserve">cabazitaxel </w:t>
      </w:r>
      <w:r w:rsidR="00267FBB" w:rsidRPr="00FE5F5B">
        <w:rPr>
          <w:sz w:val="22"/>
          <w:szCs w:val="22"/>
          <w:lang w:val="ro-RO"/>
        </w:rPr>
        <w:t>25 mg/m</w:t>
      </w:r>
      <w:r w:rsidR="00267FBB" w:rsidRPr="00FE5F5B">
        <w:rPr>
          <w:sz w:val="22"/>
          <w:szCs w:val="22"/>
          <w:vertAlign w:val="superscript"/>
          <w:lang w:val="ro-RO"/>
        </w:rPr>
        <w:t>2</w:t>
      </w:r>
      <w:r w:rsidR="00267FBB" w:rsidRPr="00FE5F5B">
        <w:rPr>
          <w:sz w:val="22"/>
          <w:szCs w:val="22"/>
          <w:lang w:val="ro-RO"/>
        </w:rPr>
        <w:t xml:space="preserve"> </w:t>
      </w:r>
      <w:r w:rsidR="009449E2" w:rsidRPr="00FE5F5B">
        <w:rPr>
          <w:sz w:val="22"/>
          <w:szCs w:val="22"/>
          <w:lang w:val="ro-RO"/>
        </w:rPr>
        <w:t xml:space="preserve">administrat </w:t>
      </w:r>
      <w:r w:rsidR="00267FBB" w:rsidRPr="00FE5F5B">
        <w:rPr>
          <w:sz w:val="22"/>
          <w:szCs w:val="22"/>
          <w:lang w:val="ro-RO"/>
        </w:rPr>
        <w:t xml:space="preserve">pe cale intravenoasă la </w:t>
      </w:r>
      <w:r w:rsidR="009449E2" w:rsidRPr="00FE5F5B">
        <w:rPr>
          <w:sz w:val="22"/>
          <w:szCs w:val="22"/>
          <w:lang w:val="ro-RO"/>
        </w:rPr>
        <w:t>interval de</w:t>
      </w:r>
      <w:r w:rsidR="00267FBB" w:rsidRPr="00FE5F5B">
        <w:rPr>
          <w:sz w:val="22"/>
          <w:szCs w:val="22"/>
          <w:lang w:val="ro-RO"/>
        </w:rPr>
        <w:t xml:space="preserve"> 3</w:t>
      </w:r>
      <w:r w:rsidR="000978F1" w:rsidRPr="00FE5F5B">
        <w:rPr>
          <w:sz w:val="22"/>
          <w:szCs w:val="22"/>
          <w:lang w:val="ro-RO"/>
        </w:rPr>
        <w:t> </w:t>
      </w:r>
      <w:r w:rsidR="00267FBB" w:rsidRPr="00FE5F5B">
        <w:rPr>
          <w:sz w:val="22"/>
          <w:szCs w:val="22"/>
          <w:lang w:val="ro-RO"/>
        </w:rPr>
        <w:t>săptămâni pentru maxim 10</w:t>
      </w:r>
      <w:r w:rsidR="000978F1" w:rsidRPr="00FE5F5B">
        <w:rPr>
          <w:sz w:val="22"/>
          <w:szCs w:val="22"/>
          <w:lang w:val="ro-RO"/>
        </w:rPr>
        <w:t> </w:t>
      </w:r>
      <w:r w:rsidR="00267FBB" w:rsidRPr="00FE5F5B">
        <w:rPr>
          <w:sz w:val="22"/>
          <w:szCs w:val="22"/>
          <w:lang w:val="ro-RO"/>
        </w:rPr>
        <w:t xml:space="preserve">cicluri </w:t>
      </w:r>
      <w:r w:rsidR="007E41A2" w:rsidRPr="00FE5F5B">
        <w:rPr>
          <w:sz w:val="22"/>
          <w:szCs w:val="22"/>
          <w:lang w:val="ro-RO"/>
        </w:rPr>
        <w:t xml:space="preserve">de tratament </w:t>
      </w:r>
      <w:r w:rsidR="00B0005D" w:rsidRPr="00FE5F5B">
        <w:rPr>
          <w:sz w:val="22"/>
          <w:szCs w:val="22"/>
          <w:lang w:val="ro-RO"/>
        </w:rPr>
        <w:t xml:space="preserve">şi </w:t>
      </w:r>
      <w:r w:rsidR="00267FBB" w:rsidRPr="00FE5F5B">
        <w:rPr>
          <w:sz w:val="22"/>
          <w:szCs w:val="22"/>
          <w:lang w:val="ro-RO"/>
        </w:rPr>
        <w:t>cu prednison sau prednisolon 10 mg zilnic pe cale orală (n=378) sau să fie trataţi cu mitoxantronă 12 mg/m</w:t>
      </w:r>
      <w:r w:rsidR="00267FBB" w:rsidRPr="00FE5F5B">
        <w:rPr>
          <w:sz w:val="22"/>
          <w:szCs w:val="22"/>
          <w:vertAlign w:val="superscript"/>
          <w:lang w:val="ro-RO"/>
        </w:rPr>
        <w:t>2</w:t>
      </w:r>
      <w:r w:rsidR="00267FBB" w:rsidRPr="00FE5F5B">
        <w:rPr>
          <w:sz w:val="22"/>
          <w:szCs w:val="22"/>
          <w:lang w:val="ro-RO"/>
        </w:rPr>
        <w:t xml:space="preserve"> pe</w:t>
      </w:r>
      <w:r w:rsidR="00B0005D" w:rsidRPr="00FE5F5B">
        <w:rPr>
          <w:sz w:val="22"/>
          <w:szCs w:val="22"/>
          <w:lang w:val="ro-RO"/>
        </w:rPr>
        <w:t xml:space="preserve"> cale intravenoasă la </w:t>
      </w:r>
      <w:r w:rsidR="009449E2" w:rsidRPr="00FE5F5B">
        <w:rPr>
          <w:sz w:val="22"/>
          <w:szCs w:val="22"/>
          <w:lang w:val="ro-RO"/>
        </w:rPr>
        <w:t>interval de</w:t>
      </w:r>
      <w:r w:rsidR="00B0005D" w:rsidRPr="00FE5F5B">
        <w:rPr>
          <w:sz w:val="22"/>
          <w:szCs w:val="22"/>
          <w:lang w:val="ro-RO"/>
        </w:rPr>
        <w:t xml:space="preserve"> 3 </w:t>
      </w:r>
      <w:r w:rsidR="00267FBB" w:rsidRPr="00FE5F5B">
        <w:rPr>
          <w:sz w:val="22"/>
          <w:szCs w:val="22"/>
          <w:lang w:val="ro-RO"/>
        </w:rPr>
        <w:t>săptămâni pentru maxim 10</w:t>
      </w:r>
      <w:r w:rsidR="000978F1" w:rsidRPr="00FE5F5B">
        <w:rPr>
          <w:sz w:val="22"/>
          <w:szCs w:val="22"/>
          <w:lang w:val="ro-RO"/>
        </w:rPr>
        <w:t> </w:t>
      </w:r>
      <w:r w:rsidR="00267FBB" w:rsidRPr="00FE5F5B">
        <w:rPr>
          <w:sz w:val="22"/>
          <w:szCs w:val="22"/>
          <w:lang w:val="ro-RO"/>
        </w:rPr>
        <w:t xml:space="preserve">cicluri </w:t>
      </w:r>
      <w:r w:rsidR="009449E2" w:rsidRPr="00FE5F5B">
        <w:rPr>
          <w:sz w:val="22"/>
          <w:szCs w:val="22"/>
          <w:lang w:val="ro-RO"/>
        </w:rPr>
        <w:t xml:space="preserve">de tratament </w:t>
      </w:r>
      <w:r w:rsidR="00B0005D" w:rsidRPr="00FE5F5B">
        <w:rPr>
          <w:sz w:val="22"/>
          <w:szCs w:val="22"/>
          <w:lang w:val="ro-RO"/>
        </w:rPr>
        <w:t xml:space="preserve">şi </w:t>
      </w:r>
      <w:r w:rsidR="00267FBB" w:rsidRPr="00FE5F5B">
        <w:rPr>
          <w:sz w:val="22"/>
          <w:szCs w:val="22"/>
          <w:lang w:val="ro-RO"/>
        </w:rPr>
        <w:t>cu prednison sau prednisolon 10 mg zilnic pe cale orală (n=377).</w:t>
      </w:r>
    </w:p>
    <w:p w14:paraId="045072FF" w14:textId="77777777" w:rsidR="00983F87" w:rsidRPr="00FE5F5B" w:rsidRDefault="00983F87">
      <w:pPr>
        <w:rPr>
          <w:sz w:val="22"/>
          <w:szCs w:val="22"/>
          <w:lang w:val="ro-RO"/>
        </w:rPr>
      </w:pPr>
    </w:p>
    <w:p w14:paraId="04507300" w14:textId="77777777" w:rsidR="0023300B" w:rsidRPr="00FE5F5B" w:rsidRDefault="007E2497" w:rsidP="0023300B">
      <w:pPr>
        <w:pStyle w:val="Normal11pt"/>
        <w:rPr>
          <w:lang w:val="ro-RO"/>
        </w:rPr>
      </w:pPr>
      <w:r w:rsidRPr="00FE5F5B">
        <w:rPr>
          <w:lang w:val="ro-RO"/>
        </w:rPr>
        <w:t xml:space="preserve">Acest studiu a inclus pacienţi cu vârsta peste 18 ani cu cancer de prostată </w:t>
      </w:r>
      <w:r w:rsidR="006A1E27" w:rsidRPr="00FE5F5B">
        <w:rPr>
          <w:lang w:val="ro-RO"/>
        </w:rPr>
        <w:t xml:space="preserve">metastatic </w:t>
      </w:r>
      <w:r w:rsidRPr="00FE5F5B">
        <w:rPr>
          <w:lang w:val="ro-RO"/>
        </w:rPr>
        <w:t>rezistent</w:t>
      </w:r>
      <w:r w:rsidR="003625F7" w:rsidRPr="00FE5F5B">
        <w:rPr>
          <w:lang w:val="ro-RO"/>
        </w:rPr>
        <w:t xml:space="preserve"> la castrare</w:t>
      </w:r>
      <w:r w:rsidRPr="00FE5F5B">
        <w:rPr>
          <w:lang w:val="ro-RO"/>
        </w:rPr>
        <w:t xml:space="preserve">, </w:t>
      </w:r>
      <w:r w:rsidR="00383497" w:rsidRPr="00FE5F5B">
        <w:rPr>
          <w:lang w:val="ro-RO"/>
        </w:rPr>
        <w:t>care prezintă fie</w:t>
      </w:r>
      <w:r w:rsidR="002C391E" w:rsidRPr="00FE5F5B">
        <w:rPr>
          <w:lang w:val="ro-RO"/>
        </w:rPr>
        <w:t xml:space="preserve"> boală </w:t>
      </w:r>
      <w:r w:rsidRPr="00FE5F5B">
        <w:rPr>
          <w:lang w:val="ro-RO"/>
        </w:rPr>
        <w:t>cuantificabil</w:t>
      </w:r>
      <w:r w:rsidR="002C391E" w:rsidRPr="00FE5F5B">
        <w:rPr>
          <w:lang w:val="ro-RO"/>
        </w:rPr>
        <w:t>ăpe baza</w:t>
      </w:r>
      <w:r w:rsidRPr="00FE5F5B">
        <w:rPr>
          <w:lang w:val="ro-RO"/>
        </w:rPr>
        <w:t xml:space="preserve"> </w:t>
      </w:r>
      <w:r w:rsidR="002C391E" w:rsidRPr="00FE5F5B">
        <w:rPr>
          <w:lang w:val="ro-RO"/>
        </w:rPr>
        <w:t xml:space="preserve">criteriilor </w:t>
      </w:r>
      <w:r w:rsidRPr="00FE5F5B">
        <w:rPr>
          <w:lang w:val="ro-RO"/>
        </w:rPr>
        <w:t>RECIST</w:t>
      </w:r>
      <w:r w:rsidR="002C391E" w:rsidRPr="00FE5F5B">
        <w:rPr>
          <w:lang w:val="ro-RO"/>
        </w:rPr>
        <w:t>,</w:t>
      </w:r>
      <w:r w:rsidRPr="00FE5F5B">
        <w:rPr>
          <w:lang w:val="ro-RO"/>
        </w:rPr>
        <w:t xml:space="preserve"> </w:t>
      </w:r>
      <w:r w:rsidR="002C391E" w:rsidRPr="00FE5F5B">
        <w:rPr>
          <w:lang w:val="ro-RO"/>
        </w:rPr>
        <w:t>fie</w:t>
      </w:r>
      <w:r w:rsidRPr="00FE5F5B">
        <w:rPr>
          <w:lang w:val="ro-RO"/>
        </w:rPr>
        <w:t xml:space="preserve"> </w:t>
      </w:r>
      <w:r w:rsidR="00383497" w:rsidRPr="00FE5F5B">
        <w:rPr>
          <w:lang w:val="ro-RO"/>
        </w:rPr>
        <w:t xml:space="preserve">boală </w:t>
      </w:r>
      <w:r w:rsidRPr="00FE5F5B">
        <w:rPr>
          <w:lang w:val="ro-RO"/>
        </w:rPr>
        <w:t>necuantificabilă</w:t>
      </w:r>
      <w:r w:rsidR="00883448" w:rsidRPr="00FE5F5B">
        <w:rPr>
          <w:lang w:val="ro-RO"/>
        </w:rPr>
        <w:t>,</w:t>
      </w:r>
      <w:r w:rsidR="002C391E" w:rsidRPr="00FE5F5B">
        <w:rPr>
          <w:lang w:val="ro-RO"/>
        </w:rPr>
        <w:t xml:space="preserve"> însoțită de</w:t>
      </w:r>
      <w:r w:rsidRPr="00FE5F5B">
        <w:rPr>
          <w:lang w:val="ro-RO"/>
        </w:rPr>
        <w:t xml:space="preserve"> creşterea concentraţiilor PSA sau apariţia de noi leziuni</w:t>
      </w:r>
      <w:r w:rsidR="00D22C2D" w:rsidRPr="00FE5F5B">
        <w:rPr>
          <w:lang w:val="ro-RO"/>
        </w:rPr>
        <w:t xml:space="preserve">, </w:t>
      </w:r>
      <w:r w:rsidR="00383497" w:rsidRPr="00FE5F5B">
        <w:rPr>
          <w:lang w:val="ro-RO"/>
        </w:rPr>
        <w:t>precum și</w:t>
      </w:r>
      <w:r w:rsidR="002C391E" w:rsidRPr="00FE5F5B">
        <w:rPr>
          <w:lang w:val="ro-RO"/>
        </w:rPr>
        <w:t xml:space="preserve"> </w:t>
      </w:r>
      <w:r w:rsidR="0023300B" w:rsidRPr="00FE5F5B">
        <w:rPr>
          <w:lang w:val="ro-RO"/>
        </w:rPr>
        <w:t xml:space="preserve">status de performanţă de la 0 la 2 conform Eastern Cooperative Oncology Group (ECOG). </w:t>
      </w:r>
      <w:r w:rsidR="005F3C0D" w:rsidRPr="00FE5F5B">
        <w:rPr>
          <w:lang w:val="ro-RO"/>
        </w:rPr>
        <w:t>Era necesar ca p</w:t>
      </w:r>
      <w:r w:rsidR="0023300B" w:rsidRPr="00FE5F5B">
        <w:rPr>
          <w:lang w:val="ro-RO"/>
        </w:rPr>
        <w:t xml:space="preserve">acienţii să </w:t>
      </w:r>
      <w:r w:rsidR="005B5115" w:rsidRPr="00FE5F5B">
        <w:rPr>
          <w:lang w:val="ro-RO"/>
        </w:rPr>
        <w:t>prezinte</w:t>
      </w:r>
      <w:r w:rsidR="0023300B" w:rsidRPr="00FE5F5B">
        <w:rPr>
          <w:lang w:val="ro-RO"/>
        </w:rPr>
        <w:t xml:space="preserve"> neutrofile &gt;1500/mm</w:t>
      </w:r>
      <w:r w:rsidR="0023300B" w:rsidRPr="00FE5F5B">
        <w:rPr>
          <w:vertAlign w:val="superscript"/>
          <w:lang w:val="ro-RO"/>
        </w:rPr>
        <w:t>3</w:t>
      </w:r>
      <w:r w:rsidR="0023300B" w:rsidRPr="00FE5F5B">
        <w:rPr>
          <w:lang w:val="ro-RO"/>
        </w:rPr>
        <w:t>, trombocite &gt;100000/mm</w:t>
      </w:r>
      <w:r w:rsidR="0023300B" w:rsidRPr="00FE5F5B">
        <w:rPr>
          <w:vertAlign w:val="superscript"/>
          <w:lang w:val="ro-RO"/>
        </w:rPr>
        <w:t>3</w:t>
      </w:r>
      <w:r w:rsidR="0023300B" w:rsidRPr="00FE5F5B">
        <w:rPr>
          <w:lang w:val="ro-RO"/>
        </w:rPr>
        <w:t>, hemoglobină &gt;10 g/dl, creatinină</w:t>
      </w:r>
      <w:r w:rsidR="00F66861" w:rsidRPr="00FE5F5B">
        <w:rPr>
          <w:lang w:val="ro-RO"/>
        </w:rPr>
        <w:t xml:space="preserve"> &lt;1,</w:t>
      </w:r>
      <w:r w:rsidR="0023300B" w:rsidRPr="00FE5F5B">
        <w:rPr>
          <w:lang w:val="ro-RO"/>
        </w:rPr>
        <w:t>5</w:t>
      </w:r>
      <w:r w:rsidR="00FF6C53" w:rsidRPr="00FE5F5B">
        <w:rPr>
          <w:lang w:val="ro-RO"/>
        </w:rPr>
        <w:t> </w:t>
      </w:r>
      <w:r w:rsidR="0023300B" w:rsidRPr="00FE5F5B">
        <w:rPr>
          <w:lang w:val="ro-RO"/>
        </w:rPr>
        <w:t>x</w:t>
      </w:r>
      <w:r w:rsidR="00FF6C53" w:rsidRPr="00FE5F5B">
        <w:rPr>
          <w:lang w:val="ro-RO"/>
        </w:rPr>
        <w:t> </w:t>
      </w:r>
      <w:r w:rsidR="0023300B" w:rsidRPr="00FE5F5B">
        <w:rPr>
          <w:lang w:val="ro-RO"/>
        </w:rPr>
        <w:t>LSVN, bilirubină totală &lt;</w:t>
      </w:r>
      <w:r w:rsidR="007627C5" w:rsidRPr="00FE5F5B">
        <w:rPr>
          <w:lang w:val="ro-RO"/>
        </w:rPr>
        <w:t>1 x </w:t>
      </w:r>
      <w:r w:rsidR="0023300B" w:rsidRPr="00FE5F5B">
        <w:rPr>
          <w:lang w:val="ro-RO"/>
        </w:rPr>
        <w:t>LSVN, AST</w:t>
      </w:r>
      <w:r w:rsidR="0023300B" w:rsidRPr="00FE5F5B" w:rsidDel="00CF79C1">
        <w:rPr>
          <w:lang w:val="ro-RO"/>
        </w:rPr>
        <w:t xml:space="preserve"> </w:t>
      </w:r>
      <w:r w:rsidR="0023300B" w:rsidRPr="00FE5F5B">
        <w:rPr>
          <w:lang w:val="ro-RO"/>
        </w:rPr>
        <w:t>şi</w:t>
      </w:r>
      <w:r w:rsidR="00800F72" w:rsidRPr="00FE5F5B">
        <w:rPr>
          <w:lang w:val="ro-RO"/>
        </w:rPr>
        <w:t xml:space="preserve"> ALT </w:t>
      </w:r>
      <w:r w:rsidR="0023300B" w:rsidRPr="00FE5F5B">
        <w:rPr>
          <w:lang w:val="ro-RO"/>
        </w:rPr>
        <w:t>&lt;1,</w:t>
      </w:r>
      <w:r w:rsidR="00800F72" w:rsidRPr="00FE5F5B">
        <w:rPr>
          <w:lang w:val="ro-RO"/>
        </w:rPr>
        <w:t>5 x </w:t>
      </w:r>
      <w:r w:rsidR="0023300B" w:rsidRPr="00FE5F5B">
        <w:rPr>
          <w:lang w:val="ro-RO"/>
        </w:rPr>
        <w:t>LSVN.</w:t>
      </w:r>
    </w:p>
    <w:p w14:paraId="04507301" w14:textId="77777777" w:rsidR="007E2497" w:rsidRPr="00FE5F5B" w:rsidRDefault="007E2497">
      <w:pPr>
        <w:rPr>
          <w:sz w:val="22"/>
          <w:szCs w:val="22"/>
          <w:lang w:val="ro-RO"/>
        </w:rPr>
      </w:pPr>
    </w:p>
    <w:p w14:paraId="04507302" w14:textId="77777777" w:rsidR="00983F87" w:rsidRPr="00FE5F5B" w:rsidRDefault="00D07551">
      <w:pPr>
        <w:rPr>
          <w:sz w:val="22"/>
          <w:szCs w:val="22"/>
          <w:lang w:val="ro-RO"/>
        </w:rPr>
      </w:pPr>
      <w:r w:rsidRPr="00FE5F5B">
        <w:rPr>
          <w:sz w:val="22"/>
          <w:szCs w:val="22"/>
          <w:lang w:val="ro-RO"/>
        </w:rPr>
        <w:t xml:space="preserve">Nu au fost incluşi în studiu pacienţi cu antecedente de insuficienţă cardiacă </w:t>
      </w:r>
      <w:r w:rsidR="00F46314" w:rsidRPr="00FE5F5B">
        <w:rPr>
          <w:sz w:val="22"/>
          <w:szCs w:val="22"/>
          <w:lang w:val="ro-RO"/>
        </w:rPr>
        <w:t>congestivă sau infarct miocardic</w:t>
      </w:r>
      <w:r w:rsidRPr="00FE5F5B">
        <w:rPr>
          <w:sz w:val="22"/>
          <w:szCs w:val="22"/>
          <w:lang w:val="ro-RO"/>
        </w:rPr>
        <w:t xml:space="preserve"> în ultimele 6 luni sau pacienţii cu aritmii necontrolate, angină pectorală şi/sau hipertensiune arterială.</w:t>
      </w:r>
    </w:p>
    <w:p w14:paraId="04507303" w14:textId="77777777" w:rsidR="00D07551" w:rsidRPr="00FE5F5B" w:rsidRDefault="00D07551">
      <w:pPr>
        <w:rPr>
          <w:sz w:val="22"/>
          <w:szCs w:val="22"/>
          <w:lang w:val="ro-RO"/>
        </w:rPr>
      </w:pPr>
    </w:p>
    <w:p w14:paraId="04507304" w14:textId="77777777" w:rsidR="00FC5024" w:rsidRPr="00FE5F5B" w:rsidRDefault="006C41A3">
      <w:pPr>
        <w:rPr>
          <w:sz w:val="22"/>
          <w:szCs w:val="22"/>
          <w:lang w:val="ro-RO"/>
        </w:rPr>
      </w:pPr>
      <w:r w:rsidRPr="00FE5F5B">
        <w:rPr>
          <w:sz w:val="22"/>
          <w:szCs w:val="22"/>
          <w:lang w:val="ro-RO"/>
        </w:rPr>
        <w:t>Factorii dem</w:t>
      </w:r>
      <w:r w:rsidR="009B75EE" w:rsidRPr="00FE5F5B">
        <w:rPr>
          <w:sz w:val="22"/>
          <w:szCs w:val="22"/>
          <w:lang w:val="ro-RO"/>
        </w:rPr>
        <w:t>ografici, incluzând vârsta, rasa</w:t>
      </w:r>
      <w:r w:rsidRPr="00FE5F5B">
        <w:rPr>
          <w:sz w:val="22"/>
          <w:szCs w:val="22"/>
          <w:lang w:val="ro-RO"/>
        </w:rPr>
        <w:t xml:space="preserve"> şi statusul de performanţă ECOG (0</w:t>
      </w:r>
      <w:r w:rsidR="00FF6C53" w:rsidRPr="00FE5F5B">
        <w:rPr>
          <w:sz w:val="22"/>
          <w:szCs w:val="22"/>
          <w:lang w:val="ro-RO"/>
        </w:rPr>
        <w:t> </w:t>
      </w:r>
      <w:r w:rsidR="00C3708F" w:rsidRPr="00FE5F5B">
        <w:rPr>
          <w:sz w:val="22"/>
          <w:szCs w:val="22"/>
          <w:lang w:val="ro-RO"/>
        </w:rPr>
        <w:t>-</w:t>
      </w:r>
      <w:r w:rsidR="00FF6C53" w:rsidRPr="00FE5F5B">
        <w:rPr>
          <w:sz w:val="22"/>
          <w:szCs w:val="22"/>
          <w:lang w:val="ro-RO"/>
        </w:rPr>
        <w:t> </w:t>
      </w:r>
      <w:r w:rsidRPr="00FE5F5B">
        <w:rPr>
          <w:sz w:val="22"/>
          <w:szCs w:val="22"/>
          <w:lang w:val="ro-RO"/>
        </w:rPr>
        <w:t>2), au fost echilibraţi între braţele de tratament. În grupul tratat cu</w:t>
      </w:r>
      <w:r w:rsidR="00877F90" w:rsidRPr="00FE5F5B">
        <w:rPr>
          <w:sz w:val="22"/>
          <w:szCs w:val="22"/>
          <w:lang w:val="ro-RO"/>
        </w:rPr>
        <w:t>cabazitaxel</w:t>
      </w:r>
      <w:r w:rsidRPr="00FE5F5B">
        <w:rPr>
          <w:sz w:val="22"/>
          <w:szCs w:val="22"/>
          <w:lang w:val="ro-RO"/>
        </w:rPr>
        <w:t xml:space="preserve">, media de vârstă a fost </w:t>
      </w:r>
      <w:r w:rsidR="002563D9" w:rsidRPr="00FE5F5B">
        <w:rPr>
          <w:sz w:val="22"/>
          <w:szCs w:val="22"/>
          <w:lang w:val="ro-RO"/>
        </w:rPr>
        <w:t xml:space="preserve">de </w:t>
      </w:r>
      <w:r w:rsidRPr="00FE5F5B">
        <w:rPr>
          <w:sz w:val="22"/>
          <w:szCs w:val="22"/>
          <w:lang w:val="ro-RO"/>
        </w:rPr>
        <w:t>68</w:t>
      </w:r>
      <w:r w:rsidR="00602D89" w:rsidRPr="00FE5F5B">
        <w:rPr>
          <w:sz w:val="22"/>
          <w:szCs w:val="22"/>
          <w:lang w:val="ro-RO"/>
        </w:rPr>
        <w:t xml:space="preserve"> </w:t>
      </w:r>
      <w:r w:rsidR="002563D9" w:rsidRPr="00FE5F5B">
        <w:rPr>
          <w:sz w:val="22"/>
          <w:szCs w:val="22"/>
          <w:lang w:val="ro-RO"/>
        </w:rPr>
        <w:t>de</w:t>
      </w:r>
      <w:r w:rsidR="00602D89" w:rsidRPr="00FE5F5B">
        <w:rPr>
          <w:sz w:val="22"/>
          <w:szCs w:val="22"/>
          <w:lang w:val="ro-RO"/>
        </w:rPr>
        <w:t xml:space="preserve"> </w:t>
      </w:r>
      <w:r w:rsidRPr="00FE5F5B">
        <w:rPr>
          <w:sz w:val="22"/>
          <w:szCs w:val="22"/>
          <w:lang w:val="ro-RO"/>
        </w:rPr>
        <w:t>ani, interval (46</w:t>
      </w:r>
      <w:r w:rsidRPr="00FE5F5B">
        <w:rPr>
          <w:sz w:val="22"/>
          <w:szCs w:val="22"/>
          <w:lang w:val="ro-RO"/>
        </w:rPr>
        <w:noBreakHyphen/>
        <w:t xml:space="preserve">92) </w:t>
      </w:r>
      <w:r w:rsidR="008B4307" w:rsidRPr="00FE5F5B">
        <w:rPr>
          <w:sz w:val="22"/>
          <w:szCs w:val="22"/>
          <w:lang w:val="ro-RO"/>
        </w:rPr>
        <w:t>iar</w:t>
      </w:r>
      <w:r w:rsidRPr="00FE5F5B">
        <w:rPr>
          <w:sz w:val="22"/>
          <w:szCs w:val="22"/>
          <w:lang w:val="ro-RO"/>
        </w:rPr>
        <w:t xml:space="preserve"> distribuţia pe rase a fost de 83,9% caucazieni, 6,9% asiatici/orientali, 5,3% subiecţi de</w:t>
      </w:r>
      <w:r w:rsidR="009B75EE" w:rsidRPr="00FE5F5B">
        <w:rPr>
          <w:sz w:val="22"/>
          <w:szCs w:val="22"/>
          <w:lang w:val="ro-RO"/>
        </w:rPr>
        <w:t xml:space="preserve"> culoare şi 4% </w:t>
      </w:r>
      <w:r w:rsidRPr="00FE5F5B">
        <w:rPr>
          <w:sz w:val="22"/>
          <w:szCs w:val="22"/>
          <w:lang w:val="ro-RO"/>
        </w:rPr>
        <w:t>alte rase.</w:t>
      </w:r>
    </w:p>
    <w:p w14:paraId="04507305" w14:textId="77777777" w:rsidR="00FC5024" w:rsidRPr="00FE5F5B" w:rsidRDefault="00FC5024">
      <w:pPr>
        <w:rPr>
          <w:sz w:val="22"/>
          <w:szCs w:val="22"/>
          <w:lang w:val="ro-RO"/>
        </w:rPr>
      </w:pPr>
    </w:p>
    <w:p w14:paraId="04507306" w14:textId="77777777" w:rsidR="006C41A3" w:rsidRPr="00FE5F5B" w:rsidRDefault="008151A5">
      <w:pPr>
        <w:rPr>
          <w:sz w:val="22"/>
          <w:szCs w:val="22"/>
          <w:lang w:val="ro-RO"/>
        </w:rPr>
      </w:pPr>
      <w:r w:rsidRPr="00FE5F5B">
        <w:rPr>
          <w:sz w:val="22"/>
          <w:szCs w:val="22"/>
          <w:lang w:val="ro-RO"/>
        </w:rPr>
        <w:t>Mediana n</w:t>
      </w:r>
      <w:r w:rsidR="00F46314" w:rsidRPr="00FE5F5B">
        <w:rPr>
          <w:sz w:val="22"/>
          <w:szCs w:val="22"/>
          <w:lang w:val="ro-RO"/>
        </w:rPr>
        <w:t>umărul</w:t>
      </w:r>
      <w:r w:rsidRPr="00FE5F5B">
        <w:rPr>
          <w:sz w:val="22"/>
          <w:szCs w:val="22"/>
          <w:lang w:val="ro-RO"/>
        </w:rPr>
        <w:t>ui</w:t>
      </w:r>
      <w:r w:rsidR="00F46314" w:rsidRPr="00FE5F5B">
        <w:rPr>
          <w:sz w:val="22"/>
          <w:szCs w:val="22"/>
          <w:lang w:val="ro-RO"/>
        </w:rPr>
        <w:t xml:space="preserve"> </w:t>
      </w:r>
      <w:r w:rsidR="006C41A3" w:rsidRPr="00FE5F5B">
        <w:rPr>
          <w:sz w:val="22"/>
          <w:szCs w:val="22"/>
          <w:lang w:val="ro-RO"/>
        </w:rPr>
        <w:t xml:space="preserve">de cicluri a fost de 6 în grupul tratat cu </w:t>
      </w:r>
      <w:r w:rsidR="00602D89" w:rsidRPr="00FE5F5B">
        <w:rPr>
          <w:sz w:val="22"/>
          <w:szCs w:val="22"/>
          <w:lang w:val="ro-RO"/>
        </w:rPr>
        <w:t xml:space="preserve">cabazitaxel </w:t>
      </w:r>
      <w:r w:rsidR="009B75EE" w:rsidRPr="00FE5F5B">
        <w:rPr>
          <w:sz w:val="22"/>
          <w:szCs w:val="22"/>
          <w:lang w:val="ro-RO"/>
        </w:rPr>
        <w:t xml:space="preserve">şi </w:t>
      </w:r>
      <w:r w:rsidR="00362F97" w:rsidRPr="00FE5F5B">
        <w:rPr>
          <w:sz w:val="22"/>
          <w:szCs w:val="22"/>
          <w:lang w:val="ro-RO"/>
        </w:rPr>
        <w:t xml:space="preserve">de </w:t>
      </w:r>
      <w:r w:rsidR="009B75EE" w:rsidRPr="00FE5F5B">
        <w:rPr>
          <w:sz w:val="22"/>
          <w:szCs w:val="22"/>
          <w:lang w:val="ro-RO"/>
        </w:rPr>
        <w:t>4 în grupul tratat cu mitox</w:t>
      </w:r>
      <w:r w:rsidR="006C41A3" w:rsidRPr="00FE5F5B">
        <w:rPr>
          <w:sz w:val="22"/>
          <w:szCs w:val="22"/>
          <w:lang w:val="ro-RO"/>
        </w:rPr>
        <w:t>antronă. Numărul de pacienţi care au completat tratamentul din cadrul studiului (10</w:t>
      </w:r>
      <w:r w:rsidR="00FF6C53" w:rsidRPr="00FE5F5B">
        <w:rPr>
          <w:sz w:val="22"/>
          <w:szCs w:val="22"/>
          <w:lang w:val="ro-RO"/>
        </w:rPr>
        <w:t> </w:t>
      </w:r>
      <w:r w:rsidR="006C41A3" w:rsidRPr="00FE5F5B">
        <w:rPr>
          <w:sz w:val="22"/>
          <w:szCs w:val="22"/>
          <w:lang w:val="ro-RO"/>
        </w:rPr>
        <w:t>cicluri) a fost de 2</w:t>
      </w:r>
      <w:r w:rsidR="00126689" w:rsidRPr="00FE5F5B">
        <w:rPr>
          <w:sz w:val="22"/>
          <w:szCs w:val="22"/>
          <w:lang w:val="ro-RO"/>
        </w:rPr>
        <w:t xml:space="preserve">9,4% în grupul tratat cu </w:t>
      </w:r>
      <w:r w:rsidR="00602D89" w:rsidRPr="00FE5F5B">
        <w:rPr>
          <w:sz w:val="22"/>
          <w:szCs w:val="22"/>
          <w:lang w:val="ro-RO"/>
        </w:rPr>
        <w:t xml:space="preserve">cabazitaxel </w:t>
      </w:r>
      <w:r w:rsidR="00126689" w:rsidRPr="00FE5F5B">
        <w:rPr>
          <w:sz w:val="22"/>
          <w:szCs w:val="22"/>
          <w:lang w:val="ro-RO"/>
        </w:rPr>
        <w:t>respectiv, 13,5% în grupul comparator.</w:t>
      </w:r>
    </w:p>
    <w:p w14:paraId="04507307" w14:textId="77777777" w:rsidR="006C41A3" w:rsidRPr="00FE5F5B" w:rsidRDefault="006C41A3">
      <w:pPr>
        <w:rPr>
          <w:sz w:val="22"/>
          <w:szCs w:val="22"/>
          <w:lang w:val="ro-RO"/>
        </w:rPr>
      </w:pPr>
    </w:p>
    <w:p w14:paraId="04507308" w14:textId="77777777" w:rsidR="00735F77" w:rsidRPr="00FE5F5B" w:rsidRDefault="00735F77">
      <w:pPr>
        <w:rPr>
          <w:sz w:val="22"/>
          <w:szCs w:val="22"/>
          <w:lang w:val="ro-RO"/>
        </w:rPr>
      </w:pPr>
      <w:r w:rsidRPr="00FE5F5B">
        <w:rPr>
          <w:sz w:val="22"/>
          <w:szCs w:val="22"/>
          <w:lang w:val="ro-RO"/>
        </w:rPr>
        <w:t xml:space="preserve">Supravieţuirea globală a fost semnificativ mai mare cu </w:t>
      </w:r>
      <w:r w:rsidR="00602D89" w:rsidRPr="00FE5F5B">
        <w:rPr>
          <w:sz w:val="22"/>
          <w:szCs w:val="22"/>
          <w:lang w:val="ro-RO"/>
        </w:rPr>
        <w:t xml:space="preserve">cabazitaxel </w:t>
      </w:r>
      <w:r w:rsidRPr="00FE5F5B">
        <w:rPr>
          <w:sz w:val="22"/>
          <w:szCs w:val="22"/>
          <w:lang w:val="ro-RO"/>
        </w:rPr>
        <w:t xml:space="preserve">comparativ cu mitoxantronă (15,1 luni </w:t>
      </w:r>
      <w:r w:rsidR="00B658B1" w:rsidRPr="00FE5F5B">
        <w:rPr>
          <w:sz w:val="22"/>
          <w:szCs w:val="22"/>
          <w:lang w:val="ro-RO"/>
        </w:rPr>
        <w:t>comparativ cu</w:t>
      </w:r>
      <w:r w:rsidRPr="00FE5F5B">
        <w:rPr>
          <w:sz w:val="22"/>
          <w:szCs w:val="22"/>
          <w:lang w:val="ro-RO"/>
        </w:rPr>
        <w:t xml:space="preserve"> 12,7 luni), cu o reducere de 30% a riscului de deces comparativ cu mitoxantronă (vezi tabelul 3 şi figura 1).</w:t>
      </w:r>
    </w:p>
    <w:p w14:paraId="04507309" w14:textId="77777777" w:rsidR="004E79A2" w:rsidRPr="00FE5F5B" w:rsidRDefault="004E79A2" w:rsidP="004E79A2">
      <w:pPr>
        <w:rPr>
          <w:sz w:val="22"/>
          <w:szCs w:val="22"/>
          <w:lang w:val="ro-RO"/>
        </w:rPr>
      </w:pPr>
    </w:p>
    <w:p w14:paraId="0450730A" w14:textId="77777777" w:rsidR="004E79A2" w:rsidRPr="00FE5F5B" w:rsidRDefault="004E79A2" w:rsidP="004E79A2">
      <w:pPr>
        <w:rPr>
          <w:sz w:val="22"/>
          <w:szCs w:val="22"/>
          <w:lang w:val="ro-RO"/>
        </w:rPr>
      </w:pPr>
      <w:r w:rsidRPr="00FE5F5B">
        <w:rPr>
          <w:sz w:val="22"/>
          <w:szCs w:val="22"/>
          <w:lang w:val="ro-RO"/>
        </w:rPr>
        <w:t xml:space="preserve">Un subgrup de 59 pacienţi </w:t>
      </w:r>
      <w:r w:rsidR="0071732A" w:rsidRPr="00FE5F5B">
        <w:rPr>
          <w:sz w:val="22"/>
          <w:szCs w:val="22"/>
          <w:lang w:val="ro-RO"/>
        </w:rPr>
        <w:t>a fost tratat</w:t>
      </w:r>
      <w:r w:rsidRPr="00FE5F5B">
        <w:rPr>
          <w:sz w:val="22"/>
          <w:szCs w:val="22"/>
          <w:lang w:val="ro-RO"/>
        </w:rPr>
        <w:t xml:space="preserve"> cu o doză cumulativă de docetaxel &lt;225 mg/m² (29 pacienţi în braţul tratat cu</w:t>
      </w:r>
      <w:r w:rsidR="001D554A" w:rsidRPr="00FE5F5B">
        <w:rPr>
          <w:sz w:val="22"/>
          <w:szCs w:val="22"/>
          <w:lang w:val="ro-RO"/>
        </w:rPr>
        <w:t>cabazitaxel</w:t>
      </w:r>
      <w:r w:rsidRPr="00FE5F5B">
        <w:rPr>
          <w:sz w:val="22"/>
          <w:szCs w:val="22"/>
          <w:lang w:val="ro-RO"/>
        </w:rPr>
        <w:t>, 30</w:t>
      </w:r>
      <w:r w:rsidR="00FF6C53" w:rsidRPr="00FE5F5B">
        <w:rPr>
          <w:sz w:val="22"/>
          <w:szCs w:val="22"/>
          <w:lang w:val="ro-RO"/>
        </w:rPr>
        <w:t> </w:t>
      </w:r>
      <w:r w:rsidRPr="00FE5F5B">
        <w:rPr>
          <w:sz w:val="22"/>
          <w:szCs w:val="22"/>
          <w:lang w:val="ro-RO"/>
        </w:rPr>
        <w:t>pacienţi în braţul tratat cu mitoxantronă)</w:t>
      </w:r>
      <w:r w:rsidR="0071732A" w:rsidRPr="00FE5F5B">
        <w:rPr>
          <w:sz w:val="22"/>
          <w:szCs w:val="22"/>
          <w:lang w:val="ro-RO"/>
        </w:rPr>
        <w:t>.</w:t>
      </w:r>
      <w:r w:rsidRPr="00FE5F5B">
        <w:rPr>
          <w:sz w:val="22"/>
          <w:szCs w:val="22"/>
          <w:lang w:val="ro-RO"/>
        </w:rPr>
        <w:t xml:space="preserve"> </w:t>
      </w:r>
      <w:r w:rsidR="0071732A" w:rsidRPr="00FE5F5B">
        <w:rPr>
          <w:sz w:val="22"/>
          <w:szCs w:val="22"/>
          <w:lang w:val="ro-RO"/>
        </w:rPr>
        <w:t>N</w:t>
      </w:r>
      <w:r w:rsidRPr="00FE5F5B">
        <w:rPr>
          <w:sz w:val="22"/>
          <w:szCs w:val="22"/>
          <w:lang w:val="ro-RO"/>
        </w:rPr>
        <w:t>u a existat o diferenţă semnificativă privind supravieţuirea globală (RR</w:t>
      </w:r>
      <w:r w:rsidR="00DA2ABD" w:rsidRPr="00FE5F5B">
        <w:rPr>
          <w:sz w:val="22"/>
          <w:szCs w:val="22"/>
          <w:lang w:val="ro-RO"/>
        </w:rPr>
        <w:t> </w:t>
      </w:r>
      <w:r w:rsidRPr="00FE5F5B">
        <w:rPr>
          <w:sz w:val="22"/>
          <w:szCs w:val="22"/>
          <w:lang w:val="ro-RO"/>
        </w:rPr>
        <w:t>(IÎ</w:t>
      </w:r>
      <w:r w:rsidR="00DA2ABD" w:rsidRPr="00FE5F5B">
        <w:rPr>
          <w:sz w:val="22"/>
          <w:szCs w:val="22"/>
          <w:lang w:val="ro-RO"/>
        </w:rPr>
        <w:t> </w:t>
      </w:r>
      <w:r w:rsidRPr="00FE5F5B">
        <w:rPr>
          <w:sz w:val="22"/>
          <w:szCs w:val="22"/>
          <w:lang w:val="ro-RO"/>
        </w:rPr>
        <w:t>95%)</w:t>
      </w:r>
      <w:r w:rsidR="00DA2ABD" w:rsidRPr="00FE5F5B">
        <w:rPr>
          <w:sz w:val="22"/>
          <w:szCs w:val="22"/>
          <w:lang w:val="ro-RO"/>
        </w:rPr>
        <w:t> </w:t>
      </w:r>
      <w:r w:rsidRPr="00FE5F5B">
        <w:rPr>
          <w:sz w:val="22"/>
          <w:szCs w:val="22"/>
          <w:lang w:val="ro-RO"/>
        </w:rPr>
        <w:t>0,96</w:t>
      </w:r>
      <w:r w:rsidR="00DA2ABD" w:rsidRPr="00FE5F5B">
        <w:rPr>
          <w:sz w:val="22"/>
          <w:szCs w:val="22"/>
          <w:lang w:val="ro-RO"/>
        </w:rPr>
        <w:t> </w:t>
      </w:r>
      <w:r w:rsidRPr="00FE5F5B">
        <w:rPr>
          <w:sz w:val="22"/>
          <w:szCs w:val="22"/>
          <w:lang w:val="ro-RO"/>
        </w:rPr>
        <w:t>(0,49-1,86)</w:t>
      </w:r>
      <w:r w:rsidR="0071732A" w:rsidRPr="00FE5F5B">
        <w:rPr>
          <w:sz w:val="22"/>
          <w:szCs w:val="22"/>
          <w:lang w:val="ro-RO"/>
        </w:rPr>
        <w:t>)</w:t>
      </w:r>
      <w:r w:rsidRPr="00FE5F5B">
        <w:rPr>
          <w:sz w:val="22"/>
          <w:szCs w:val="22"/>
          <w:lang w:val="ro-RO"/>
        </w:rPr>
        <w:t>.</w:t>
      </w:r>
    </w:p>
    <w:p w14:paraId="0450730B" w14:textId="77777777" w:rsidR="00735F77" w:rsidRPr="00FE5F5B" w:rsidRDefault="00735F77">
      <w:pPr>
        <w:rPr>
          <w:sz w:val="22"/>
          <w:szCs w:val="22"/>
          <w:lang w:val="ro-RO"/>
        </w:rPr>
      </w:pPr>
    </w:p>
    <w:p w14:paraId="0450730C" w14:textId="77777777" w:rsidR="00735F77" w:rsidRPr="00FE5F5B" w:rsidRDefault="00735F77" w:rsidP="00EA7A50">
      <w:pPr>
        <w:keepNext/>
        <w:keepLines/>
        <w:jc w:val="center"/>
        <w:rPr>
          <w:sz w:val="22"/>
          <w:szCs w:val="22"/>
          <w:lang w:val="ro-RO"/>
        </w:rPr>
      </w:pPr>
      <w:r w:rsidRPr="00FE5F5B">
        <w:rPr>
          <w:sz w:val="22"/>
          <w:szCs w:val="22"/>
          <w:lang w:val="ro-RO"/>
        </w:rPr>
        <w:t xml:space="preserve">Tabelul 3 – Eficacitatea </w:t>
      </w:r>
      <w:r w:rsidR="001D554A" w:rsidRPr="00FE5F5B">
        <w:rPr>
          <w:sz w:val="22"/>
          <w:szCs w:val="22"/>
          <w:lang w:val="ro-RO"/>
        </w:rPr>
        <w:t xml:space="preserve">cabazitaxelului </w:t>
      </w:r>
      <w:r w:rsidRPr="00FE5F5B">
        <w:rPr>
          <w:sz w:val="22"/>
          <w:szCs w:val="22"/>
          <w:lang w:val="ro-RO"/>
        </w:rPr>
        <w:t xml:space="preserve">în tratamentul pacienţilor cu cancer de prostată </w:t>
      </w:r>
      <w:r w:rsidR="006A1E27" w:rsidRPr="00FE5F5B">
        <w:rPr>
          <w:sz w:val="22"/>
          <w:szCs w:val="22"/>
          <w:lang w:val="ro-RO"/>
        </w:rPr>
        <w:t xml:space="preserve">metastatic </w:t>
      </w:r>
      <w:r w:rsidRPr="00FE5F5B">
        <w:rPr>
          <w:sz w:val="22"/>
          <w:szCs w:val="22"/>
          <w:lang w:val="ro-RO"/>
        </w:rPr>
        <w:t>rezistent</w:t>
      </w:r>
      <w:r w:rsidR="00E05F78" w:rsidRPr="00FE5F5B">
        <w:rPr>
          <w:sz w:val="22"/>
          <w:szCs w:val="22"/>
          <w:lang w:val="ro-RO"/>
        </w:rPr>
        <w:t xml:space="preserve"> la castr</w:t>
      </w:r>
      <w:r w:rsidR="003625F7" w:rsidRPr="00FE5F5B">
        <w:rPr>
          <w:sz w:val="22"/>
          <w:szCs w:val="22"/>
          <w:lang w:val="ro-RO"/>
        </w:rPr>
        <w:t>are</w:t>
      </w:r>
      <w:r w:rsidR="000678AB" w:rsidRPr="00FE5F5B">
        <w:rPr>
          <w:sz w:val="22"/>
          <w:szCs w:val="22"/>
          <w:lang w:val="ro-RO"/>
        </w:rPr>
        <w:t>, în cadrul studiului EFC6193</w:t>
      </w:r>
    </w:p>
    <w:p w14:paraId="0450730D" w14:textId="77777777" w:rsidR="00735F77" w:rsidRPr="00FE5F5B" w:rsidRDefault="00735F77" w:rsidP="00EA7A50">
      <w:pPr>
        <w:keepNext/>
        <w:keepLines/>
        <w:rPr>
          <w:sz w:val="22"/>
          <w:szCs w:val="22"/>
          <w:lang w:val="ro-RO"/>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10"/>
        <w:gridCol w:w="3018"/>
        <w:gridCol w:w="2940"/>
      </w:tblGrid>
      <w:tr w:rsidR="00735F77" w:rsidRPr="00FE5F5B" w14:paraId="04507313" w14:textId="77777777" w:rsidTr="003E1B3D">
        <w:tc>
          <w:tcPr>
            <w:tcW w:w="3510" w:type="dxa"/>
          </w:tcPr>
          <w:p w14:paraId="0450730E" w14:textId="77777777" w:rsidR="00735F77" w:rsidRPr="00FE5F5B" w:rsidRDefault="00735F77" w:rsidP="00EA7A50">
            <w:pPr>
              <w:pStyle w:val="Normal11pt"/>
              <w:keepNext/>
              <w:keepLines/>
              <w:overflowPunct w:val="0"/>
              <w:autoSpaceDE w:val="0"/>
              <w:autoSpaceDN w:val="0"/>
              <w:adjustRightInd w:val="0"/>
              <w:jc w:val="center"/>
              <w:textAlignment w:val="baseline"/>
              <w:rPr>
                <w:rFonts w:eastAsia="MS Mincho"/>
                <w:lang w:val="ro-RO"/>
              </w:rPr>
            </w:pPr>
          </w:p>
        </w:tc>
        <w:tc>
          <w:tcPr>
            <w:tcW w:w="3018" w:type="dxa"/>
          </w:tcPr>
          <w:p w14:paraId="0450730F" w14:textId="77777777" w:rsidR="00735F77" w:rsidRPr="00FE5F5B" w:rsidRDefault="001D554A" w:rsidP="00EA7A50">
            <w:pPr>
              <w:pStyle w:val="Normal11pt"/>
              <w:keepNext/>
              <w:keepLines/>
              <w:overflowPunct w:val="0"/>
              <w:autoSpaceDE w:val="0"/>
              <w:autoSpaceDN w:val="0"/>
              <w:adjustRightInd w:val="0"/>
              <w:jc w:val="center"/>
              <w:textAlignment w:val="baseline"/>
              <w:rPr>
                <w:b/>
                <w:lang w:val="ro-RO"/>
              </w:rPr>
            </w:pPr>
            <w:r w:rsidRPr="00FE5F5B">
              <w:rPr>
                <w:b/>
                <w:lang w:val="ro-RO"/>
              </w:rPr>
              <w:t xml:space="preserve">Cabazitaxel </w:t>
            </w:r>
            <w:r w:rsidR="004B2703" w:rsidRPr="00FE5F5B">
              <w:rPr>
                <w:b/>
                <w:lang w:val="ro-RO"/>
              </w:rPr>
              <w:t>+ prednison</w:t>
            </w:r>
          </w:p>
          <w:p w14:paraId="04507310" w14:textId="77777777" w:rsidR="00735F77" w:rsidRPr="00FE5F5B" w:rsidRDefault="00735F77" w:rsidP="00EA7A50">
            <w:pPr>
              <w:pStyle w:val="Normal11pt"/>
              <w:keepNext/>
              <w:keepLines/>
              <w:overflowPunct w:val="0"/>
              <w:autoSpaceDE w:val="0"/>
              <w:autoSpaceDN w:val="0"/>
              <w:adjustRightInd w:val="0"/>
              <w:jc w:val="center"/>
              <w:textAlignment w:val="baseline"/>
              <w:rPr>
                <w:b/>
                <w:lang w:val="ro-RO"/>
              </w:rPr>
            </w:pPr>
            <w:r w:rsidRPr="00FE5F5B">
              <w:rPr>
                <w:b/>
                <w:lang w:val="ro-RO"/>
              </w:rPr>
              <w:t>n=378</w:t>
            </w:r>
          </w:p>
        </w:tc>
        <w:tc>
          <w:tcPr>
            <w:tcW w:w="2940" w:type="dxa"/>
          </w:tcPr>
          <w:p w14:paraId="04507311" w14:textId="77777777" w:rsidR="00735F77" w:rsidRPr="00FE5F5B" w:rsidRDefault="004B2703" w:rsidP="00EA7A50">
            <w:pPr>
              <w:pStyle w:val="Normal11pt"/>
              <w:keepNext/>
              <w:keepLines/>
              <w:overflowPunct w:val="0"/>
              <w:autoSpaceDE w:val="0"/>
              <w:autoSpaceDN w:val="0"/>
              <w:adjustRightInd w:val="0"/>
              <w:jc w:val="center"/>
              <w:textAlignment w:val="baseline"/>
              <w:rPr>
                <w:b/>
                <w:lang w:val="ro-RO"/>
              </w:rPr>
            </w:pPr>
            <w:r w:rsidRPr="00FE5F5B">
              <w:rPr>
                <w:b/>
                <w:lang w:val="ro-RO"/>
              </w:rPr>
              <w:t>mitoxantronă + prednison</w:t>
            </w:r>
          </w:p>
          <w:p w14:paraId="04507312" w14:textId="77777777" w:rsidR="00735F77" w:rsidRPr="00FE5F5B" w:rsidRDefault="00735F77" w:rsidP="00EA7A50">
            <w:pPr>
              <w:pStyle w:val="Normal11pt"/>
              <w:keepNext/>
              <w:keepLines/>
              <w:overflowPunct w:val="0"/>
              <w:autoSpaceDE w:val="0"/>
              <w:autoSpaceDN w:val="0"/>
              <w:adjustRightInd w:val="0"/>
              <w:jc w:val="center"/>
              <w:textAlignment w:val="baseline"/>
              <w:rPr>
                <w:b/>
                <w:lang w:val="ro-RO"/>
              </w:rPr>
            </w:pPr>
            <w:r w:rsidRPr="00FE5F5B">
              <w:rPr>
                <w:b/>
                <w:lang w:val="ro-RO"/>
              </w:rPr>
              <w:t>n=377</w:t>
            </w:r>
          </w:p>
        </w:tc>
      </w:tr>
      <w:tr w:rsidR="00735F77" w:rsidRPr="00FE5F5B" w14:paraId="04507317" w14:textId="77777777" w:rsidTr="003E1B3D">
        <w:tc>
          <w:tcPr>
            <w:tcW w:w="3510" w:type="dxa"/>
            <w:tcBorders>
              <w:bottom w:val="nil"/>
            </w:tcBorders>
          </w:tcPr>
          <w:p w14:paraId="04507314" w14:textId="77777777" w:rsidR="00735F77" w:rsidRPr="00FE5F5B" w:rsidRDefault="004B2703" w:rsidP="00EA7A50">
            <w:pPr>
              <w:pStyle w:val="Normal11pt"/>
              <w:keepNext/>
              <w:keepLines/>
              <w:overflowPunct w:val="0"/>
              <w:autoSpaceDE w:val="0"/>
              <w:autoSpaceDN w:val="0"/>
              <w:adjustRightInd w:val="0"/>
              <w:textAlignment w:val="baseline"/>
              <w:rPr>
                <w:rFonts w:eastAsia="MS Mincho"/>
                <w:b/>
                <w:lang w:val="ro-RO"/>
              </w:rPr>
            </w:pPr>
            <w:r w:rsidRPr="00FE5F5B">
              <w:rPr>
                <w:rFonts w:eastAsia="MS Mincho"/>
                <w:b/>
                <w:lang w:val="ro-RO"/>
              </w:rPr>
              <w:t>Supravieţuirea globală</w:t>
            </w:r>
          </w:p>
        </w:tc>
        <w:tc>
          <w:tcPr>
            <w:tcW w:w="3018" w:type="dxa"/>
            <w:tcBorders>
              <w:bottom w:val="nil"/>
            </w:tcBorders>
          </w:tcPr>
          <w:p w14:paraId="04507315" w14:textId="77777777" w:rsidR="00735F77" w:rsidRPr="00FE5F5B" w:rsidRDefault="00735F77" w:rsidP="00EA7A50">
            <w:pPr>
              <w:pStyle w:val="Normal11pt"/>
              <w:keepNext/>
              <w:keepLines/>
              <w:overflowPunct w:val="0"/>
              <w:autoSpaceDE w:val="0"/>
              <w:autoSpaceDN w:val="0"/>
              <w:adjustRightInd w:val="0"/>
              <w:jc w:val="center"/>
              <w:textAlignment w:val="baseline"/>
              <w:rPr>
                <w:rFonts w:eastAsia="MS Mincho"/>
                <w:lang w:val="ro-RO"/>
              </w:rPr>
            </w:pPr>
          </w:p>
        </w:tc>
        <w:tc>
          <w:tcPr>
            <w:tcW w:w="2940" w:type="dxa"/>
            <w:tcBorders>
              <w:bottom w:val="nil"/>
            </w:tcBorders>
          </w:tcPr>
          <w:p w14:paraId="04507316" w14:textId="77777777" w:rsidR="00735F77" w:rsidRPr="00FE5F5B" w:rsidRDefault="00735F77" w:rsidP="00EA7A50">
            <w:pPr>
              <w:pStyle w:val="Normal11pt"/>
              <w:keepNext/>
              <w:keepLines/>
              <w:overflowPunct w:val="0"/>
              <w:autoSpaceDE w:val="0"/>
              <w:autoSpaceDN w:val="0"/>
              <w:adjustRightInd w:val="0"/>
              <w:jc w:val="center"/>
              <w:textAlignment w:val="baseline"/>
              <w:rPr>
                <w:rFonts w:eastAsia="MS Mincho"/>
                <w:lang w:val="ro-RO"/>
              </w:rPr>
            </w:pPr>
          </w:p>
        </w:tc>
      </w:tr>
      <w:tr w:rsidR="00735F77" w:rsidRPr="00FE5F5B" w14:paraId="0450731B" w14:textId="77777777" w:rsidTr="003E1B3D">
        <w:tc>
          <w:tcPr>
            <w:tcW w:w="3510" w:type="dxa"/>
            <w:tcBorders>
              <w:top w:val="nil"/>
              <w:bottom w:val="nil"/>
            </w:tcBorders>
            <w:vAlign w:val="center"/>
          </w:tcPr>
          <w:p w14:paraId="04507318" w14:textId="77777777" w:rsidR="00735F77" w:rsidRPr="00FE5F5B" w:rsidRDefault="004B2703" w:rsidP="00EA7A50">
            <w:pPr>
              <w:pStyle w:val="Normal11pt"/>
              <w:keepNext/>
              <w:keepLines/>
              <w:overflowPunct w:val="0"/>
              <w:autoSpaceDE w:val="0"/>
              <w:autoSpaceDN w:val="0"/>
              <w:adjustRightInd w:val="0"/>
              <w:textAlignment w:val="baseline"/>
              <w:rPr>
                <w:rFonts w:eastAsia="MS Mincho"/>
                <w:lang w:val="ro-RO"/>
              </w:rPr>
            </w:pPr>
            <w:r w:rsidRPr="00FE5F5B">
              <w:rPr>
                <w:rFonts w:eastAsia="MS Mincho"/>
                <w:lang w:val="ro-RO"/>
              </w:rPr>
              <w:t>Numărul pacienţilor decedaţi</w:t>
            </w:r>
            <w:r w:rsidR="00735F77" w:rsidRPr="00FE5F5B">
              <w:rPr>
                <w:rFonts w:eastAsia="MS Mincho"/>
                <w:lang w:val="ro-RO"/>
              </w:rPr>
              <w:t xml:space="preserve"> (%)</w:t>
            </w:r>
          </w:p>
        </w:tc>
        <w:tc>
          <w:tcPr>
            <w:tcW w:w="3018" w:type="dxa"/>
            <w:tcBorders>
              <w:top w:val="nil"/>
              <w:bottom w:val="nil"/>
            </w:tcBorders>
          </w:tcPr>
          <w:p w14:paraId="04507319" w14:textId="77777777" w:rsidR="00735F77" w:rsidRPr="00FE5F5B" w:rsidRDefault="00B42B8C" w:rsidP="00EA7A50">
            <w:pPr>
              <w:pStyle w:val="Normal11pt"/>
              <w:keepNext/>
              <w:keepLines/>
              <w:overflowPunct w:val="0"/>
              <w:autoSpaceDE w:val="0"/>
              <w:autoSpaceDN w:val="0"/>
              <w:adjustRightInd w:val="0"/>
              <w:jc w:val="center"/>
              <w:textAlignment w:val="baseline"/>
              <w:rPr>
                <w:rFonts w:eastAsia="MS Mincho"/>
                <w:lang w:val="ro-RO"/>
              </w:rPr>
            </w:pPr>
            <w:r w:rsidRPr="00FE5F5B">
              <w:rPr>
                <w:rFonts w:eastAsia="MS Mincho"/>
                <w:lang w:val="ro-RO"/>
              </w:rPr>
              <w:t>234 (61,</w:t>
            </w:r>
            <w:r w:rsidR="00735F77" w:rsidRPr="00FE5F5B">
              <w:rPr>
                <w:rFonts w:eastAsia="MS Mincho"/>
                <w:lang w:val="ro-RO"/>
              </w:rPr>
              <w:t>9%)</w:t>
            </w:r>
          </w:p>
        </w:tc>
        <w:tc>
          <w:tcPr>
            <w:tcW w:w="2940" w:type="dxa"/>
            <w:tcBorders>
              <w:top w:val="nil"/>
              <w:bottom w:val="nil"/>
            </w:tcBorders>
          </w:tcPr>
          <w:p w14:paraId="0450731A" w14:textId="77777777" w:rsidR="00735F77" w:rsidRPr="00FE5F5B" w:rsidRDefault="00735F77" w:rsidP="00EA7A50">
            <w:pPr>
              <w:pStyle w:val="Normal11pt"/>
              <w:keepNext/>
              <w:keepLines/>
              <w:overflowPunct w:val="0"/>
              <w:autoSpaceDE w:val="0"/>
              <w:autoSpaceDN w:val="0"/>
              <w:adjustRightInd w:val="0"/>
              <w:jc w:val="center"/>
              <w:textAlignment w:val="baseline"/>
              <w:rPr>
                <w:rFonts w:eastAsia="MS Mincho"/>
                <w:lang w:val="ro-RO"/>
              </w:rPr>
            </w:pPr>
            <w:r w:rsidRPr="00FE5F5B">
              <w:rPr>
                <w:rFonts w:eastAsia="MS Mincho"/>
                <w:lang w:val="ro-RO"/>
              </w:rPr>
              <w:t>279 (74%)</w:t>
            </w:r>
          </w:p>
        </w:tc>
      </w:tr>
      <w:tr w:rsidR="00735F77" w:rsidRPr="00FE5F5B" w14:paraId="0450731F" w14:textId="77777777" w:rsidTr="003E1B3D">
        <w:tc>
          <w:tcPr>
            <w:tcW w:w="3510" w:type="dxa"/>
            <w:tcBorders>
              <w:top w:val="nil"/>
              <w:bottom w:val="nil"/>
            </w:tcBorders>
          </w:tcPr>
          <w:p w14:paraId="0450731C" w14:textId="77777777" w:rsidR="00735F77" w:rsidRPr="00FE5F5B" w:rsidRDefault="004B2703" w:rsidP="003E1B3D">
            <w:pPr>
              <w:pStyle w:val="Normal11pt"/>
              <w:keepNext/>
              <w:keepLines/>
              <w:overflowPunct w:val="0"/>
              <w:autoSpaceDE w:val="0"/>
              <w:autoSpaceDN w:val="0"/>
              <w:adjustRightInd w:val="0"/>
              <w:textAlignment w:val="baseline"/>
              <w:rPr>
                <w:rFonts w:eastAsia="MS Mincho"/>
                <w:lang w:val="ro-RO"/>
              </w:rPr>
            </w:pPr>
            <w:r w:rsidRPr="00FE5F5B">
              <w:rPr>
                <w:rFonts w:eastAsia="MS Mincho"/>
                <w:lang w:val="ro-RO"/>
              </w:rPr>
              <w:t>Mediana supravieţuirii</w:t>
            </w:r>
            <w:r w:rsidR="00735F77" w:rsidRPr="00FE5F5B">
              <w:rPr>
                <w:rFonts w:eastAsia="MS Mincho"/>
                <w:lang w:val="ro-RO"/>
              </w:rPr>
              <w:t xml:space="preserve"> (</w:t>
            </w:r>
            <w:r w:rsidR="00B42B8C" w:rsidRPr="00FE5F5B">
              <w:rPr>
                <w:rFonts w:eastAsia="MS Mincho"/>
                <w:lang w:val="ro-RO"/>
              </w:rPr>
              <w:t>luni) (IÎ </w:t>
            </w:r>
            <w:r w:rsidRPr="00FE5F5B">
              <w:rPr>
                <w:rFonts w:eastAsia="MS Mincho"/>
                <w:lang w:val="ro-RO"/>
              </w:rPr>
              <w:t>95%</w:t>
            </w:r>
            <w:r w:rsidR="00735F77" w:rsidRPr="00FE5F5B">
              <w:rPr>
                <w:rFonts w:eastAsia="MS Mincho"/>
                <w:lang w:val="ro-RO"/>
              </w:rPr>
              <w:t>)</w:t>
            </w:r>
          </w:p>
        </w:tc>
        <w:tc>
          <w:tcPr>
            <w:tcW w:w="3018" w:type="dxa"/>
            <w:tcBorders>
              <w:top w:val="nil"/>
              <w:bottom w:val="nil"/>
            </w:tcBorders>
          </w:tcPr>
          <w:p w14:paraId="0450731D" w14:textId="77777777" w:rsidR="00735F77" w:rsidRPr="00FE5F5B" w:rsidRDefault="00B42B8C" w:rsidP="003E1B3D">
            <w:pPr>
              <w:pStyle w:val="Normal11pt"/>
              <w:keepNext/>
              <w:keepLines/>
              <w:overflowPunct w:val="0"/>
              <w:autoSpaceDE w:val="0"/>
              <w:autoSpaceDN w:val="0"/>
              <w:adjustRightInd w:val="0"/>
              <w:jc w:val="center"/>
              <w:textAlignment w:val="baseline"/>
              <w:rPr>
                <w:rFonts w:eastAsia="MS Mincho"/>
                <w:lang w:val="ro-RO"/>
              </w:rPr>
            </w:pPr>
            <w:r w:rsidRPr="00FE5F5B">
              <w:rPr>
                <w:rFonts w:eastAsia="MS Mincho"/>
                <w:lang w:val="ro-RO"/>
              </w:rPr>
              <w:t>15,1 (14,1-16,</w:t>
            </w:r>
            <w:r w:rsidR="00735F77" w:rsidRPr="00FE5F5B">
              <w:rPr>
                <w:rFonts w:eastAsia="MS Mincho"/>
                <w:lang w:val="ro-RO"/>
              </w:rPr>
              <w:t>3)</w:t>
            </w:r>
          </w:p>
        </w:tc>
        <w:tc>
          <w:tcPr>
            <w:tcW w:w="2940" w:type="dxa"/>
            <w:tcBorders>
              <w:top w:val="nil"/>
              <w:bottom w:val="nil"/>
            </w:tcBorders>
          </w:tcPr>
          <w:p w14:paraId="0450731E" w14:textId="77777777" w:rsidR="00735F77" w:rsidRPr="00FE5F5B" w:rsidRDefault="00B42B8C" w:rsidP="003E1B3D">
            <w:pPr>
              <w:pStyle w:val="Normal11pt"/>
              <w:keepNext/>
              <w:keepLines/>
              <w:overflowPunct w:val="0"/>
              <w:autoSpaceDE w:val="0"/>
              <w:autoSpaceDN w:val="0"/>
              <w:adjustRightInd w:val="0"/>
              <w:jc w:val="center"/>
              <w:textAlignment w:val="baseline"/>
              <w:rPr>
                <w:rFonts w:eastAsia="MS Mincho"/>
                <w:lang w:val="ro-RO"/>
              </w:rPr>
            </w:pPr>
            <w:r w:rsidRPr="00FE5F5B">
              <w:rPr>
                <w:rFonts w:eastAsia="MS Mincho"/>
                <w:lang w:val="ro-RO"/>
              </w:rPr>
              <w:t>12,7 (11,6-13,</w:t>
            </w:r>
            <w:r w:rsidR="00735F77" w:rsidRPr="00FE5F5B">
              <w:rPr>
                <w:rFonts w:eastAsia="MS Mincho"/>
                <w:lang w:val="ro-RO"/>
              </w:rPr>
              <w:t>7)</w:t>
            </w:r>
          </w:p>
        </w:tc>
      </w:tr>
      <w:tr w:rsidR="00735F77" w:rsidRPr="00FE5F5B" w14:paraId="04507322" w14:textId="77777777" w:rsidTr="003E1B3D">
        <w:tc>
          <w:tcPr>
            <w:tcW w:w="3510" w:type="dxa"/>
            <w:tcBorders>
              <w:top w:val="nil"/>
              <w:bottom w:val="nil"/>
            </w:tcBorders>
          </w:tcPr>
          <w:p w14:paraId="04507320" w14:textId="77777777" w:rsidR="00735F77" w:rsidRPr="00FE5F5B" w:rsidRDefault="009B75EE" w:rsidP="003E1B3D">
            <w:pPr>
              <w:pStyle w:val="Normal11pt"/>
              <w:keepNext/>
              <w:keepLines/>
              <w:overflowPunct w:val="0"/>
              <w:autoSpaceDE w:val="0"/>
              <w:autoSpaceDN w:val="0"/>
              <w:adjustRightInd w:val="0"/>
              <w:textAlignment w:val="baseline"/>
              <w:rPr>
                <w:rFonts w:eastAsia="MS Mincho"/>
                <w:lang w:val="ro-RO"/>
              </w:rPr>
            </w:pPr>
            <w:r w:rsidRPr="00FE5F5B">
              <w:rPr>
                <w:rFonts w:eastAsia="MS Mincho"/>
                <w:lang w:val="ro-RO"/>
              </w:rPr>
              <w:t>Risc relat</w:t>
            </w:r>
            <w:r w:rsidR="00B42B8C" w:rsidRPr="00FE5F5B">
              <w:rPr>
                <w:rFonts w:eastAsia="MS Mincho"/>
                <w:lang w:val="ro-RO"/>
              </w:rPr>
              <w:t>i</w:t>
            </w:r>
            <w:r w:rsidRPr="00FE5F5B">
              <w:rPr>
                <w:rFonts w:eastAsia="MS Mincho"/>
                <w:lang w:val="ro-RO"/>
              </w:rPr>
              <w:t>v</w:t>
            </w:r>
            <w:r w:rsidR="00B42B8C" w:rsidRPr="00FE5F5B">
              <w:rPr>
                <w:rFonts w:eastAsia="MS Mincho"/>
                <w:lang w:val="ro-RO"/>
              </w:rPr>
              <w:t xml:space="preserve"> (R</w:t>
            </w:r>
            <w:r w:rsidR="00735F77" w:rsidRPr="00FE5F5B">
              <w:rPr>
                <w:rFonts w:eastAsia="MS Mincho"/>
                <w:lang w:val="ro-RO"/>
              </w:rPr>
              <w:t>R)</w:t>
            </w:r>
            <w:r w:rsidR="00735F77" w:rsidRPr="00FE5F5B">
              <w:rPr>
                <w:rFonts w:eastAsia="MS Mincho"/>
                <w:vertAlign w:val="superscript"/>
                <w:lang w:val="ro-RO"/>
              </w:rPr>
              <w:t>1</w:t>
            </w:r>
            <w:r w:rsidR="00735F77" w:rsidRPr="00FE5F5B">
              <w:rPr>
                <w:rFonts w:eastAsia="MS Mincho"/>
                <w:lang w:val="ro-RO"/>
              </w:rPr>
              <w:t xml:space="preserve"> (</w:t>
            </w:r>
            <w:r w:rsidR="00B42B8C" w:rsidRPr="00FE5F5B">
              <w:rPr>
                <w:rFonts w:eastAsia="MS Mincho"/>
                <w:lang w:val="ro-RO"/>
              </w:rPr>
              <w:t>IÎ 95%)</w:t>
            </w:r>
          </w:p>
        </w:tc>
        <w:tc>
          <w:tcPr>
            <w:tcW w:w="5958" w:type="dxa"/>
            <w:gridSpan w:val="2"/>
            <w:tcBorders>
              <w:top w:val="nil"/>
              <w:bottom w:val="nil"/>
            </w:tcBorders>
          </w:tcPr>
          <w:p w14:paraId="04507321" w14:textId="77777777" w:rsidR="00735F77" w:rsidRPr="00FE5F5B" w:rsidRDefault="00B42B8C" w:rsidP="003E1B3D">
            <w:pPr>
              <w:pStyle w:val="Normal11pt"/>
              <w:keepNext/>
              <w:keepLines/>
              <w:overflowPunct w:val="0"/>
              <w:autoSpaceDE w:val="0"/>
              <w:autoSpaceDN w:val="0"/>
              <w:adjustRightInd w:val="0"/>
              <w:jc w:val="center"/>
              <w:textAlignment w:val="baseline"/>
              <w:rPr>
                <w:rFonts w:eastAsia="MS Mincho"/>
                <w:lang w:val="ro-RO"/>
              </w:rPr>
            </w:pPr>
            <w:r w:rsidRPr="00FE5F5B">
              <w:rPr>
                <w:rFonts w:eastAsia="MS Mincho"/>
                <w:lang w:val="ro-RO"/>
              </w:rPr>
              <w:t>0,70 (0,59-0,</w:t>
            </w:r>
            <w:r w:rsidR="00735F77" w:rsidRPr="00FE5F5B">
              <w:rPr>
                <w:rFonts w:eastAsia="MS Mincho"/>
                <w:lang w:val="ro-RO"/>
              </w:rPr>
              <w:t>83)</w:t>
            </w:r>
          </w:p>
        </w:tc>
      </w:tr>
      <w:tr w:rsidR="00735F77" w:rsidRPr="00FE5F5B" w14:paraId="04507325" w14:textId="77777777" w:rsidTr="003E1B3D">
        <w:tc>
          <w:tcPr>
            <w:tcW w:w="3510" w:type="dxa"/>
            <w:tcBorders>
              <w:top w:val="nil"/>
            </w:tcBorders>
          </w:tcPr>
          <w:p w14:paraId="04507323" w14:textId="77777777" w:rsidR="00735F77" w:rsidRPr="00FE5F5B" w:rsidRDefault="00B42B8C" w:rsidP="003E1B3D">
            <w:pPr>
              <w:pStyle w:val="Normal11pt"/>
              <w:keepNext/>
              <w:keepLines/>
              <w:overflowPunct w:val="0"/>
              <w:autoSpaceDE w:val="0"/>
              <w:autoSpaceDN w:val="0"/>
              <w:adjustRightInd w:val="0"/>
              <w:textAlignment w:val="baseline"/>
              <w:rPr>
                <w:rFonts w:eastAsia="MS Mincho"/>
                <w:lang w:val="ro-RO"/>
              </w:rPr>
            </w:pPr>
            <w:r w:rsidRPr="00FE5F5B">
              <w:rPr>
                <w:rFonts w:eastAsia="MS Mincho"/>
                <w:lang w:val="ro-RO"/>
              </w:rPr>
              <w:t>Valoarea p</w:t>
            </w:r>
          </w:p>
        </w:tc>
        <w:tc>
          <w:tcPr>
            <w:tcW w:w="5958" w:type="dxa"/>
            <w:gridSpan w:val="2"/>
            <w:tcBorders>
              <w:top w:val="nil"/>
            </w:tcBorders>
          </w:tcPr>
          <w:p w14:paraId="04507324" w14:textId="77777777" w:rsidR="00735F77" w:rsidRPr="00FE5F5B" w:rsidRDefault="00B42B8C" w:rsidP="003E1B3D">
            <w:pPr>
              <w:pStyle w:val="Normal11pt"/>
              <w:keepNext/>
              <w:keepLines/>
              <w:overflowPunct w:val="0"/>
              <w:autoSpaceDE w:val="0"/>
              <w:autoSpaceDN w:val="0"/>
              <w:adjustRightInd w:val="0"/>
              <w:jc w:val="center"/>
              <w:textAlignment w:val="baseline"/>
              <w:rPr>
                <w:rFonts w:eastAsia="MS Mincho"/>
                <w:lang w:val="ro-RO"/>
              </w:rPr>
            </w:pPr>
            <w:r w:rsidRPr="00FE5F5B">
              <w:rPr>
                <w:rFonts w:eastAsia="MS Mincho"/>
                <w:lang w:val="ro-RO"/>
              </w:rPr>
              <w:t>&lt;0,</w:t>
            </w:r>
            <w:r w:rsidR="00735F77" w:rsidRPr="00FE5F5B">
              <w:rPr>
                <w:rFonts w:eastAsia="MS Mincho"/>
                <w:lang w:val="ro-RO"/>
              </w:rPr>
              <w:t>0001</w:t>
            </w:r>
          </w:p>
        </w:tc>
      </w:tr>
    </w:tbl>
    <w:p w14:paraId="04507326" w14:textId="77777777" w:rsidR="00735F77" w:rsidRPr="004041B7" w:rsidRDefault="00F401DF">
      <w:pPr>
        <w:rPr>
          <w:sz w:val="22"/>
          <w:szCs w:val="22"/>
          <w:lang w:val="ro-RO"/>
        </w:rPr>
      </w:pPr>
      <w:r w:rsidRPr="00FE5F5B">
        <w:rPr>
          <w:sz w:val="22"/>
          <w:szCs w:val="22"/>
          <w:vertAlign w:val="superscript"/>
          <w:lang w:val="ro-RO"/>
        </w:rPr>
        <w:t>1</w:t>
      </w:r>
      <w:r w:rsidRPr="00FE5F5B">
        <w:rPr>
          <w:sz w:val="22"/>
          <w:szCs w:val="22"/>
          <w:lang w:val="ro-RO"/>
        </w:rPr>
        <w:t>RR</w:t>
      </w:r>
      <w:r w:rsidR="004167FB" w:rsidRPr="00FE5F5B">
        <w:rPr>
          <w:sz w:val="22"/>
          <w:szCs w:val="22"/>
          <w:lang w:val="ro-RO"/>
        </w:rPr>
        <w:t xml:space="preserve"> estimat utilizând modelul Cox; un risc relativ mai mic de 1 </w:t>
      </w:r>
      <w:r w:rsidR="00D908FD" w:rsidRPr="00FE5F5B">
        <w:rPr>
          <w:sz w:val="22"/>
          <w:szCs w:val="22"/>
          <w:lang w:val="ro-RO"/>
        </w:rPr>
        <w:t>este în favoarea</w:t>
      </w:r>
      <w:r w:rsidR="004167FB" w:rsidRPr="00FE5F5B">
        <w:rPr>
          <w:sz w:val="22"/>
          <w:szCs w:val="22"/>
          <w:lang w:val="ro-RO"/>
        </w:rPr>
        <w:t xml:space="preserve"> </w:t>
      </w:r>
      <w:r w:rsidR="001D554A" w:rsidRPr="00FE5F5B">
        <w:rPr>
          <w:sz w:val="22"/>
          <w:szCs w:val="22"/>
          <w:lang w:val="ro-RO"/>
        </w:rPr>
        <w:t>cabazitaxel</w:t>
      </w:r>
    </w:p>
    <w:p w14:paraId="04507327" w14:textId="77777777" w:rsidR="00735F77" w:rsidRPr="004041B7" w:rsidRDefault="00735F77">
      <w:pPr>
        <w:rPr>
          <w:sz w:val="22"/>
          <w:szCs w:val="22"/>
          <w:lang w:val="ro-RO"/>
        </w:rPr>
      </w:pPr>
    </w:p>
    <w:p w14:paraId="04507328" w14:textId="77777777" w:rsidR="00885E8F" w:rsidRPr="00FE5F5B" w:rsidRDefault="00885E8F" w:rsidP="00DC6817">
      <w:pPr>
        <w:keepNext/>
        <w:keepLines/>
        <w:jc w:val="center"/>
        <w:rPr>
          <w:sz w:val="22"/>
          <w:szCs w:val="22"/>
          <w:lang w:val="ro-RO"/>
        </w:rPr>
      </w:pPr>
      <w:r w:rsidRPr="00FE5F5B">
        <w:rPr>
          <w:sz w:val="22"/>
          <w:szCs w:val="22"/>
          <w:lang w:val="ro-RO"/>
        </w:rPr>
        <w:t>Fi</w:t>
      </w:r>
      <w:r w:rsidR="00556FD0" w:rsidRPr="00FE5F5B">
        <w:rPr>
          <w:sz w:val="22"/>
          <w:szCs w:val="22"/>
          <w:lang w:val="ro-RO"/>
        </w:rPr>
        <w:t>gura</w:t>
      </w:r>
      <w:r w:rsidR="001D554A" w:rsidRPr="00FE5F5B">
        <w:rPr>
          <w:sz w:val="22"/>
          <w:szCs w:val="22"/>
          <w:lang w:val="ro-RO"/>
        </w:rPr>
        <w:t xml:space="preserve"> </w:t>
      </w:r>
      <w:r w:rsidR="00556FD0" w:rsidRPr="00FE5F5B">
        <w:rPr>
          <w:sz w:val="22"/>
          <w:szCs w:val="22"/>
          <w:lang w:val="ro-RO"/>
        </w:rPr>
        <w:t>1: curbele Kaplan Meier privind supravieţuirea globală</w:t>
      </w:r>
      <w:r w:rsidR="000678AB" w:rsidRPr="00FE5F5B">
        <w:rPr>
          <w:sz w:val="22"/>
          <w:szCs w:val="22"/>
          <w:lang w:val="ro-RO"/>
        </w:rPr>
        <w:t xml:space="preserve"> (EFC6193) </w:t>
      </w:r>
    </w:p>
    <w:p w14:paraId="04507329" w14:textId="77777777" w:rsidR="00885E8F" w:rsidRPr="00FE5F5B" w:rsidRDefault="00885E8F" w:rsidP="00DC6817">
      <w:pPr>
        <w:keepNext/>
        <w:keepLines/>
        <w:rPr>
          <w:sz w:val="22"/>
          <w:szCs w:val="22"/>
          <w:lang w:val="ro-RO"/>
        </w:rPr>
      </w:pPr>
    </w:p>
    <w:p w14:paraId="0450732A" w14:textId="77777777" w:rsidR="00E13C58" w:rsidRPr="00FE5F5B" w:rsidRDefault="00AE583F">
      <w:pPr>
        <w:rPr>
          <w:sz w:val="22"/>
          <w:szCs w:val="22"/>
          <w:lang w:val="ro-RO"/>
        </w:rPr>
      </w:pPr>
      <w:r w:rsidRPr="00C37946">
        <w:rPr>
          <w:noProof/>
          <w:sz w:val="22"/>
          <w:szCs w:val="22"/>
        </w:rPr>
        <mc:AlternateContent>
          <mc:Choice Requires="wpc">
            <w:drawing>
              <wp:inline distT="0" distB="0" distL="0" distR="0" wp14:anchorId="04507742" wp14:editId="04507743">
                <wp:extent cx="5646420" cy="4419600"/>
                <wp:effectExtent l="0" t="5080" r="0" b="4445"/>
                <wp:docPr id="2264"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1" name="Text Box 32"/>
                        <wps:cNvSpPr txBox="1">
                          <a:spLocks noChangeArrowheads="1"/>
                        </wps:cNvSpPr>
                        <wps:spPr bwMode="auto">
                          <a:xfrm>
                            <a:off x="0" y="3543300"/>
                            <a:ext cx="9144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7786" w14:textId="77777777" w:rsidR="0023503A" w:rsidRPr="004F15CB" w:rsidRDefault="0023503A" w:rsidP="007C4869">
                              <w:pPr>
                                <w:rPr>
                                  <w:b/>
                                  <w:sz w:val="22"/>
                                  <w:szCs w:val="22"/>
                                  <w:lang w:val="ro-RO"/>
                                </w:rPr>
                              </w:pPr>
                              <w:r w:rsidRPr="004F15CB">
                                <w:rPr>
                                  <w:b/>
                                  <w:sz w:val="22"/>
                                  <w:szCs w:val="22"/>
                                  <w:lang w:val="ro-RO"/>
                                </w:rPr>
                                <w:t>Număr la risc</w:t>
                              </w:r>
                            </w:p>
                            <w:p w14:paraId="04507787" w14:textId="77777777" w:rsidR="0023503A" w:rsidRPr="004F15CB" w:rsidRDefault="0023503A" w:rsidP="007C4869">
                              <w:pPr>
                                <w:ind w:left="360"/>
                                <w:rPr>
                                  <w:sz w:val="16"/>
                                  <w:szCs w:val="16"/>
                                  <w:lang w:val="ro-RO"/>
                                </w:rPr>
                              </w:pPr>
                              <w:r w:rsidRPr="004F15CB">
                                <w:rPr>
                                  <w:sz w:val="16"/>
                                  <w:szCs w:val="16"/>
                                  <w:lang w:val="ro-RO"/>
                                </w:rPr>
                                <w:t>mitoxantronă</w:t>
                              </w:r>
                            </w:p>
                            <w:p w14:paraId="04507788" w14:textId="77777777" w:rsidR="0023503A" w:rsidRPr="004F15CB" w:rsidRDefault="0023503A" w:rsidP="007C4869">
                              <w:pPr>
                                <w:ind w:left="360"/>
                                <w:rPr>
                                  <w:sz w:val="16"/>
                                  <w:szCs w:val="16"/>
                                  <w:lang w:val="ro-RO"/>
                                </w:rPr>
                              </w:pPr>
                              <w:r w:rsidRPr="004F15CB">
                                <w:rPr>
                                  <w:sz w:val="16"/>
                                  <w:szCs w:val="16"/>
                                  <w:lang w:val="ro-RO"/>
                                </w:rPr>
                                <w:t>+ prednison</w:t>
                              </w:r>
                            </w:p>
                            <w:p w14:paraId="04507789" w14:textId="77777777" w:rsidR="0023503A" w:rsidRPr="004F15CB" w:rsidRDefault="0023503A" w:rsidP="007C4869">
                              <w:pPr>
                                <w:ind w:left="360"/>
                                <w:rPr>
                                  <w:sz w:val="16"/>
                                  <w:szCs w:val="16"/>
                                  <w:lang w:val="ro-RO"/>
                                </w:rPr>
                              </w:pPr>
                              <w:r w:rsidRPr="004F15CB">
                                <w:rPr>
                                  <w:sz w:val="16"/>
                                  <w:szCs w:val="16"/>
                                  <w:lang w:val="ro-RO"/>
                                </w:rPr>
                                <w:t>cabazitaxel</w:t>
                              </w:r>
                            </w:p>
                            <w:p w14:paraId="0450778A" w14:textId="77777777" w:rsidR="0023503A" w:rsidRPr="004F15CB" w:rsidRDefault="0023503A" w:rsidP="007C4869">
                              <w:pPr>
                                <w:ind w:left="360"/>
                                <w:rPr>
                                  <w:sz w:val="16"/>
                                  <w:szCs w:val="16"/>
                                  <w:lang w:val="ro-RO"/>
                                </w:rPr>
                              </w:pPr>
                              <w:r w:rsidRPr="004F15CB">
                                <w:rPr>
                                  <w:sz w:val="16"/>
                                  <w:szCs w:val="16"/>
                                  <w:lang w:val="ro-RO"/>
                                </w:rPr>
                                <w:t>+ prednison</w:t>
                              </w:r>
                            </w:p>
                          </w:txbxContent>
                        </wps:txbx>
                        <wps:bodyPr rot="0" vert="horz" wrap="square" lIns="12700" tIns="12700" rIns="12700" bIns="12700" anchor="t" anchorCtr="0" upright="1">
                          <a:noAutofit/>
                        </wps:bodyPr>
                      </wps:wsp>
                      <wps:wsp>
                        <wps:cNvPr id="132" name="Text Box 33"/>
                        <wps:cNvSpPr txBox="1">
                          <a:spLocks noChangeArrowheads="1"/>
                        </wps:cNvSpPr>
                        <wps:spPr bwMode="auto">
                          <a:xfrm>
                            <a:off x="2743200" y="365760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778B" w14:textId="77777777" w:rsidR="0023503A" w:rsidRPr="007C4869" w:rsidRDefault="0023503A" w:rsidP="007C4869">
                              <w:pPr>
                                <w:rPr>
                                  <w:b/>
                                  <w:sz w:val="22"/>
                                  <w:szCs w:val="22"/>
                                  <w:lang w:val="ro-RO"/>
                                </w:rPr>
                              </w:pPr>
                              <w:r w:rsidRPr="007C4869">
                                <w:rPr>
                                  <w:b/>
                                  <w:sz w:val="22"/>
                                  <w:szCs w:val="22"/>
                                  <w:lang w:val="ro-RO"/>
                                </w:rPr>
                                <w:t>Timp (luni)</w:t>
                              </w:r>
                            </w:p>
                          </w:txbxContent>
                        </wps:txbx>
                        <wps:bodyPr rot="0" vert="horz" wrap="square" lIns="12700" tIns="12700" rIns="12700" bIns="12700" anchor="t" anchorCtr="0" upright="1">
                          <a:noAutofit/>
                        </wps:bodyPr>
                      </wps:wsp>
                      <wpg:wgp>
                        <wpg:cNvPr id="133" name="Group 34"/>
                        <wpg:cNvGrpSpPr>
                          <a:grpSpLocks/>
                        </wpg:cNvGrpSpPr>
                        <wpg:grpSpPr bwMode="auto">
                          <a:xfrm>
                            <a:off x="0" y="0"/>
                            <a:ext cx="5366385" cy="4257675"/>
                            <a:chOff x="0" y="-1355"/>
                            <a:chExt cx="8451" cy="6705"/>
                          </a:xfrm>
                        </wpg:grpSpPr>
                        <wps:wsp>
                          <wps:cNvPr id="134" name="Rectangle 35"/>
                          <wps:cNvSpPr>
                            <a:spLocks noChangeArrowheads="1"/>
                          </wps:cNvSpPr>
                          <wps:spPr bwMode="auto">
                            <a:xfrm>
                              <a:off x="0" y="4348"/>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8C" w14:textId="77777777" w:rsidR="0023503A" w:rsidRPr="00BC71A5" w:rsidRDefault="0023503A" w:rsidP="007C4869"/>
                            </w:txbxContent>
                          </wps:txbx>
                          <wps:bodyPr rot="0" vert="horz" wrap="none" lIns="0" tIns="0" rIns="0" bIns="0" anchor="t" anchorCtr="0" upright="1">
                            <a:spAutoFit/>
                          </wps:bodyPr>
                        </wps:wsp>
                        <wps:wsp>
                          <wps:cNvPr id="135" name="Rectangle 36"/>
                          <wps:cNvSpPr>
                            <a:spLocks noChangeArrowheads="1"/>
                          </wps:cNvSpPr>
                          <wps:spPr bwMode="auto">
                            <a:xfrm>
                              <a:off x="0" y="4613"/>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8D" w14:textId="77777777" w:rsidR="0023503A" w:rsidRPr="00BC71A5" w:rsidRDefault="0023503A" w:rsidP="007C4869"/>
                            </w:txbxContent>
                          </wps:txbx>
                          <wps:bodyPr rot="0" vert="horz" wrap="none" lIns="0" tIns="0" rIns="0" bIns="0" anchor="t" anchorCtr="0" upright="1">
                            <a:spAutoFit/>
                          </wps:bodyPr>
                        </wps:wsp>
                        <wps:wsp>
                          <wps:cNvPr id="136" name="Rectangle 37"/>
                          <wps:cNvSpPr>
                            <a:spLocks noChangeArrowheads="1"/>
                          </wps:cNvSpPr>
                          <wps:spPr bwMode="auto">
                            <a:xfrm>
                              <a:off x="1411" y="4613"/>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8E" w14:textId="77777777" w:rsidR="0023503A" w:rsidRDefault="0023503A" w:rsidP="007C4869">
                                <w:r>
                                  <w:rPr>
                                    <w:color w:val="000000"/>
                                  </w:rPr>
                                  <w:t>377</w:t>
                                </w:r>
                              </w:p>
                            </w:txbxContent>
                          </wps:txbx>
                          <wps:bodyPr rot="0" vert="horz" wrap="none" lIns="0" tIns="0" rIns="0" bIns="0" anchor="t" anchorCtr="0" upright="1">
                            <a:spAutoFit/>
                          </wps:bodyPr>
                        </wps:wsp>
                        <wps:wsp>
                          <wps:cNvPr id="137" name="Rectangle 38"/>
                          <wps:cNvSpPr>
                            <a:spLocks noChangeArrowheads="1"/>
                          </wps:cNvSpPr>
                          <wps:spPr bwMode="auto">
                            <a:xfrm>
                              <a:off x="2760" y="4613"/>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8F" w14:textId="77777777" w:rsidR="0023503A" w:rsidRDefault="0023503A" w:rsidP="007C4869">
                                <w:r>
                                  <w:rPr>
                                    <w:color w:val="000000"/>
                                  </w:rPr>
                                  <w:t>300</w:t>
                                </w:r>
                              </w:p>
                            </w:txbxContent>
                          </wps:txbx>
                          <wps:bodyPr rot="0" vert="horz" wrap="none" lIns="0" tIns="0" rIns="0" bIns="0" anchor="t" anchorCtr="0" upright="1">
                            <a:spAutoFit/>
                          </wps:bodyPr>
                        </wps:wsp>
                        <wps:wsp>
                          <wps:cNvPr id="138" name="Rectangle 39"/>
                          <wps:cNvSpPr>
                            <a:spLocks noChangeArrowheads="1"/>
                          </wps:cNvSpPr>
                          <wps:spPr bwMode="auto">
                            <a:xfrm>
                              <a:off x="4109" y="4613"/>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0" w14:textId="77777777" w:rsidR="0023503A" w:rsidRDefault="0023503A" w:rsidP="007C4869">
                                <w:r>
                                  <w:rPr>
                                    <w:color w:val="000000"/>
                                  </w:rPr>
                                  <w:t>188</w:t>
                                </w:r>
                              </w:p>
                            </w:txbxContent>
                          </wps:txbx>
                          <wps:bodyPr rot="0" vert="horz" wrap="none" lIns="0" tIns="0" rIns="0" bIns="0" anchor="t" anchorCtr="0" upright="1">
                            <a:spAutoFit/>
                          </wps:bodyPr>
                        </wps:wsp>
                        <wps:wsp>
                          <wps:cNvPr id="139" name="Rectangle 40"/>
                          <wps:cNvSpPr>
                            <a:spLocks noChangeArrowheads="1"/>
                          </wps:cNvSpPr>
                          <wps:spPr bwMode="auto">
                            <a:xfrm>
                              <a:off x="5513" y="461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1" w14:textId="77777777" w:rsidR="0023503A" w:rsidRDefault="0023503A" w:rsidP="007C4869">
                                <w:r>
                                  <w:rPr>
                                    <w:color w:val="000000"/>
                                  </w:rPr>
                                  <w:t>67</w:t>
                                </w:r>
                              </w:p>
                            </w:txbxContent>
                          </wps:txbx>
                          <wps:bodyPr rot="0" vert="horz" wrap="none" lIns="0" tIns="0" rIns="0" bIns="0" anchor="t" anchorCtr="0" upright="1">
                            <a:spAutoFit/>
                          </wps:bodyPr>
                        </wps:wsp>
                        <wps:wsp>
                          <wps:cNvPr id="140" name="Rectangle 41"/>
                          <wps:cNvSpPr>
                            <a:spLocks noChangeArrowheads="1"/>
                          </wps:cNvSpPr>
                          <wps:spPr bwMode="auto">
                            <a:xfrm>
                              <a:off x="6861" y="461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2" w14:textId="77777777" w:rsidR="0023503A" w:rsidRDefault="0023503A" w:rsidP="007C4869">
                                <w:r>
                                  <w:rPr>
                                    <w:color w:val="000000"/>
                                  </w:rPr>
                                  <w:t>11</w:t>
                                </w:r>
                              </w:p>
                            </w:txbxContent>
                          </wps:txbx>
                          <wps:bodyPr rot="0" vert="horz" wrap="none" lIns="0" tIns="0" rIns="0" bIns="0" anchor="t" anchorCtr="0" upright="1">
                            <a:spAutoFit/>
                          </wps:bodyPr>
                        </wps:wsp>
                        <wps:wsp>
                          <wps:cNvPr id="141" name="Rectangle 42"/>
                          <wps:cNvSpPr>
                            <a:spLocks noChangeArrowheads="1"/>
                          </wps:cNvSpPr>
                          <wps:spPr bwMode="auto">
                            <a:xfrm>
                              <a:off x="8265" y="4613"/>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3" w14:textId="77777777" w:rsidR="0023503A" w:rsidRDefault="0023503A" w:rsidP="007C4869">
                                <w:r>
                                  <w:rPr>
                                    <w:color w:val="000000"/>
                                  </w:rPr>
                                  <w:t>1</w:t>
                                </w:r>
                              </w:p>
                            </w:txbxContent>
                          </wps:txbx>
                          <wps:bodyPr rot="0" vert="horz" wrap="none" lIns="0" tIns="0" rIns="0" bIns="0" anchor="t" anchorCtr="0" upright="1">
                            <a:spAutoFit/>
                          </wps:bodyPr>
                        </wps:wsp>
                        <wps:wsp>
                          <wps:cNvPr id="142" name="Rectangle 43"/>
                          <wps:cNvSpPr>
                            <a:spLocks noChangeArrowheads="1"/>
                          </wps:cNvSpPr>
                          <wps:spPr bwMode="auto">
                            <a:xfrm>
                              <a:off x="0" y="4810"/>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4" w14:textId="77777777" w:rsidR="0023503A" w:rsidRPr="00BC71A5" w:rsidRDefault="0023503A" w:rsidP="007C4869"/>
                            </w:txbxContent>
                          </wps:txbx>
                          <wps:bodyPr rot="0" vert="horz" wrap="none" lIns="0" tIns="0" rIns="0" bIns="0" anchor="t" anchorCtr="0" upright="1">
                            <a:spAutoFit/>
                          </wps:bodyPr>
                        </wps:wsp>
                        <wps:wsp>
                          <wps:cNvPr id="143" name="Rectangle 44"/>
                          <wps:cNvSpPr>
                            <a:spLocks noChangeArrowheads="1"/>
                          </wps:cNvSpPr>
                          <wps:spPr bwMode="auto">
                            <a:xfrm>
                              <a:off x="1411" y="4810"/>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5" w14:textId="77777777" w:rsidR="0023503A" w:rsidRDefault="0023503A" w:rsidP="007C4869">
                                <w:r>
                                  <w:rPr>
                                    <w:color w:val="000000"/>
                                  </w:rPr>
                                  <w:t>378</w:t>
                                </w:r>
                              </w:p>
                            </w:txbxContent>
                          </wps:txbx>
                          <wps:bodyPr rot="0" vert="horz" wrap="none" lIns="0" tIns="0" rIns="0" bIns="0" anchor="t" anchorCtr="0" upright="1">
                            <a:spAutoFit/>
                          </wps:bodyPr>
                        </wps:wsp>
                        <wps:wsp>
                          <wps:cNvPr id="144" name="Rectangle 45"/>
                          <wps:cNvSpPr>
                            <a:spLocks noChangeArrowheads="1"/>
                          </wps:cNvSpPr>
                          <wps:spPr bwMode="auto">
                            <a:xfrm>
                              <a:off x="2760" y="4810"/>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6" w14:textId="77777777" w:rsidR="0023503A" w:rsidRDefault="0023503A" w:rsidP="007C4869">
                                <w:r>
                                  <w:rPr>
                                    <w:color w:val="000000"/>
                                  </w:rPr>
                                  <w:t>321</w:t>
                                </w:r>
                              </w:p>
                            </w:txbxContent>
                          </wps:txbx>
                          <wps:bodyPr rot="0" vert="horz" wrap="none" lIns="0" tIns="0" rIns="0" bIns="0" anchor="t" anchorCtr="0" upright="1">
                            <a:spAutoFit/>
                          </wps:bodyPr>
                        </wps:wsp>
                        <wps:wsp>
                          <wps:cNvPr id="145" name="Rectangle 46"/>
                          <wps:cNvSpPr>
                            <a:spLocks noChangeArrowheads="1"/>
                          </wps:cNvSpPr>
                          <wps:spPr bwMode="auto">
                            <a:xfrm>
                              <a:off x="4109" y="4810"/>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7" w14:textId="77777777" w:rsidR="0023503A" w:rsidRDefault="0023503A" w:rsidP="007C4869">
                                <w:r>
                                  <w:rPr>
                                    <w:color w:val="000000"/>
                                  </w:rPr>
                                  <w:t>231</w:t>
                                </w:r>
                              </w:p>
                            </w:txbxContent>
                          </wps:txbx>
                          <wps:bodyPr rot="0" vert="horz" wrap="none" lIns="0" tIns="0" rIns="0" bIns="0" anchor="t" anchorCtr="0" upright="1">
                            <a:spAutoFit/>
                          </wps:bodyPr>
                        </wps:wsp>
                        <wps:wsp>
                          <wps:cNvPr id="148" name="Rectangle 47"/>
                          <wps:cNvSpPr>
                            <a:spLocks noChangeArrowheads="1"/>
                          </wps:cNvSpPr>
                          <wps:spPr bwMode="auto">
                            <a:xfrm>
                              <a:off x="5513" y="4810"/>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8" w14:textId="77777777" w:rsidR="0023503A" w:rsidRDefault="0023503A" w:rsidP="007C4869">
                                <w:r>
                                  <w:rPr>
                                    <w:color w:val="000000"/>
                                  </w:rPr>
                                  <w:t>90</w:t>
                                </w:r>
                              </w:p>
                            </w:txbxContent>
                          </wps:txbx>
                          <wps:bodyPr rot="0" vert="horz" wrap="none" lIns="0" tIns="0" rIns="0" bIns="0" anchor="t" anchorCtr="0" upright="1">
                            <a:spAutoFit/>
                          </wps:bodyPr>
                        </wps:wsp>
                        <wps:wsp>
                          <wps:cNvPr id="149" name="Rectangle 48"/>
                          <wps:cNvSpPr>
                            <a:spLocks noChangeArrowheads="1"/>
                          </wps:cNvSpPr>
                          <wps:spPr bwMode="auto">
                            <a:xfrm>
                              <a:off x="6861" y="4810"/>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9" w14:textId="77777777" w:rsidR="0023503A" w:rsidRDefault="0023503A" w:rsidP="007C4869">
                                <w:r>
                                  <w:rPr>
                                    <w:color w:val="000000"/>
                                  </w:rPr>
                                  <w:t>28</w:t>
                                </w:r>
                              </w:p>
                            </w:txbxContent>
                          </wps:txbx>
                          <wps:bodyPr rot="0" vert="horz" wrap="none" lIns="0" tIns="0" rIns="0" bIns="0" anchor="t" anchorCtr="0" upright="1">
                            <a:spAutoFit/>
                          </wps:bodyPr>
                        </wps:wsp>
                        <wps:wsp>
                          <wps:cNvPr id="150" name="Rectangle 49"/>
                          <wps:cNvSpPr>
                            <a:spLocks noChangeArrowheads="1"/>
                          </wps:cNvSpPr>
                          <wps:spPr bwMode="auto">
                            <a:xfrm>
                              <a:off x="8265" y="4810"/>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A" w14:textId="77777777" w:rsidR="0023503A" w:rsidRDefault="0023503A" w:rsidP="007C4869">
                                <w:r>
                                  <w:rPr>
                                    <w:color w:val="000000"/>
                                  </w:rPr>
                                  <w:t>4</w:t>
                                </w:r>
                              </w:p>
                            </w:txbxContent>
                          </wps:txbx>
                          <wps:bodyPr rot="0" vert="horz" wrap="none" lIns="0" tIns="0" rIns="0" bIns="0" anchor="t" anchorCtr="0" upright="1">
                            <a:spAutoFit/>
                          </wps:bodyPr>
                        </wps:wsp>
                        <wps:wsp>
                          <wps:cNvPr id="151" name="Rectangle 50"/>
                          <wps:cNvSpPr>
                            <a:spLocks noChangeArrowheads="1"/>
                          </wps:cNvSpPr>
                          <wps:spPr bwMode="auto">
                            <a:xfrm>
                              <a:off x="0" y="5120"/>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B" w14:textId="77777777" w:rsidR="0023503A" w:rsidRDefault="0023503A" w:rsidP="007C4869"/>
                            </w:txbxContent>
                          </wps:txbx>
                          <wps:bodyPr rot="0" vert="horz" wrap="none" lIns="0" tIns="0" rIns="0" bIns="0" anchor="t" anchorCtr="0" upright="1">
                            <a:spAutoFit/>
                          </wps:bodyPr>
                        </wps:wsp>
                        <wps:wsp>
                          <wps:cNvPr id="152" name="Rectangle 51"/>
                          <wps:cNvSpPr>
                            <a:spLocks noChangeArrowheads="1"/>
                          </wps:cNvSpPr>
                          <wps:spPr bwMode="auto">
                            <a:xfrm>
                              <a:off x="6172" y="-1351"/>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C" w14:textId="77777777" w:rsidR="0023503A" w:rsidRPr="00BC71A5" w:rsidRDefault="0023503A" w:rsidP="007C4869"/>
                            </w:txbxContent>
                          </wps:txbx>
                          <wps:bodyPr rot="0" vert="horz" wrap="none" lIns="0" tIns="0" rIns="0" bIns="0" anchor="t" anchorCtr="0" upright="1">
                            <a:spAutoFit/>
                          </wps:bodyPr>
                        </wps:wsp>
                        <wps:wsp>
                          <wps:cNvPr id="153" name="Rectangle 52"/>
                          <wps:cNvSpPr>
                            <a:spLocks noChangeArrowheads="1"/>
                          </wps:cNvSpPr>
                          <wps:spPr bwMode="auto">
                            <a:xfrm>
                              <a:off x="6868" y="-1021"/>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D" w14:textId="77777777" w:rsidR="0023503A" w:rsidRPr="00BC71A5" w:rsidRDefault="0023503A" w:rsidP="007C4869"/>
                            </w:txbxContent>
                          </wps:txbx>
                          <wps:bodyPr rot="0" vert="horz" wrap="none" lIns="0" tIns="0" rIns="0" bIns="0" anchor="t" anchorCtr="0" upright="1">
                            <a:spAutoFit/>
                          </wps:bodyPr>
                        </wps:wsp>
                        <wps:wsp>
                          <wps:cNvPr id="154" name="Rectangle 53"/>
                          <wps:cNvSpPr>
                            <a:spLocks noChangeArrowheads="1"/>
                          </wps:cNvSpPr>
                          <wps:spPr bwMode="auto">
                            <a:xfrm>
                              <a:off x="6868" y="-825"/>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E" w14:textId="77777777" w:rsidR="0023503A" w:rsidRPr="00BC71A5" w:rsidRDefault="0023503A" w:rsidP="007C4869"/>
                            </w:txbxContent>
                          </wps:txbx>
                          <wps:bodyPr rot="0" vert="horz" wrap="none" lIns="0" tIns="0" rIns="0" bIns="0" anchor="t" anchorCtr="0" upright="1">
                            <a:spAutoFit/>
                          </wps:bodyPr>
                        </wps:wsp>
                        <wps:wsp>
                          <wps:cNvPr id="155" name="Line 54"/>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6" name="Rectangle 55"/>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157" name="Line 56"/>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 name="Rectangle 57"/>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159" name="Line 58"/>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59"/>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61" name="Line 60"/>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62" name="Line 61"/>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63" name="Line 62"/>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64" name="Line 63"/>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65" name="Line 64"/>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66" name="Line 65"/>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67" name="Line 66"/>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68" name="Line 67"/>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69" name="Line 68"/>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0" name="Line 69"/>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1" name="Line 70"/>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2" name="Line 71"/>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3" name="Line 72"/>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 name="Line 73"/>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 name="Line 74"/>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 name="Line 75"/>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 name="Line 76"/>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 name="Line 77"/>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9" name="Line 78"/>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0" name="Line 79"/>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1" name="Line 80"/>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81"/>
                          <wps:cNvSpPr>
                            <a:spLocks noChangeArrowheads="1"/>
                          </wps:cNvSpPr>
                          <wps:spPr bwMode="auto">
                            <a:xfrm rot="16200000">
                              <a:off x="731" y="-86"/>
                              <a:ext cx="23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9F" w14:textId="77777777" w:rsidR="0023503A" w:rsidRPr="00BC71A5" w:rsidRDefault="0023503A" w:rsidP="007C4869"/>
                            </w:txbxContent>
                          </wps:txbx>
                          <wps:bodyPr rot="0" vert="horz" wrap="none" lIns="0" tIns="0" rIns="0" bIns="0" anchor="t" anchorCtr="0" upright="1">
                            <a:spAutoFit/>
                          </wps:bodyPr>
                        </wps:wsp>
                        <wps:wsp>
                          <wps:cNvPr id="183" name="Rectangle 82"/>
                          <wps:cNvSpPr>
                            <a:spLocks noChangeArrowheads="1"/>
                          </wps:cNvSpPr>
                          <wps:spPr bwMode="auto">
                            <a:xfrm>
                              <a:off x="1135" y="3790"/>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0" w14:textId="77777777" w:rsidR="0023503A" w:rsidRDefault="0023503A" w:rsidP="007C4869">
                                <w:r>
                                  <w:rPr>
                                    <w:color w:val="000000"/>
                                  </w:rPr>
                                  <w:t xml:space="preserve">  0</w:t>
                                </w:r>
                              </w:p>
                            </w:txbxContent>
                          </wps:txbx>
                          <wps:bodyPr rot="0" vert="horz" wrap="none" lIns="0" tIns="0" rIns="0" bIns="0" anchor="t" anchorCtr="0" upright="1">
                            <a:spAutoFit/>
                          </wps:bodyPr>
                        </wps:wsp>
                        <wps:wsp>
                          <wps:cNvPr id="184" name="Rectangle 83"/>
                          <wps:cNvSpPr>
                            <a:spLocks noChangeArrowheads="1"/>
                          </wps:cNvSpPr>
                          <wps:spPr bwMode="auto">
                            <a:xfrm>
                              <a:off x="1081" y="3275"/>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1" w14:textId="77777777" w:rsidR="0023503A" w:rsidRDefault="0023503A" w:rsidP="007C4869">
                                <w:r>
                                  <w:rPr>
                                    <w:color w:val="000000"/>
                                  </w:rPr>
                                  <w:t xml:space="preserve"> 10</w:t>
                                </w:r>
                              </w:p>
                            </w:txbxContent>
                          </wps:txbx>
                          <wps:bodyPr rot="0" vert="horz" wrap="none" lIns="0" tIns="0" rIns="0" bIns="0" anchor="t" anchorCtr="0" upright="1">
                            <a:spAutoFit/>
                          </wps:bodyPr>
                        </wps:wsp>
                        <wps:wsp>
                          <wps:cNvPr id="185" name="Rectangle 84"/>
                          <wps:cNvSpPr>
                            <a:spLocks noChangeArrowheads="1"/>
                          </wps:cNvSpPr>
                          <wps:spPr bwMode="auto">
                            <a:xfrm>
                              <a:off x="1081" y="2761"/>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2" w14:textId="77777777" w:rsidR="0023503A" w:rsidRDefault="0023503A" w:rsidP="007C4869">
                                <w:r>
                                  <w:rPr>
                                    <w:color w:val="000000"/>
                                  </w:rPr>
                                  <w:t xml:space="preserve"> 20</w:t>
                                </w:r>
                              </w:p>
                            </w:txbxContent>
                          </wps:txbx>
                          <wps:bodyPr rot="0" vert="horz" wrap="none" lIns="0" tIns="0" rIns="0" bIns="0" anchor="t" anchorCtr="0" upright="1">
                            <a:spAutoFit/>
                          </wps:bodyPr>
                        </wps:wsp>
                        <wps:wsp>
                          <wps:cNvPr id="186" name="Rectangle 85"/>
                          <wps:cNvSpPr>
                            <a:spLocks noChangeArrowheads="1"/>
                          </wps:cNvSpPr>
                          <wps:spPr bwMode="auto">
                            <a:xfrm>
                              <a:off x="1081" y="2246"/>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3" w14:textId="77777777" w:rsidR="0023503A" w:rsidRDefault="0023503A" w:rsidP="007C4869">
                                <w:r>
                                  <w:rPr>
                                    <w:color w:val="000000"/>
                                  </w:rPr>
                                  <w:t xml:space="preserve"> 30</w:t>
                                </w:r>
                              </w:p>
                            </w:txbxContent>
                          </wps:txbx>
                          <wps:bodyPr rot="0" vert="horz" wrap="none" lIns="0" tIns="0" rIns="0" bIns="0" anchor="t" anchorCtr="0" upright="1">
                            <a:spAutoFit/>
                          </wps:bodyPr>
                        </wps:wsp>
                        <wps:wsp>
                          <wps:cNvPr id="187" name="Rectangle 86"/>
                          <wps:cNvSpPr>
                            <a:spLocks noChangeArrowheads="1"/>
                          </wps:cNvSpPr>
                          <wps:spPr bwMode="auto">
                            <a:xfrm>
                              <a:off x="1081" y="1732"/>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4" w14:textId="77777777" w:rsidR="0023503A" w:rsidRDefault="0023503A" w:rsidP="007C4869">
                                <w:r>
                                  <w:rPr>
                                    <w:color w:val="000000"/>
                                  </w:rPr>
                                  <w:t xml:space="preserve"> 40</w:t>
                                </w:r>
                              </w:p>
                            </w:txbxContent>
                          </wps:txbx>
                          <wps:bodyPr rot="0" vert="horz" wrap="none" lIns="0" tIns="0" rIns="0" bIns="0" anchor="t" anchorCtr="0" upright="1">
                            <a:spAutoFit/>
                          </wps:bodyPr>
                        </wps:wsp>
                        <wps:wsp>
                          <wps:cNvPr id="188" name="Rectangle 87"/>
                          <wps:cNvSpPr>
                            <a:spLocks noChangeArrowheads="1"/>
                          </wps:cNvSpPr>
                          <wps:spPr bwMode="auto">
                            <a:xfrm>
                              <a:off x="1081" y="1217"/>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5" w14:textId="77777777" w:rsidR="0023503A" w:rsidRDefault="0023503A" w:rsidP="007C4869">
                                <w:r>
                                  <w:rPr>
                                    <w:color w:val="000000"/>
                                  </w:rPr>
                                  <w:t xml:space="preserve"> 50</w:t>
                                </w:r>
                              </w:p>
                            </w:txbxContent>
                          </wps:txbx>
                          <wps:bodyPr rot="0" vert="horz" wrap="none" lIns="0" tIns="0" rIns="0" bIns="0" anchor="t" anchorCtr="0" upright="1">
                            <a:spAutoFit/>
                          </wps:bodyPr>
                        </wps:wsp>
                        <wps:wsp>
                          <wps:cNvPr id="189" name="Rectangle 88"/>
                          <wps:cNvSpPr>
                            <a:spLocks noChangeArrowheads="1"/>
                          </wps:cNvSpPr>
                          <wps:spPr bwMode="auto">
                            <a:xfrm>
                              <a:off x="1081" y="704"/>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6" w14:textId="77777777" w:rsidR="0023503A" w:rsidRDefault="0023503A" w:rsidP="007C4869">
                                <w:r>
                                  <w:rPr>
                                    <w:color w:val="000000"/>
                                  </w:rPr>
                                  <w:t xml:space="preserve"> 60</w:t>
                                </w:r>
                              </w:p>
                            </w:txbxContent>
                          </wps:txbx>
                          <wps:bodyPr rot="0" vert="horz" wrap="none" lIns="0" tIns="0" rIns="0" bIns="0" anchor="t" anchorCtr="0" upright="1">
                            <a:spAutoFit/>
                          </wps:bodyPr>
                        </wps:wsp>
                        <wps:wsp>
                          <wps:cNvPr id="190" name="Rectangle 89"/>
                          <wps:cNvSpPr>
                            <a:spLocks noChangeArrowheads="1"/>
                          </wps:cNvSpPr>
                          <wps:spPr bwMode="auto">
                            <a:xfrm>
                              <a:off x="1081" y="189"/>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7" w14:textId="77777777" w:rsidR="0023503A" w:rsidRDefault="0023503A" w:rsidP="007C4869">
                                <w:r>
                                  <w:rPr>
                                    <w:color w:val="000000"/>
                                  </w:rPr>
                                  <w:t xml:space="preserve"> 70</w:t>
                                </w:r>
                              </w:p>
                            </w:txbxContent>
                          </wps:txbx>
                          <wps:bodyPr rot="0" vert="horz" wrap="none" lIns="0" tIns="0" rIns="0" bIns="0" anchor="t" anchorCtr="0" upright="1">
                            <a:spAutoFit/>
                          </wps:bodyPr>
                        </wps:wsp>
                        <wps:wsp>
                          <wps:cNvPr id="191" name="Rectangle 90"/>
                          <wps:cNvSpPr>
                            <a:spLocks noChangeArrowheads="1"/>
                          </wps:cNvSpPr>
                          <wps:spPr bwMode="auto">
                            <a:xfrm>
                              <a:off x="1081" y="-325"/>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8" w14:textId="77777777" w:rsidR="0023503A" w:rsidRDefault="0023503A" w:rsidP="007C4869">
                                <w:r>
                                  <w:rPr>
                                    <w:color w:val="000000"/>
                                  </w:rPr>
                                  <w:t xml:space="preserve"> 80</w:t>
                                </w:r>
                              </w:p>
                            </w:txbxContent>
                          </wps:txbx>
                          <wps:bodyPr rot="0" vert="horz" wrap="none" lIns="0" tIns="0" rIns="0" bIns="0" anchor="t" anchorCtr="0" upright="1">
                            <a:spAutoFit/>
                          </wps:bodyPr>
                        </wps:wsp>
                        <wps:wsp>
                          <wps:cNvPr id="192" name="Rectangle 91"/>
                          <wps:cNvSpPr>
                            <a:spLocks noChangeArrowheads="1"/>
                          </wps:cNvSpPr>
                          <wps:spPr bwMode="auto">
                            <a:xfrm>
                              <a:off x="1081" y="-840"/>
                              <a:ext cx="2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9" w14:textId="77777777" w:rsidR="0023503A" w:rsidRDefault="0023503A" w:rsidP="007C4869">
                                <w:r>
                                  <w:rPr>
                                    <w:color w:val="000000"/>
                                  </w:rPr>
                                  <w:t xml:space="preserve"> 90</w:t>
                                </w:r>
                              </w:p>
                            </w:txbxContent>
                          </wps:txbx>
                          <wps:bodyPr rot="0" vert="horz" wrap="none" lIns="0" tIns="0" rIns="0" bIns="0" anchor="t" anchorCtr="0" upright="1">
                            <a:spAutoFit/>
                          </wps:bodyPr>
                        </wps:wsp>
                        <wps:wsp>
                          <wps:cNvPr id="193" name="Rectangle 92"/>
                          <wps:cNvSpPr>
                            <a:spLocks noChangeArrowheads="1"/>
                          </wps:cNvSpPr>
                          <wps:spPr bwMode="auto">
                            <a:xfrm>
                              <a:off x="1027" y="-1355"/>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A" w14:textId="77777777" w:rsidR="0023503A" w:rsidRDefault="0023503A" w:rsidP="007C4869">
                                <w:r>
                                  <w:rPr>
                                    <w:color w:val="000000"/>
                                  </w:rPr>
                                  <w:t>100</w:t>
                                </w:r>
                              </w:p>
                            </w:txbxContent>
                          </wps:txbx>
                          <wps:bodyPr rot="0" vert="horz" wrap="none" lIns="0" tIns="0" rIns="0" bIns="0" anchor="t" anchorCtr="0" upright="1">
                            <a:spAutoFit/>
                          </wps:bodyPr>
                        </wps:wsp>
                        <wps:wsp>
                          <wps:cNvPr id="194" name="Line 93"/>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94"/>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96" name="Line 95"/>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7" name="Line 96"/>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8" name="Line 97"/>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9" name="Line 98"/>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00" name="Line 99"/>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00"/>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01"/>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02"/>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03"/>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04"/>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05"/>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106"/>
                          <wps:cNvSpPr>
                            <a:spLocks noChangeArrowheads="1"/>
                          </wps:cNvSpPr>
                          <wps:spPr bwMode="auto">
                            <a:xfrm>
                              <a:off x="1523" y="4103"/>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B" w14:textId="77777777" w:rsidR="0023503A" w:rsidRDefault="0023503A" w:rsidP="007C4869">
                                <w:r>
                                  <w:rPr>
                                    <w:color w:val="000000"/>
                                  </w:rPr>
                                  <w:t>0</w:t>
                                </w:r>
                              </w:p>
                            </w:txbxContent>
                          </wps:txbx>
                          <wps:bodyPr rot="0" vert="horz" wrap="none" lIns="0" tIns="0" rIns="0" bIns="0" anchor="t" anchorCtr="0" upright="1">
                            <a:spAutoFit/>
                          </wps:bodyPr>
                        </wps:wsp>
                        <wps:wsp>
                          <wps:cNvPr id="208" name="Rectangle 107"/>
                          <wps:cNvSpPr>
                            <a:spLocks noChangeArrowheads="1"/>
                          </wps:cNvSpPr>
                          <wps:spPr bwMode="auto">
                            <a:xfrm>
                              <a:off x="2872" y="4103"/>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C" w14:textId="77777777" w:rsidR="0023503A" w:rsidRDefault="0023503A" w:rsidP="007C4869">
                                <w:r>
                                  <w:rPr>
                                    <w:color w:val="000000"/>
                                  </w:rPr>
                                  <w:t>6</w:t>
                                </w:r>
                              </w:p>
                            </w:txbxContent>
                          </wps:txbx>
                          <wps:bodyPr rot="0" vert="horz" wrap="none" lIns="0" tIns="0" rIns="0" bIns="0" anchor="t" anchorCtr="0" upright="1">
                            <a:spAutoFit/>
                          </wps:bodyPr>
                        </wps:wsp>
                        <wps:wsp>
                          <wps:cNvPr id="209" name="Rectangle 108"/>
                          <wps:cNvSpPr>
                            <a:spLocks noChangeArrowheads="1"/>
                          </wps:cNvSpPr>
                          <wps:spPr bwMode="auto">
                            <a:xfrm>
                              <a:off x="4166" y="410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D" w14:textId="77777777" w:rsidR="0023503A" w:rsidRDefault="0023503A" w:rsidP="007C4869">
                                <w:r>
                                  <w:rPr>
                                    <w:color w:val="000000"/>
                                  </w:rPr>
                                  <w:t>12</w:t>
                                </w:r>
                              </w:p>
                            </w:txbxContent>
                          </wps:txbx>
                          <wps:bodyPr rot="0" vert="horz" wrap="none" lIns="0" tIns="0" rIns="0" bIns="0" anchor="t" anchorCtr="0" upright="1">
                            <a:spAutoFit/>
                          </wps:bodyPr>
                        </wps:wsp>
                        <wps:wsp>
                          <wps:cNvPr id="210" name="Rectangle 109"/>
                          <wps:cNvSpPr>
                            <a:spLocks noChangeArrowheads="1"/>
                          </wps:cNvSpPr>
                          <wps:spPr bwMode="auto">
                            <a:xfrm>
                              <a:off x="5515" y="410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E" w14:textId="77777777" w:rsidR="0023503A" w:rsidRDefault="0023503A" w:rsidP="007C4869">
                                <w:r>
                                  <w:rPr>
                                    <w:color w:val="000000"/>
                                  </w:rPr>
                                  <w:t>18</w:t>
                                </w:r>
                              </w:p>
                            </w:txbxContent>
                          </wps:txbx>
                          <wps:bodyPr rot="0" vert="horz" wrap="none" lIns="0" tIns="0" rIns="0" bIns="0" anchor="t" anchorCtr="0" upright="1">
                            <a:spAutoFit/>
                          </wps:bodyPr>
                        </wps:wsp>
                        <wps:wsp>
                          <wps:cNvPr id="211" name="Rectangle 110"/>
                          <wps:cNvSpPr>
                            <a:spLocks noChangeArrowheads="1"/>
                          </wps:cNvSpPr>
                          <wps:spPr bwMode="auto">
                            <a:xfrm>
                              <a:off x="6863" y="410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AF" w14:textId="77777777" w:rsidR="0023503A" w:rsidRDefault="0023503A" w:rsidP="007C4869">
                                <w:r>
                                  <w:rPr>
                                    <w:color w:val="000000"/>
                                  </w:rPr>
                                  <w:t>24</w:t>
                                </w:r>
                              </w:p>
                            </w:txbxContent>
                          </wps:txbx>
                          <wps:bodyPr rot="0" vert="horz" wrap="none" lIns="0" tIns="0" rIns="0" bIns="0" anchor="t" anchorCtr="0" upright="1">
                            <a:spAutoFit/>
                          </wps:bodyPr>
                        </wps:wsp>
                        <wps:wsp>
                          <wps:cNvPr id="212" name="Rectangle 111"/>
                          <wps:cNvSpPr>
                            <a:spLocks noChangeArrowheads="1"/>
                          </wps:cNvSpPr>
                          <wps:spPr bwMode="auto">
                            <a:xfrm>
                              <a:off x="8212" y="410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0" w14:textId="77777777" w:rsidR="0023503A" w:rsidRDefault="0023503A" w:rsidP="007C4869">
                                <w:r>
                                  <w:rPr>
                                    <w:color w:val="000000"/>
                                  </w:rPr>
                                  <w:t>30</w:t>
                                </w:r>
                              </w:p>
                            </w:txbxContent>
                          </wps:txbx>
                          <wps:bodyPr rot="0" vert="horz" wrap="none" lIns="0" tIns="0" rIns="0" bIns="0" anchor="t" anchorCtr="0" upright="1">
                            <a:spAutoFit/>
                          </wps:bodyPr>
                        </wps:wsp>
                        <wps:wsp>
                          <wps:cNvPr id="213" name="Line 112"/>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4" name="Freeform 113"/>
                          <wps:cNvSpPr>
                            <a:spLocks/>
                          </wps:cNvSpPr>
                          <wps:spPr bwMode="auto">
                            <a:xfrm>
                              <a:off x="1618" y="-1246"/>
                              <a:ext cx="208" cy="7"/>
                            </a:xfrm>
                            <a:custGeom>
                              <a:avLst/>
                              <a:gdLst>
                                <a:gd name="T0" fmla="*/ 9 w 417"/>
                                <a:gd name="T1" fmla="*/ 0 h 16"/>
                                <a:gd name="T2" fmla="*/ 5 w 417"/>
                                <a:gd name="T3" fmla="*/ 3 h 16"/>
                                <a:gd name="T4" fmla="*/ 3 w 417"/>
                                <a:gd name="T5" fmla="*/ 3 h 16"/>
                                <a:gd name="T6" fmla="*/ 3 w 417"/>
                                <a:gd name="T7" fmla="*/ 3 h 16"/>
                                <a:gd name="T8" fmla="*/ 0 w 417"/>
                                <a:gd name="T9" fmla="*/ 5 h 16"/>
                                <a:gd name="T10" fmla="*/ 0 w 417"/>
                                <a:gd name="T11" fmla="*/ 8 h 16"/>
                                <a:gd name="T12" fmla="*/ 0 w 417"/>
                                <a:gd name="T13" fmla="*/ 8 h 16"/>
                                <a:gd name="T14" fmla="*/ 0 w 417"/>
                                <a:gd name="T15" fmla="*/ 10 h 16"/>
                                <a:gd name="T16" fmla="*/ 0 w 417"/>
                                <a:gd name="T17" fmla="*/ 13 h 16"/>
                                <a:gd name="T18" fmla="*/ 3 w 417"/>
                                <a:gd name="T19" fmla="*/ 16 h 16"/>
                                <a:gd name="T20" fmla="*/ 3 w 417"/>
                                <a:gd name="T21" fmla="*/ 16 h 16"/>
                                <a:gd name="T22" fmla="*/ 5 w 417"/>
                                <a:gd name="T23" fmla="*/ 16 h 16"/>
                                <a:gd name="T24" fmla="*/ 404 w 417"/>
                                <a:gd name="T25" fmla="*/ 16 h 16"/>
                                <a:gd name="T26" fmla="*/ 410 w 417"/>
                                <a:gd name="T27" fmla="*/ 16 h 16"/>
                                <a:gd name="T28" fmla="*/ 412 w 417"/>
                                <a:gd name="T29" fmla="*/ 16 h 16"/>
                                <a:gd name="T30" fmla="*/ 414 w 417"/>
                                <a:gd name="T31" fmla="*/ 16 h 16"/>
                                <a:gd name="T32" fmla="*/ 414 w 417"/>
                                <a:gd name="T33" fmla="*/ 13 h 16"/>
                                <a:gd name="T34" fmla="*/ 414 w 417"/>
                                <a:gd name="T35" fmla="*/ 10 h 16"/>
                                <a:gd name="T36" fmla="*/ 417 w 417"/>
                                <a:gd name="T37" fmla="*/ 8 h 16"/>
                                <a:gd name="T38" fmla="*/ 414 w 417"/>
                                <a:gd name="T39" fmla="*/ 8 h 16"/>
                                <a:gd name="T40" fmla="*/ 414 w 417"/>
                                <a:gd name="T41" fmla="*/ 5 h 16"/>
                                <a:gd name="T42" fmla="*/ 414 w 417"/>
                                <a:gd name="T43" fmla="*/ 3 h 16"/>
                                <a:gd name="T44" fmla="*/ 412 w 417"/>
                                <a:gd name="T45" fmla="*/ 3 h 16"/>
                                <a:gd name="T46" fmla="*/ 410 w 417"/>
                                <a:gd name="T47" fmla="*/ 3 h 16"/>
                                <a:gd name="T48" fmla="*/ 407 w 417"/>
                                <a:gd name="T49" fmla="*/ 0 h 16"/>
                                <a:gd name="T50" fmla="*/ 9 w 41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7"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5" name="Line 114"/>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6" name="Freeform 115"/>
                          <wps:cNvSpPr>
                            <a:spLocks/>
                          </wps:cNvSpPr>
                          <wps:spPr bwMode="auto">
                            <a:xfrm>
                              <a:off x="1818" y="-1246"/>
                              <a:ext cx="8" cy="21"/>
                            </a:xfrm>
                            <a:custGeom>
                              <a:avLst/>
                              <a:gdLst>
                                <a:gd name="T0" fmla="*/ 16 w 16"/>
                                <a:gd name="T1" fmla="*/ 8 h 44"/>
                                <a:gd name="T2" fmla="*/ 13 w 16"/>
                                <a:gd name="T3" fmla="*/ 8 h 44"/>
                                <a:gd name="T4" fmla="*/ 13 w 16"/>
                                <a:gd name="T5" fmla="*/ 5 h 44"/>
                                <a:gd name="T6" fmla="*/ 13 w 16"/>
                                <a:gd name="T7" fmla="*/ 3 h 44"/>
                                <a:gd name="T8" fmla="*/ 11 w 16"/>
                                <a:gd name="T9" fmla="*/ 3 h 44"/>
                                <a:gd name="T10" fmla="*/ 9 w 16"/>
                                <a:gd name="T11" fmla="*/ 3 h 44"/>
                                <a:gd name="T12" fmla="*/ 9 w 16"/>
                                <a:gd name="T13" fmla="*/ 0 h 44"/>
                                <a:gd name="T14" fmla="*/ 6 w 16"/>
                                <a:gd name="T15" fmla="*/ 3 h 44"/>
                                <a:gd name="T16" fmla="*/ 3 w 16"/>
                                <a:gd name="T17" fmla="*/ 3 h 44"/>
                                <a:gd name="T18" fmla="*/ 0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0 w 16"/>
                                <a:gd name="T31" fmla="*/ 42 h 44"/>
                                <a:gd name="T32" fmla="*/ 3 w 16"/>
                                <a:gd name="T33" fmla="*/ 44 h 44"/>
                                <a:gd name="T34" fmla="*/ 6 w 16"/>
                                <a:gd name="T35" fmla="*/ 44 h 44"/>
                                <a:gd name="T36" fmla="*/ 9 w 16"/>
                                <a:gd name="T37" fmla="*/ 44 h 44"/>
                                <a:gd name="T38" fmla="*/ 9 w 16"/>
                                <a:gd name="T39" fmla="*/ 44 h 44"/>
                                <a:gd name="T40" fmla="*/ 11 w 16"/>
                                <a:gd name="T41" fmla="*/ 44 h 44"/>
                                <a:gd name="T42" fmla="*/ 13 w 16"/>
                                <a:gd name="T43" fmla="*/ 42 h 44"/>
                                <a:gd name="T44" fmla="*/ 13 w 16"/>
                                <a:gd name="T45" fmla="*/ 42 h 44"/>
                                <a:gd name="T46" fmla="*/ 13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0" y="42"/>
                                  </a:lnTo>
                                  <a:lnTo>
                                    <a:pt x="3" y="44"/>
                                  </a:lnTo>
                                  <a:lnTo>
                                    <a:pt x="6" y="44"/>
                                  </a:lnTo>
                                  <a:lnTo>
                                    <a:pt x="9" y="44"/>
                                  </a:lnTo>
                                  <a:lnTo>
                                    <a:pt x="9" y="44"/>
                                  </a:lnTo>
                                  <a:lnTo>
                                    <a:pt x="11" y="44"/>
                                  </a:lnTo>
                                  <a:lnTo>
                                    <a:pt x="13" y="42"/>
                                  </a:lnTo>
                                  <a:lnTo>
                                    <a:pt x="13" y="42"/>
                                  </a:lnTo>
                                  <a:lnTo>
                                    <a:pt x="13"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7" name="Line 116"/>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8" name="Freeform 117"/>
                          <wps:cNvSpPr>
                            <a:spLocks/>
                          </wps:cNvSpPr>
                          <wps:spPr bwMode="auto">
                            <a:xfrm>
                              <a:off x="1818" y="-1232"/>
                              <a:ext cx="14" cy="7"/>
                            </a:xfrm>
                            <a:custGeom>
                              <a:avLst/>
                              <a:gdLst>
                                <a:gd name="T0" fmla="*/ 9 w 28"/>
                                <a:gd name="T1" fmla="*/ 0 h 16"/>
                                <a:gd name="T2" fmla="*/ 6 w 28"/>
                                <a:gd name="T3" fmla="*/ 0 h 16"/>
                                <a:gd name="T4" fmla="*/ 3 w 28"/>
                                <a:gd name="T5" fmla="*/ 0 h 16"/>
                                <a:gd name="T6" fmla="*/ 0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0 w 28"/>
                                <a:gd name="T19" fmla="*/ 14 h 16"/>
                                <a:gd name="T20" fmla="*/ 3 w 28"/>
                                <a:gd name="T21" fmla="*/ 16 h 16"/>
                                <a:gd name="T22" fmla="*/ 6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0 h 16"/>
                                <a:gd name="T46" fmla="*/ 23 w 28"/>
                                <a:gd name="T47" fmla="*/ 0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6" y="0"/>
                                  </a:lnTo>
                                  <a:lnTo>
                                    <a:pt x="3" y="0"/>
                                  </a:lnTo>
                                  <a:lnTo>
                                    <a:pt x="0" y="3"/>
                                  </a:lnTo>
                                  <a:lnTo>
                                    <a:pt x="0" y="5"/>
                                  </a:lnTo>
                                  <a:lnTo>
                                    <a:pt x="0" y="5"/>
                                  </a:lnTo>
                                  <a:lnTo>
                                    <a:pt x="0" y="9"/>
                                  </a:lnTo>
                                  <a:lnTo>
                                    <a:pt x="0" y="11"/>
                                  </a:lnTo>
                                  <a:lnTo>
                                    <a:pt x="0" y="14"/>
                                  </a:lnTo>
                                  <a:lnTo>
                                    <a:pt x="0" y="14"/>
                                  </a:lnTo>
                                  <a:lnTo>
                                    <a:pt x="3" y="16"/>
                                  </a:lnTo>
                                  <a:lnTo>
                                    <a:pt x="6" y="16"/>
                                  </a:lnTo>
                                  <a:lnTo>
                                    <a:pt x="18" y="16"/>
                                  </a:lnTo>
                                  <a:lnTo>
                                    <a:pt x="23" y="16"/>
                                  </a:lnTo>
                                  <a:lnTo>
                                    <a:pt x="23" y="16"/>
                                  </a:lnTo>
                                  <a:lnTo>
                                    <a:pt x="26" y="14"/>
                                  </a:lnTo>
                                  <a:lnTo>
                                    <a:pt x="26" y="14"/>
                                  </a:lnTo>
                                  <a:lnTo>
                                    <a:pt x="28" y="11"/>
                                  </a:lnTo>
                                  <a:lnTo>
                                    <a:pt x="28" y="9"/>
                                  </a:lnTo>
                                  <a:lnTo>
                                    <a:pt x="28" y="5"/>
                                  </a:lnTo>
                                  <a:lnTo>
                                    <a:pt x="26" y="5"/>
                                  </a:lnTo>
                                  <a:lnTo>
                                    <a:pt x="26" y="3"/>
                                  </a:lnTo>
                                  <a:lnTo>
                                    <a:pt x="23"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9" name="Line 118"/>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0" name="Freeform 119"/>
                          <wps:cNvSpPr>
                            <a:spLocks/>
                          </wps:cNvSpPr>
                          <wps:spPr bwMode="auto">
                            <a:xfrm>
                              <a:off x="1824" y="-1232"/>
                              <a:ext cx="8" cy="22"/>
                            </a:xfrm>
                            <a:custGeom>
                              <a:avLst/>
                              <a:gdLst>
                                <a:gd name="T0" fmla="*/ 15 w 15"/>
                                <a:gd name="T1" fmla="*/ 9 h 45"/>
                                <a:gd name="T2" fmla="*/ 15 w 15"/>
                                <a:gd name="T3" fmla="*/ 5 h 45"/>
                                <a:gd name="T4" fmla="*/ 13 w 15"/>
                                <a:gd name="T5" fmla="*/ 5 h 45"/>
                                <a:gd name="T6" fmla="*/ 13 w 15"/>
                                <a:gd name="T7" fmla="*/ 3 h 45"/>
                                <a:gd name="T8" fmla="*/ 10 w 15"/>
                                <a:gd name="T9" fmla="*/ 0 h 45"/>
                                <a:gd name="T10" fmla="*/ 10 w 15"/>
                                <a:gd name="T11" fmla="*/ 0 h 45"/>
                                <a:gd name="T12" fmla="*/ 8 w 15"/>
                                <a:gd name="T13" fmla="*/ 0 h 45"/>
                                <a:gd name="T14" fmla="*/ 5 w 15"/>
                                <a:gd name="T15" fmla="*/ 0 h 45"/>
                                <a:gd name="T16" fmla="*/ 3 w 15"/>
                                <a:gd name="T17" fmla="*/ 0 h 45"/>
                                <a:gd name="T18" fmla="*/ 3 w 15"/>
                                <a:gd name="T19" fmla="*/ 3 h 45"/>
                                <a:gd name="T20" fmla="*/ 0 w 15"/>
                                <a:gd name="T21" fmla="*/ 5 h 45"/>
                                <a:gd name="T22" fmla="*/ 0 w 15"/>
                                <a:gd name="T23" fmla="*/ 5 h 45"/>
                                <a:gd name="T24" fmla="*/ 0 w 15"/>
                                <a:gd name="T25" fmla="*/ 35 h 45"/>
                                <a:gd name="T26" fmla="*/ 0 w 15"/>
                                <a:gd name="T27" fmla="*/ 37 h 45"/>
                                <a:gd name="T28" fmla="*/ 0 w 15"/>
                                <a:gd name="T29" fmla="*/ 40 h 45"/>
                                <a:gd name="T30" fmla="*/ 3 w 15"/>
                                <a:gd name="T31" fmla="*/ 42 h 45"/>
                                <a:gd name="T32" fmla="*/ 3 w 15"/>
                                <a:gd name="T33" fmla="*/ 42 h 45"/>
                                <a:gd name="T34" fmla="*/ 5 w 15"/>
                                <a:gd name="T35" fmla="*/ 45 h 45"/>
                                <a:gd name="T36" fmla="*/ 8 w 15"/>
                                <a:gd name="T37" fmla="*/ 45 h 45"/>
                                <a:gd name="T38" fmla="*/ 10 w 15"/>
                                <a:gd name="T39" fmla="*/ 45 h 45"/>
                                <a:gd name="T40" fmla="*/ 10 w 15"/>
                                <a:gd name="T41" fmla="*/ 42 h 45"/>
                                <a:gd name="T42" fmla="*/ 13 w 15"/>
                                <a:gd name="T43" fmla="*/ 42 h 45"/>
                                <a:gd name="T44" fmla="*/ 13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5"/>
                                  </a:lnTo>
                                  <a:lnTo>
                                    <a:pt x="13" y="5"/>
                                  </a:lnTo>
                                  <a:lnTo>
                                    <a:pt x="13" y="3"/>
                                  </a:lnTo>
                                  <a:lnTo>
                                    <a:pt x="10" y="0"/>
                                  </a:lnTo>
                                  <a:lnTo>
                                    <a:pt x="10" y="0"/>
                                  </a:lnTo>
                                  <a:lnTo>
                                    <a:pt x="8" y="0"/>
                                  </a:lnTo>
                                  <a:lnTo>
                                    <a:pt x="5" y="0"/>
                                  </a:lnTo>
                                  <a:lnTo>
                                    <a:pt x="3" y="0"/>
                                  </a:lnTo>
                                  <a:lnTo>
                                    <a:pt x="3" y="3"/>
                                  </a:lnTo>
                                  <a:lnTo>
                                    <a:pt x="0" y="5"/>
                                  </a:lnTo>
                                  <a:lnTo>
                                    <a:pt x="0" y="5"/>
                                  </a:lnTo>
                                  <a:lnTo>
                                    <a:pt x="0" y="35"/>
                                  </a:lnTo>
                                  <a:lnTo>
                                    <a:pt x="0" y="37"/>
                                  </a:lnTo>
                                  <a:lnTo>
                                    <a:pt x="0" y="40"/>
                                  </a:lnTo>
                                  <a:lnTo>
                                    <a:pt x="3" y="42"/>
                                  </a:lnTo>
                                  <a:lnTo>
                                    <a:pt x="3" y="42"/>
                                  </a:lnTo>
                                  <a:lnTo>
                                    <a:pt x="5" y="45"/>
                                  </a:lnTo>
                                  <a:lnTo>
                                    <a:pt x="8" y="45"/>
                                  </a:lnTo>
                                  <a:lnTo>
                                    <a:pt x="10" y="45"/>
                                  </a:lnTo>
                                  <a:lnTo>
                                    <a:pt x="10" y="42"/>
                                  </a:lnTo>
                                  <a:lnTo>
                                    <a:pt x="13" y="42"/>
                                  </a:lnTo>
                                  <a:lnTo>
                                    <a:pt x="13"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1" name="Line 120"/>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 name="Freeform 121"/>
                          <wps:cNvSpPr>
                            <a:spLocks/>
                          </wps:cNvSpPr>
                          <wps:spPr bwMode="auto">
                            <a:xfrm>
                              <a:off x="1824" y="-1218"/>
                              <a:ext cx="15" cy="8"/>
                            </a:xfrm>
                            <a:custGeom>
                              <a:avLst/>
                              <a:gdLst>
                                <a:gd name="T0" fmla="*/ 8 w 29"/>
                                <a:gd name="T1" fmla="*/ 0 h 16"/>
                                <a:gd name="T2" fmla="*/ 5 w 29"/>
                                <a:gd name="T3" fmla="*/ 0 h 16"/>
                                <a:gd name="T4" fmla="*/ 3 w 29"/>
                                <a:gd name="T5" fmla="*/ 0 h 16"/>
                                <a:gd name="T6" fmla="*/ 3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3 w 29"/>
                                <a:gd name="T19" fmla="*/ 13 h 16"/>
                                <a:gd name="T20" fmla="*/ 3 w 29"/>
                                <a:gd name="T21" fmla="*/ 13 h 16"/>
                                <a:gd name="T22" fmla="*/ 5 w 29"/>
                                <a:gd name="T23" fmla="*/ 16 h 16"/>
                                <a:gd name="T24" fmla="*/ 19 w 29"/>
                                <a:gd name="T25" fmla="*/ 16 h 16"/>
                                <a:gd name="T26" fmla="*/ 24 w 29"/>
                                <a:gd name="T27" fmla="*/ 16 h 16"/>
                                <a:gd name="T28" fmla="*/ 24 w 29"/>
                                <a:gd name="T29" fmla="*/ 13 h 16"/>
                                <a:gd name="T30" fmla="*/ 26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6 w 29"/>
                                <a:gd name="T43" fmla="*/ 2 h 16"/>
                                <a:gd name="T44" fmla="*/ 24 w 29"/>
                                <a:gd name="T45" fmla="*/ 0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19" y="16"/>
                                  </a:lnTo>
                                  <a:lnTo>
                                    <a:pt x="24" y="16"/>
                                  </a:lnTo>
                                  <a:lnTo>
                                    <a:pt x="24" y="13"/>
                                  </a:lnTo>
                                  <a:lnTo>
                                    <a:pt x="26" y="13"/>
                                  </a:lnTo>
                                  <a:lnTo>
                                    <a:pt x="29" y="11"/>
                                  </a:lnTo>
                                  <a:lnTo>
                                    <a:pt x="29" y="8"/>
                                  </a:lnTo>
                                  <a:lnTo>
                                    <a:pt x="29" y="8"/>
                                  </a:lnTo>
                                  <a:lnTo>
                                    <a:pt x="29" y="6"/>
                                  </a:lnTo>
                                  <a:lnTo>
                                    <a:pt x="29" y="2"/>
                                  </a:lnTo>
                                  <a:lnTo>
                                    <a:pt x="26" y="2"/>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 name="Line 122"/>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4" name="Freeform 123"/>
                          <wps:cNvSpPr>
                            <a:spLocks/>
                          </wps:cNvSpPr>
                          <wps:spPr bwMode="auto">
                            <a:xfrm>
                              <a:off x="1831" y="-1218"/>
                              <a:ext cx="8" cy="21"/>
                            </a:xfrm>
                            <a:custGeom>
                              <a:avLst/>
                              <a:gdLst>
                                <a:gd name="T0" fmla="*/ 16 w 16"/>
                                <a:gd name="T1" fmla="*/ 8 h 41"/>
                                <a:gd name="T2" fmla="*/ 16 w 16"/>
                                <a:gd name="T3" fmla="*/ 6 h 41"/>
                                <a:gd name="T4" fmla="*/ 16 w 16"/>
                                <a:gd name="T5" fmla="*/ 2 h 41"/>
                                <a:gd name="T6" fmla="*/ 13 w 16"/>
                                <a:gd name="T7" fmla="*/ 2 h 41"/>
                                <a:gd name="T8" fmla="*/ 11 w 16"/>
                                <a:gd name="T9" fmla="*/ 0 h 41"/>
                                <a:gd name="T10" fmla="*/ 11 w 16"/>
                                <a:gd name="T11" fmla="*/ 0 h 41"/>
                                <a:gd name="T12" fmla="*/ 8 w 16"/>
                                <a:gd name="T13" fmla="*/ 0 h 41"/>
                                <a:gd name="T14" fmla="*/ 6 w 16"/>
                                <a:gd name="T15" fmla="*/ 0 h 41"/>
                                <a:gd name="T16" fmla="*/ 2 w 16"/>
                                <a:gd name="T17" fmla="*/ 0 h 41"/>
                                <a:gd name="T18" fmla="*/ 2 w 16"/>
                                <a:gd name="T19" fmla="*/ 2 h 41"/>
                                <a:gd name="T20" fmla="*/ 0 w 16"/>
                                <a:gd name="T21" fmla="*/ 2 h 41"/>
                                <a:gd name="T22" fmla="*/ 0 w 16"/>
                                <a:gd name="T23" fmla="*/ 6 h 41"/>
                                <a:gd name="T24" fmla="*/ 0 w 16"/>
                                <a:gd name="T25" fmla="*/ 34 h 41"/>
                                <a:gd name="T26" fmla="*/ 0 w 16"/>
                                <a:gd name="T27" fmla="*/ 36 h 41"/>
                                <a:gd name="T28" fmla="*/ 0 w 16"/>
                                <a:gd name="T29" fmla="*/ 39 h 41"/>
                                <a:gd name="T30" fmla="*/ 2 w 16"/>
                                <a:gd name="T31" fmla="*/ 39 h 41"/>
                                <a:gd name="T32" fmla="*/ 2 w 16"/>
                                <a:gd name="T33" fmla="*/ 41 h 41"/>
                                <a:gd name="T34" fmla="*/ 6 w 16"/>
                                <a:gd name="T35" fmla="*/ 41 h 41"/>
                                <a:gd name="T36" fmla="*/ 8 w 16"/>
                                <a:gd name="T37" fmla="*/ 41 h 41"/>
                                <a:gd name="T38" fmla="*/ 11 w 16"/>
                                <a:gd name="T39" fmla="*/ 41 h 41"/>
                                <a:gd name="T40" fmla="*/ 11 w 16"/>
                                <a:gd name="T41" fmla="*/ 41 h 41"/>
                                <a:gd name="T42" fmla="*/ 13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6"/>
                                  </a:lnTo>
                                  <a:lnTo>
                                    <a:pt x="16" y="2"/>
                                  </a:lnTo>
                                  <a:lnTo>
                                    <a:pt x="13" y="2"/>
                                  </a:lnTo>
                                  <a:lnTo>
                                    <a:pt x="11" y="0"/>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1" y="41"/>
                                  </a:lnTo>
                                  <a:lnTo>
                                    <a:pt x="13"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5" name="Line 124"/>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6" name="Freeform 125"/>
                          <wps:cNvSpPr>
                            <a:spLocks/>
                          </wps:cNvSpPr>
                          <wps:spPr bwMode="auto">
                            <a:xfrm>
                              <a:off x="1831" y="-1205"/>
                              <a:ext cx="68" cy="8"/>
                            </a:xfrm>
                            <a:custGeom>
                              <a:avLst/>
                              <a:gdLst>
                                <a:gd name="T0" fmla="*/ 8 w 137"/>
                                <a:gd name="T1" fmla="*/ 0 h 16"/>
                                <a:gd name="T2" fmla="*/ 6 w 137"/>
                                <a:gd name="T3" fmla="*/ 0 h 16"/>
                                <a:gd name="T4" fmla="*/ 2 w 137"/>
                                <a:gd name="T5" fmla="*/ 4 h 16"/>
                                <a:gd name="T6" fmla="*/ 2 w 137"/>
                                <a:gd name="T7" fmla="*/ 4 h 16"/>
                                <a:gd name="T8" fmla="*/ 0 w 137"/>
                                <a:gd name="T9" fmla="*/ 6 h 16"/>
                                <a:gd name="T10" fmla="*/ 0 w 137"/>
                                <a:gd name="T11" fmla="*/ 9 h 16"/>
                                <a:gd name="T12" fmla="*/ 0 w 137"/>
                                <a:gd name="T13" fmla="*/ 9 h 16"/>
                                <a:gd name="T14" fmla="*/ 0 w 137"/>
                                <a:gd name="T15" fmla="*/ 11 h 16"/>
                                <a:gd name="T16" fmla="*/ 0 w 137"/>
                                <a:gd name="T17" fmla="*/ 14 h 16"/>
                                <a:gd name="T18" fmla="*/ 2 w 137"/>
                                <a:gd name="T19" fmla="*/ 14 h 16"/>
                                <a:gd name="T20" fmla="*/ 2 w 137"/>
                                <a:gd name="T21" fmla="*/ 16 h 16"/>
                                <a:gd name="T22" fmla="*/ 6 w 137"/>
                                <a:gd name="T23" fmla="*/ 16 h 16"/>
                                <a:gd name="T24" fmla="*/ 124 w 137"/>
                                <a:gd name="T25" fmla="*/ 16 h 16"/>
                                <a:gd name="T26" fmla="*/ 132 w 137"/>
                                <a:gd name="T27" fmla="*/ 16 h 16"/>
                                <a:gd name="T28" fmla="*/ 132 w 137"/>
                                <a:gd name="T29" fmla="*/ 16 h 16"/>
                                <a:gd name="T30" fmla="*/ 135 w 137"/>
                                <a:gd name="T31" fmla="*/ 14 h 16"/>
                                <a:gd name="T32" fmla="*/ 135 w 137"/>
                                <a:gd name="T33" fmla="*/ 14 h 16"/>
                                <a:gd name="T34" fmla="*/ 137 w 137"/>
                                <a:gd name="T35" fmla="*/ 11 h 16"/>
                                <a:gd name="T36" fmla="*/ 137 w 137"/>
                                <a:gd name="T37" fmla="*/ 9 h 16"/>
                                <a:gd name="T38" fmla="*/ 137 w 137"/>
                                <a:gd name="T39" fmla="*/ 9 h 16"/>
                                <a:gd name="T40" fmla="*/ 135 w 137"/>
                                <a:gd name="T41" fmla="*/ 6 h 16"/>
                                <a:gd name="T42" fmla="*/ 135 w 137"/>
                                <a:gd name="T43" fmla="*/ 4 h 16"/>
                                <a:gd name="T44" fmla="*/ 132 w 137"/>
                                <a:gd name="T45" fmla="*/ 4 h 16"/>
                                <a:gd name="T46" fmla="*/ 132 w 137"/>
                                <a:gd name="T47" fmla="*/ 0 h 16"/>
                                <a:gd name="T48" fmla="*/ 128 w 137"/>
                                <a:gd name="T49" fmla="*/ 0 h 16"/>
                                <a:gd name="T50" fmla="*/ 8 w 13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6">
                                  <a:moveTo>
                                    <a:pt x="8" y="0"/>
                                  </a:moveTo>
                                  <a:lnTo>
                                    <a:pt x="6" y="0"/>
                                  </a:lnTo>
                                  <a:lnTo>
                                    <a:pt x="2" y="4"/>
                                  </a:lnTo>
                                  <a:lnTo>
                                    <a:pt x="2" y="4"/>
                                  </a:lnTo>
                                  <a:lnTo>
                                    <a:pt x="0" y="6"/>
                                  </a:lnTo>
                                  <a:lnTo>
                                    <a:pt x="0" y="9"/>
                                  </a:lnTo>
                                  <a:lnTo>
                                    <a:pt x="0" y="9"/>
                                  </a:lnTo>
                                  <a:lnTo>
                                    <a:pt x="0" y="11"/>
                                  </a:lnTo>
                                  <a:lnTo>
                                    <a:pt x="0" y="14"/>
                                  </a:lnTo>
                                  <a:lnTo>
                                    <a:pt x="2" y="14"/>
                                  </a:lnTo>
                                  <a:lnTo>
                                    <a:pt x="2" y="16"/>
                                  </a:lnTo>
                                  <a:lnTo>
                                    <a:pt x="6" y="16"/>
                                  </a:lnTo>
                                  <a:lnTo>
                                    <a:pt x="124" y="16"/>
                                  </a:lnTo>
                                  <a:lnTo>
                                    <a:pt x="132" y="16"/>
                                  </a:lnTo>
                                  <a:lnTo>
                                    <a:pt x="132" y="16"/>
                                  </a:lnTo>
                                  <a:lnTo>
                                    <a:pt x="135" y="14"/>
                                  </a:lnTo>
                                  <a:lnTo>
                                    <a:pt x="135" y="14"/>
                                  </a:lnTo>
                                  <a:lnTo>
                                    <a:pt x="137" y="11"/>
                                  </a:lnTo>
                                  <a:lnTo>
                                    <a:pt x="137" y="9"/>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 name="Line 126"/>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 name="Freeform 127"/>
                          <wps:cNvSpPr>
                            <a:spLocks/>
                          </wps:cNvSpPr>
                          <wps:spPr bwMode="auto">
                            <a:xfrm>
                              <a:off x="1892" y="-1205"/>
                              <a:ext cx="7" cy="22"/>
                            </a:xfrm>
                            <a:custGeom>
                              <a:avLst/>
                              <a:gdLst>
                                <a:gd name="T0" fmla="*/ 15 w 15"/>
                                <a:gd name="T1" fmla="*/ 9 h 45"/>
                                <a:gd name="T2" fmla="*/ 15 w 15"/>
                                <a:gd name="T3" fmla="*/ 9 h 45"/>
                                <a:gd name="T4" fmla="*/ 13 w 15"/>
                                <a:gd name="T5" fmla="*/ 6 h 45"/>
                                <a:gd name="T6" fmla="*/ 13 w 15"/>
                                <a:gd name="T7" fmla="*/ 4 h 45"/>
                                <a:gd name="T8" fmla="*/ 10 w 15"/>
                                <a:gd name="T9" fmla="*/ 4 h 45"/>
                                <a:gd name="T10" fmla="*/ 10 w 15"/>
                                <a:gd name="T11" fmla="*/ 0 h 45"/>
                                <a:gd name="T12" fmla="*/ 8 w 15"/>
                                <a:gd name="T13" fmla="*/ 0 h 45"/>
                                <a:gd name="T14" fmla="*/ 6 w 15"/>
                                <a:gd name="T15" fmla="*/ 0 h 45"/>
                                <a:gd name="T16" fmla="*/ 2 w 15"/>
                                <a:gd name="T17" fmla="*/ 4 h 45"/>
                                <a:gd name="T18" fmla="*/ 2 w 15"/>
                                <a:gd name="T19" fmla="*/ 4 h 45"/>
                                <a:gd name="T20" fmla="*/ 0 w 15"/>
                                <a:gd name="T21" fmla="*/ 6 h 45"/>
                                <a:gd name="T22" fmla="*/ 0 w 15"/>
                                <a:gd name="T23" fmla="*/ 9 h 45"/>
                                <a:gd name="T24" fmla="*/ 0 w 15"/>
                                <a:gd name="T25" fmla="*/ 37 h 45"/>
                                <a:gd name="T26" fmla="*/ 0 w 15"/>
                                <a:gd name="T27" fmla="*/ 40 h 45"/>
                                <a:gd name="T28" fmla="*/ 0 w 15"/>
                                <a:gd name="T29" fmla="*/ 40 h 45"/>
                                <a:gd name="T30" fmla="*/ 2 w 15"/>
                                <a:gd name="T31" fmla="*/ 42 h 45"/>
                                <a:gd name="T32" fmla="*/ 2 w 15"/>
                                <a:gd name="T33" fmla="*/ 45 h 45"/>
                                <a:gd name="T34" fmla="*/ 6 w 15"/>
                                <a:gd name="T35" fmla="*/ 45 h 45"/>
                                <a:gd name="T36" fmla="*/ 8 w 15"/>
                                <a:gd name="T37" fmla="*/ 45 h 45"/>
                                <a:gd name="T38" fmla="*/ 10 w 15"/>
                                <a:gd name="T39" fmla="*/ 45 h 45"/>
                                <a:gd name="T40" fmla="*/ 10 w 15"/>
                                <a:gd name="T41" fmla="*/ 45 h 45"/>
                                <a:gd name="T42" fmla="*/ 13 w 15"/>
                                <a:gd name="T43" fmla="*/ 42 h 45"/>
                                <a:gd name="T44" fmla="*/ 13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2" y="4"/>
                                  </a:lnTo>
                                  <a:lnTo>
                                    <a:pt x="0" y="6"/>
                                  </a:lnTo>
                                  <a:lnTo>
                                    <a:pt x="0" y="9"/>
                                  </a:lnTo>
                                  <a:lnTo>
                                    <a:pt x="0" y="37"/>
                                  </a:lnTo>
                                  <a:lnTo>
                                    <a:pt x="0" y="40"/>
                                  </a:lnTo>
                                  <a:lnTo>
                                    <a:pt x="0" y="40"/>
                                  </a:lnTo>
                                  <a:lnTo>
                                    <a:pt x="2" y="42"/>
                                  </a:lnTo>
                                  <a:lnTo>
                                    <a:pt x="2" y="45"/>
                                  </a:lnTo>
                                  <a:lnTo>
                                    <a:pt x="6" y="45"/>
                                  </a:lnTo>
                                  <a:lnTo>
                                    <a:pt x="8" y="45"/>
                                  </a:lnTo>
                                  <a:lnTo>
                                    <a:pt x="10" y="45"/>
                                  </a:lnTo>
                                  <a:lnTo>
                                    <a:pt x="10" y="45"/>
                                  </a:lnTo>
                                  <a:lnTo>
                                    <a:pt x="13" y="42"/>
                                  </a:lnTo>
                                  <a:lnTo>
                                    <a:pt x="13"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 name="Line 128"/>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 name="Freeform 129"/>
                          <wps:cNvSpPr>
                            <a:spLocks/>
                          </wps:cNvSpPr>
                          <wps:spPr bwMode="auto">
                            <a:xfrm>
                              <a:off x="1892" y="-1191"/>
                              <a:ext cx="20" cy="8"/>
                            </a:xfrm>
                            <a:custGeom>
                              <a:avLst/>
                              <a:gdLst>
                                <a:gd name="T0" fmla="*/ 8 w 41"/>
                                <a:gd name="T1" fmla="*/ 0 h 15"/>
                                <a:gd name="T2" fmla="*/ 6 w 41"/>
                                <a:gd name="T3" fmla="*/ 0 h 15"/>
                                <a:gd name="T4" fmla="*/ 2 w 41"/>
                                <a:gd name="T5" fmla="*/ 0 h 15"/>
                                <a:gd name="T6" fmla="*/ 2 w 41"/>
                                <a:gd name="T7" fmla="*/ 2 h 15"/>
                                <a:gd name="T8" fmla="*/ 0 w 41"/>
                                <a:gd name="T9" fmla="*/ 2 h 15"/>
                                <a:gd name="T10" fmla="*/ 0 w 41"/>
                                <a:gd name="T11" fmla="*/ 5 h 15"/>
                                <a:gd name="T12" fmla="*/ 0 w 41"/>
                                <a:gd name="T13" fmla="*/ 7 h 15"/>
                                <a:gd name="T14" fmla="*/ 0 w 41"/>
                                <a:gd name="T15" fmla="*/ 10 h 15"/>
                                <a:gd name="T16" fmla="*/ 0 w 41"/>
                                <a:gd name="T17" fmla="*/ 10 h 15"/>
                                <a:gd name="T18" fmla="*/ 2 w 41"/>
                                <a:gd name="T19" fmla="*/ 12 h 15"/>
                                <a:gd name="T20" fmla="*/ 2 w 41"/>
                                <a:gd name="T21" fmla="*/ 15 h 15"/>
                                <a:gd name="T22" fmla="*/ 6 w 41"/>
                                <a:gd name="T23" fmla="*/ 15 h 15"/>
                                <a:gd name="T24" fmla="*/ 31 w 41"/>
                                <a:gd name="T25" fmla="*/ 15 h 15"/>
                                <a:gd name="T26" fmla="*/ 36 w 41"/>
                                <a:gd name="T27" fmla="*/ 15 h 15"/>
                                <a:gd name="T28" fmla="*/ 39 w 41"/>
                                <a:gd name="T29" fmla="*/ 15 h 15"/>
                                <a:gd name="T30" fmla="*/ 39 w 41"/>
                                <a:gd name="T31" fmla="*/ 12 h 15"/>
                                <a:gd name="T32" fmla="*/ 41 w 41"/>
                                <a:gd name="T33" fmla="*/ 10 h 15"/>
                                <a:gd name="T34" fmla="*/ 41 w 41"/>
                                <a:gd name="T35" fmla="*/ 10 h 15"/>
                                <a:gd name="T36" fmla="*/ 41 w 41"/>
                                <a:gd name="T37" fmla="*/ 7 h 15"/>
                                <a:gd name="T38" fmla="*/ 41 w 41"/>
                                <a:gd name="T39" fmla="*/ 5 h 15"/>
                                <a:gd name="T40" fmla="*/ 41 w 41"/>
                                <a:gd name="T41" fmla="*/ 2 h 15"/>
                                <a:gd name="T42" fmla="*/ 39 w 41"/>
                                <a:gd name="T43" fmla="*/ 2 h 15"/>
                                <a:gd name="T44" fmla="*/ 39 w 41"/>
                                <a:gd name="T45" fmla="*/ 0 h 15"/>
                                <a:gd name="T46" fmla="*/ 36 w 41"/>
                                <a:gd name="T47" fmla="*/ 0 h 15"/>
                                <a:gd name="T48" fmla="*/ 34 w 41"/>
                                <a:gd name="T49" fmla="*/ 0 h 15"/>
                                <a:gd name="T50" fmla="*/ 8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8" y="0"/>
                                  </a:moveTo>
                                  <a:lnTo>
                                    <a:pt x="6" y="0"/>
                                  </a:lnTo>
                                  <a:lnTo>
                                    <a:pt x="2" y="0"/>
                                  </a:lnTo>
                                  <a:lnTo>
                                    <a:pt x="2" y="2"/>
                                  </a:lnTo>
                                  <a:lnTo>
                                    <a:pt x="0" y="2"/>
                                  </a:lnTo>
                                  <a:lnTo>
                                    <a:pt x="0" y="5"/>
                                  </a:lnTo>
                                  <a:lnTo>
                                    <a:pt x="0" y="7"/>
                                  </a:lnTo>
                                  <a:lnTo>
                                    <a:pt x="0" y="10"/>
                                  </a:lnTo>
                                  <a:lnTo>
                                    <a:pt x="0" y="10"/>
                                  </a:lnTo>
                                  <a:lnTo>
                                    <a:pt x="2" y="12"/>
                                  </a:lnTo>
                                  <a:lnTo>
                                    <a:pt x="2" y="15"/>
                                  </a:lnTo>
                                  <a:lnTo>
                                    <a:pt x="6" y="15"/>
                                  </a:lnTo>
                                  <a:lnTo>
                                    <a:pt x="31" y="15"/>
                                  </a:lnTo>
                                  <a:lnTo>
                                    <a:pt x="36" y="15"/>
                                  </a:lnTo>
                                  <a:lnTo>
                                    <a:pt x="39" y="15"/>
                                  </a:lnTo>
                                  <a:lnTo>
                                    <a:pt x="39" y="12"/>
                                  </a:lnTo>
                                  <a:lnTo>
                                    <a:pt x="41" y="10"/>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 name="Line 130"/>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 name="Freeform 131"/>
                          <wps:cNvSpPr>
                            <a:spLocks/>
                          </wps:cNvSpPr>
                          <wps:spPr bwMode="auto">
                            <a:xfrm>
                              <a:off x="1905" y="-1191"/>
                              <a:ext cx="7" cy="22"/>
                            </a:xfrm>
                            <a:custGeom>
                              <a:avLst/>
                              <a:gdLst>
                                <a:gd name="T0" fmla="*/ 16 w 16"/>
                                <a:gd name="T1" fmla="*/ 7 h 43"/>
                                <a:gd name="T2" fmla="*/ 16 w 16"/>
                                <a:gd name="T3" fmla="*/ 5 h 43"/>
                                <a:gd name="T4" fmla="*/ 16 w 16"/>
                                <a:gd name="T5" fmla="*/ 2 h 43"/>
                                <a:gd name="T6" fmla="*/ 14 w 16"/>
                                <a:gd name="T7" fmla="*/ 2 h 43"/>
                                <a:gd name="T8" fmla="*/ 14 w 16"/>
                                <a:gd name="T9" fmla="*/ 0 h 43"/>
                                <a:gd name="T10" fmla="*/ 11 w 16"/>
                                <a:gd name="T11" fmla="*/ 0 h 43"/>
                                <a:gd name="T12" fmla="*/ 9 w 16"/>
                                <a:gd name="T13" fmla="*/ 0 h 43"/>
                                <a:gd name="T14" fmla="*/ 9 w 16"/>
                                <a:gd name="T15" fmla="*/ 0 h 43"/>
                                <a:gd name="T16" fmla="*/ 6 w 16"/>
                                <a:gd name="T17" fmla="*/ 0 h 43"/>
                                <a:gd name="T18" fmla="*/ 3 w 16"/>
                                <a:gd name="T19" fmla="*/ 2 h 43"/>
                                <a:gd name="T20" fmla="*/ 3 w 16"/>
                                <a:gd name="T21" fmla="*/ 2 h 43"/>
                                <a:gd name="T22" fmla="*/ 0 w 16"/>
                                <a:gd name="T23" fmla="*/ 5 h 43"/>
                                <a:gd name="T24" fmla="*/ 0 w 16"/>
                                <a:gd name="T25" fmla="*/ 33 h 43"/>
                                <a:gd name="T26" fmla="*/ 0 w 16"/>
                                <a:gd name="T27" fmla="*/ 36 h 43"/>
                                <a:gd name="T28" fmla="*/ 3 w 16"/>
                                <a:gd name="T29" fmla="*/ 38 h 43"/>
                                <a:gd name="T30" fmla="*/ 3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2"/>
                                  </a:lnTo>
                                  <a:lnTo>
                                    <a:pt x="14" y="2"/>
                                  </a:lnTo>
                                  <a:lnTo>
                                    <a:pt x="14" y="0"/>
                                  </a:lnTo>
                                  <a:lnTo>
                                    <a:pt x="11" y="0"/>
                                  </a:lnTo>
                                  <a:lnTo>
                                    <a:pt x="9" y="0"/>
                                  </a:lnTo>
                                  <a:lnTo>
                                    <a:pt x="9" y="0"/>
                                  </a:lnTo>
                                  <a:lnTo>
                                    <a:pt x="6" y="0"/>
                                  </a:lnTo>
                                  <a:lnTo>
                                    <a:pt x="3" y="2"/>
                                  </a:lnTo>
                                  <a:lnTo>
                                    <a:pt x="3" y="2"/>
                                  </a:lnTo>
                                  <a:lnTo>
                                    <a:pt x="0" y="5"/>
                                  </a:lnTo>
                                  <a:lnTo>
                                    <a:pt x="0" y="33"/>
                                  </a:lnTo>
                                  <a:lnTo>
                                    <a:pt x="0" y="36"/>
                                  </a:lnTo>
                                  <a:lnTo>
                                    <a:pt x="3" y="38"/>
                                  </a:lnTo>
                                  <a:lnTo>
                                    <a:pt x="3"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 name="Line 132"/>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 name="Freeform 133"/>
                          <wps:cNvSpPr>
                            <a:spLocks/>
                          </wps:cNvSpPr>
                          <wps:spPr bwMode="auto">
                            <a:xfrm>
                              <a:off x="1905" y="-1177"/>
                              <a:ext cx="104" cy="7"/>
                            </a:xfrm>
                            <a:custGeom>
                              <a:avLst/>
                              <a:gdLst>
                                <a:gd name="T0" fmla="*/ 9 w 210"/>
                                <a:gd name="T1" fmla="*/ 0 h 13"/>
                                <a:gd name="T2" fmla="*/ 9 w 210"/>
                                <a:gd name="T3" fmla="*/ 0 h 13"/>
                                <a:gd name="T4" fmla="*/ 6 w 210"/>
                                <a:gd name="T5" fmla="*/ 0 h 13"/>
                                <a:gd name="T6" fmla="*/ 3 w 210"/>
                                <a:gd name="T7" fmla="*/ 0 h 13"/>
                                <a:gd name="T8" fmla="*/ 3 w 210"/>
                                <a:gd name="T9" fmla="*/ 3 h 13"/>
                                <a:gd name="T10" fmla="*/ 0 w 210"/>
                                <a:gd name="T11" fmla="*/ 5 h 13"/>
                                <a:gd name="T12" fmla="*/ 0 w 210"/>
                                <a:gd name="T13" fmla="*/ 8 h 13"/>
                                <a:gd name="T14" fmla="*/ 0 w 210"/>
                                <a:gd name="T15" fmla="*/ 8 h 13"/>
                                <a:gd name="T16" fmla="*/ 3 w 210"/>
                                <a:gd name="T17" fmla="*/ 10 h 13"/>
                                <a:gd name="T18" fmla="*/ 3 w 210"/>
                                <a:gd name="T19" fmla="*/ 13 h 13"/>
                                <a:gd name="T20" fmla="*/ 6 w 210"/>
                                <a:gd name="T21" fmla="*/ 13 h 13"/>
                                <a:gd name="T22" fmla="*/ 9 w 210"/>
                                <a:gd name="T23" fmla="*/ 13 h 13"/>
                                <a:gd name="T24" fmla="*/ 200 w 210"/>
                                <a:gd name="T25" fmla="*/ 13 h 13"/>
                                <a:gd name="T26" fmla="*/ 205 w 210"/>
                                <a:gd name="T27" fmla="*/ 13 h 13"/>
                                <a:gd name="T28" fmla="*/ 208 w 210"/>
                                <a:gd name="T29" fmla="*/ 13 h 13"/>
                                <a:gd name="T30" fmla="*/ 208 w 210"/>
                                <a:gd name="T31" fmla="*/ 13 h 13"/>
                                <a:gd name="T32" fmla="*/ 210 w 210"/>
                                <a:gd name="T33" fmla="*/ 10 h 13"/>
                                <a:gd name="T34" fmla="*/ 210 w 210"/>
                                <a:gd name="T35" fmla="*/ 8 h 13"/>
                                <a:gd name="T36" fmla="*/ 210 w 210"/>
                                <a:gd name="T37" fmla="*/ 8 h 13"/>
                                <a:gd name="T38" fmla="*/ 210 w 210"/>
                                <a:gd name="T39" fmla="*/ 5 h 13"/>
                                <a:gd name="T40" fmla="*/ 210 w 210"/>
                                <a:gd name="T41" fmla="*/ 3 h 13"/>
                                <a:gd name="T42" fmla="*/ 208 w 210"/>
                                <a:gd name="T43" fmla="*/ 0 h 13"/>
                                <a:gd name="T44" fmla="*/ 208 w 210"/>
                                <a:gd name="T45" fmla="*/ 0 h 13"/>
                                <a:gd name="T46" fmla="*/ 205 w 210"/>
                                <a:gd name="T47" fmla="*/ 0 h 13"/>
                                <a:gd name="T48" fmla="*/ 200 w 210"/>
                                <a:gd name="T49" fmla="*/ 0 h 13"/>
                                <a:gd name="T50" fmla="*/ 9 w 210"/>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3">
                                  <a:moveTo>
                                    <a:pt x="9" y="0"/>
                                  </a:moveTo>
                                  <a:lnTo>
                                    <a:pt x="9" y="0"/>
                                  </a:lnTo>
                                  <a:lnTo>
                                    <a:pt x="6" y="0"/>
                                  </a:lnTo>
                                  <a:lnTo>
                                    <a:pt x="3" y="0"/>
                                  </a:lnTo>
                                  <a:lnTo>
                                    <a:pt x="3" y="3"/>
                                  </a:lnTo>
                                  <a:lnTo>
                                    <a:pt x="0" y="5"/>
                                  </a:lnTo>
                                  <a:lnTo>
                                    <a:pt x="0" y="8"/>
                                  </a:lnTo>
                                  <a:lnTo>
                                    <a:pt x="0" y="8"/>
                                  </a:lnTo>
                                  <a:lnTo>
                                    <a:pt x="3" y="10"/>
                                  </a:lnTo>
                                  <a:lnTo>
                                    <a:pt x="3" y="13"/>
                                  </a:lnTo>
                                  <a:lnTo>
                                    <a:pt x="6" y="13"/>
                                  </a:lnTo>
                                  <a:lnTo>
                                    <a:pt x="9" y="13"/>
                                  </a:lnTo>
                                  <a:lnTo>
                                    <a:pt x="200" y="13"/>
                                  </a:lnTo>
                                  <a:lnTo>
                                    <a:pt x="205" y="13"/>
                                  </a:lnTo>
                                  <a:lnTo>
                                    <a:pt x="208" y="13"/>
                                  </a:lnTo>
                                  <a:lnTo>
                                    <a:pt x="208" y="13"/>
                                  </a:lnTo>
                                  <a:lnTo>
                                    <a:pt x="210" y="10"/>
                                  </a:lnTo>
                                  <a:lnTo>
                                    <a:pt x="210" y="8"/>
                                  </a:lnTo>
                                  <a:lnTo>
                                    <a:pt x="210" y="8"/>
                                  </a:lnTo>
                                  <a:lnTo>
                                    <a:pt x="210" y="5"/>
                                  </a:lnTo>
                                  <a:lnTo>
                                    <a:pt x="210" y="3"/>
                                  </a:lnTo>
                                  <a:lnTo>
                                    <a:pt x="208" y="0"/>
                                  </a:lnTo>
                                  <a:lnTo>
                                    <a:pt x="208" y="0"/>
                                  </a:lnTo>
                                  <a:lnTo>
                                    <a:pt x="205" y="0"/>
                                  </a:lnTo>
                                  <a:lnTo>
                                    <a:pt x="20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 name="Line 134"/>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 name="Freeform 135"/>
                          <wps:cNvSpPr>
                            <a:spLocks/>
                          </wps:cNvSpPr>
                          <wps:spPr bwMode="auto">
                            <a:xfrm>
                              <a:off x="2002" y="-1177"/>
                              <a:ext cx="7" cy="21"/>
                            </a:xfrm>
                            <a:custGeom>
                              <a:avLst/>
                              <a:gdLst>
                                <a:gd name="T0" fmla="*/ 15 w 15"/>
                                <a:gd name="T1" fmla="*/ 8 h 41"/>
                                <a:gd name="T2" fmla="*/ 15 w 15"/>
                                <a:gd name="T3" fmla="*/ 5 h 41"/>
                                <a:gd name="T4" fmla="*/ 15 w 15"/>
                                <a:gd name="T5" fmla="*/ 3 h 41"/>
                                <a:gd name="T6" fmla="*/ 13 w 15"/>
                                <a:gd name="T7" fmla="*/ 0 h 41"/>
                                <a:gd name="T8" fmla="*/ 13 w 15"/>
                                <a:gd name="T9" fmla="*/ 0 h 41"/>
                                <a:gd name="T10" fmla="*/ 10 w 15"/>
                                <a:gd name="T11" fmla="*/ 0 h 41"/>
                                <a:gd name="T12" fmla="*/ 7 w 15"/>
                                <a:gd name="T13" fmla="*/ 0 h 41"/>
                                <a:gd name="T14" fmla="*/ 5 w 15"/>
                                <a:gd name="T15" fmla="*/ 0 h 41"/>
                                <a:gd name="T16" fmla="*/ 5 w 15"/>
                                <a:gd name="T17" fmla="*/ 0 h 41"/>
                                <a:gd name="T18" fmla="*/ 2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2 w 15"/>
                                <a:gd name="T31" fmla="*/ 38 h 41"/>
                                <a:gd name="T32" fmla="*/ 5 w 15"/>
                                <a:gd name="T33" fmla="*/ 41 h 41"/>
                                <a:gd name="T34" fmla="*/ 5 w 15"/>
                                <a:gd name="T35" fmla="*/ 41 h 41"/>
                                <a:gd name="T36" fmla="*/ 7 w 15"/>
                                <a:gd name="T37" fmla="*/ 41 h 41"/>
                                <a:gd name="T38" fmla="*/ 10 w 15"/>
                                <a:gd name="T39" fmla="*/ 41 h 41"/>
                                <a:gd name="T40" fmla="*/ 13 w 15"/>
                                <a:gd name="T41" fmla="*/ 41 h 41"/>
                                <a:gd name="T42" fmla="*/ 13 w 15"/>
                                <a:gd name="T43" fmla="*/ 38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3" y="0"/>
                                  </a:lnTo>
                                  <a:lnTo>
                                    <a:pt x="13" y="0"/>
                                  </a:lnTo>
                                  <a:lnTo>
                                    <a:pt x="10" y="0"/>
                                  </a:lnTo>
                                  <a:lnTo>
                                    <a:pt x="7" y="0"/>
                                  </a:lnTo>
                                  <a:lnTo>
                                    <a:pt x="5" y="0"/>
                                  </a:lnTo>
                                  <a:lnTo>
                                    <a:pt x="5" y="0"/>
                                  </a:lnTo>
                                  <a:lnTo>
                                    <a:pt x="2" y="0"/>
                                  </a:lnTo>
                                  <a:lnTo>
                                    <a:pt x="0" y="3"/>
                                  </a:lnTo>
                                  <a:lnTo>
                                    <a:pt x="0" y="5"/>
                                  </a:lnTo>
                                  <a:lnTo>
                                    <a:pt x="0" y="33"/>
                                  </a:lnTo>
                                  <a:lnTo>
                                    <a:pt x="0" y="36"/>
                                  </a:lnTo>
                                  <a:lnTo>
                                    <a:pt x="0" y="38"/>
                                  </a:lnTo>
                                  <a:lnTo>
                                    <a:pt x="2" y="38"/>
                                  </a:lnTo>
                                  <a:lnTo>
                                    <a:pt x="5" y="41"/>
                                  </a:lnTo>
                                  <a:lnTo>
                                    <a:pt x="5" y="41"/>
                                  </a:lnTo>
                                  <a:lnTo>
                                    <a:pt x="7" y="41"/>
                                  </a:lnTo>
                                  <a:lnTo>
                                    <a:pt x="10" y="41"/>
                                  </a:lnTo>
                                  <a:lnTo>
                                    <a:pt x="13" y="41"/>
                                  </a:lnTo>
                                  <a:lnTo>
                                    <a:pt x="13" y="38"/>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 name="Line 136"/>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 name="Freeform 137"/>
                          <wps:cNvSpPr>
                            <a:spLocks/>
                          </wps:cNvSpPr>
                          <wps:spPr bwMode="auto">
                            <a:xfrm>
                              <a:off x="2002" y="-1164"/>
                              <a:ext cx="72" cy="8"/>
                            </a:xfrm>
                            <a:custGeom>
                              <a:avLst/>
                              <a:gdLst>
                                <a:gd name="T0" fmla="*/ 7 w 145"/>
                                <a:gd name="T1" fmla="*/ 0 h 15"/>
                                <a:gd name="T2" fmla="*/ 5 w 145"/>
                                <a:gd name="T3" fmla="*/ 0 h 15"/>
                                <a:gd name="T4" fmla="*/ 5 w 145"/>
                                <a:gd name="T5" fmla="*/ 2 h 15"/>
                                <a:gd name="T6" fmla="*/ 2 w 145"/>
                                <a:gd name="T7" fmla="*/ 2 h 15"/>
                                <a:gd name="T8" fmla="*/ 0 w 145"/>
                                <a:gd name="T9" fmla="*/ 5 h 15"/>
                                <a:gd name="T10" fmla="*/ 0 w 145"/>
                                <a:gd name="T11" fmla="*/ 5 h 15"/>
                                <a:gd name="T12" fmla="*/ 0 w 145"/>
                                <a:gd name="T13" fmla="*/ 7 h 15"/>
                                <a:gd name="T14" fmla="*/ 0 w 145"/>
                                <a:gd name="T15" fmla="*/ 10 h 15"/>
                                <a:gd name="T16" fmla="*/ 0 w 145"/>
                                <a:gd name="T17" fmla="*/ 12 h 15"/>
                                <a:gd name="T18" fmla="*/ 2 w 145"/>
                                <a:gd name="T19" fmla="*/ 12 h 15"/>
                                <a:gd name="T20" fmla="*/ 5 w 145"/>
                                <a:gd name="T21" fmla="*/ 15 h 15"/>
                                <a:gd name="T22" fmla="*/ 5 w 145"/>
                                <a:gd name="T23" fmla="*/ 15 h 15"/>
                                <a:gd name="T24" fmla="*/ 135 w 145"/>
                                <a:gd name="T25" fmla="*/ 15 h 15"/>
                                <a:gd name="T26" fmla="*/ 140 w 145"/>
                                <a:gd name="T27" fmla="*/ 15 h 15"/>
                                <a:gd name="T28" fmla="*/ 142 w 145"/>
                                <a:gd name="T29" fmla="*/ 15 h 15"/>
                                <a:gd name="T30" fmla="*/ 145 w 145"/>
                                <a:gd name="T31" fmla="*/ 12 h 15"/>
                                <a:gd name="T32" fmla="*/ 145 w 145"/>
                                <a:gd name="T33" fmla="*/ 12 h 15"/>
                                <a:gd name="T34" fmla="*/ 145 w 145"/>
                                <a:gd name="T35" fmla="*/ 10 h 15"/>
                                <a:gd name="T36" fmla="*/ 145 w 145"/>
                                <a:gd name="T37" fmla="*/ 7 h 15"/>
                                <a:gd name="T38" fmla="*/ 145 w 145"/>
                                <a:gd name="T39" fmla="*/ 5 h 15"/>
                                <a:gd name="T40" fmla="*/ 145 w 145"/>
                                <a:gd name="T41" fmla="*/ 5 h 15"/>
                                <a:gd name="T42" fmla="*/ 145 w 145"/>
                                <a:gd name="T43" fmla="*/ 2 h 15"/>
                                <a:gd name="T44" fmla="*/ 142 w 145"/>
                                <a:gd name="T45" fmla="*/ 2 h 15"/>
                                <a:gd name="T46" fmla="*/ 140 w 145"/>
                                <a:gd name="T47" fmla="*/ 0 h 15"/>
                                <a:gd name="T48" fmla="*/ 137 w 145"/>
                                <a:gd name="T49" fmla="*/ 0 h 15"/>
                                <a:gd name="T50" fmla="*/ 7 w 1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 h="15">
                                  <a:moveTo>
                                    <a:pt x="7" y="0"/>
                                  </a:moveTo>
                                  <a:lnTo>
                                    <a:pt x="5" y="0"/>
                                  </a:lnTo>
                                  <a:lnTo>
                                    <a:pt x="5" y="2"/>
                                  </a:lnTo>
                                  <a:lnTo>
                                    <a:pt x="2" y="2"/>
                                  </a:lnTo>
                                  <a:lnTo>
                                    <a:pt x="0" y="5"/>
                                  </a:lnTo>
                                  <a:lnTo>
                                    <a:pt x="0" y="5"/>
                                  </a:lnTo>
                                  <a:lnTo>
                                    <a:pt x="0" y="7"/>
                                  </a:lnTo>
                                  <a:lnTo>
                                    <a:pt x="0" y="10"/>
                                  </a:lnTo>
                                  <a:lnTo>
                                    <a:pt x="0" y="12"/>
                                  </a:lnTo>
                                  <a:lnTo>
                                    <a:pt x="2" y="12"/>
                                  </a:lnTo>
                                  <a:lnTo>
                                    <a:pt x="5" y="15"/>
                                  </a:lnTo>
                                  <a:lnTo>
                                    <a:pt x="5" y="15"/>
                                  </a:lnTo>
                                  <a:lnTo>
                                    <a:pt x="135" y="15"/>
                                  </a:lnTo>
                                  <a:lnTo>
                                    <a:pt x="140" y="15"/>
                                  </a:lnTo>
                                  <a:lnTo>
                                    <a:pt x="142" y="15"/>
                                  </a:lnTo>
                                  <a:lnTo>
                                    <a:pt x="145" y="12"/>
                                  </a:lnTo>
                                  <a:lnTo>
                                    <a:pt x="145" y="12"/>
                                  </a:lnTo>
                                  <a:lnTo>
                                    <a:pt x="145" y="10"/>
                                  </a:lnTo>
                                  <a:lnTo>
                                    <a:pt x="145" y="7"/>
                                  </a:lnTo>
                                  <a:lnTo>
                                    <a:pt x="145" y="5"/>
                                  </a:lnTo>
                                  <a:lnTo>
                                    <a:pt x="145" y="5"/>
                                  </a:lnTo>
                                  <a:lnTo>
                                    <a:pt x="145" y="2"/>
                                  </a:lnTo>
                                  <a:lnTo>
                                    <a:pt x="142" y="2"/>
                                  </a:lnTo>
                                  <a:lnTo>
                                    <a:pt x="140" y="0"/>
                                  </a:lnTo>
                                  <a:lnTo>
                                    <a:pt x="13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 name="Line 138"/>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 name="Freeform 139"/>
                          <wps:cNvSpPr>
                            <a:spLocks/>
                          </wps:cNvSpPr>
                          <wps:spPr bwMode="auto">
                            <a:xfrm>
                              <a:off x="2068" y="-1164"/>
                              <a:ext cx="6" cy="22"/>
                            </a:xfrm>
                            <a:custGeom>
                              <a:avLst/>
                              <a:gdLst>
                                <a:gd name="T0" fmla="*/ 14 w 14"/>
                                <a:gd name="T1" fmla="*/ 7 h 44"/>
                                <a:gd name="T2" fmla="*/ 14 w 14"/>
                                <a:gd name="T3" fmla="*/ 5 h 44"/>
                                <a:gd name="T4" fmla="*/ 14 w 14"/>
                                <a:gd name="T5" fmla="*/ 5 h 44"/>
                                <a:gd name="T6" fmla="*/ 14 w 14"/>
                                <a:gd name="T7" fmla="*/ 2 h 44"/>
                                <a:gd name="T8" fmla="*/ 11 w 14"/>
                                <a:gd name="T9" fmla="*/ 2 h 44"/>
                                <a:gd name="T10" fmla="*/ 9 w 14"/>
                                <a:gd name="T11" fmla="*/ 0 h 44"/>
                                <a:gd name="T12" fmla="*/ 6 w 14"/>
                                <a:gd name="T13" fmla="*/ 0 h 44"/>
                                <a:gd name="T14" fmla="*/ 6 w 14"/>
                                <a:gd name="T15" fmla="*/ 0 h 44"/>
                                <a:gd name="T16" fmla="*/ 4 w 14"/>
                                <a:gd name="T17" fmla="*/ 2 h 44"/>
                                <a:gd name="T18" fmla="*/ 0 w 14"/>
                                <a:gd name="T19" fmla="*/ 2 h 44"/>
                                <a:gd name="T20" fmla="*/ 0 w 14"/>
                                <a:gd name="T21" fmla="*/ 5 h 44"/>
                                <a:gd name="T22" fmla="*/ 0 w 14"/>
                                <a:gd name="T23" fmla="*/ 5 h 44"/>
                                <a:gd name="T24" fmla="*/ 0 w 14"/>
                                <a:gd name="T25" fmla="*/ 33 h 44"/>
                                <a:gd name="T26" fmla="*/ 0 w 14"/>
                                <a:gd name="T27" fmla="*/ 38 h 44"/>
                                <a:gd name="T28" fmla="*/ 0 w 14"/>
                                <a:gd name="T29" fmla="*/ 38 h 44"/>
                                <a:gd name="T30" fmla="*/ 0 w 14"/>
                                <a:gd name="T31" fmla="*/ 42 h 44"/>
                                <a:gd name="T32" fmla="*/ 4 w 14"/>
                                <a:gd name="T33" fmla="*/ 42 h 44"/>
                                <a:gd name="T34" fmla="*/ 6 w 14"/>
                                <a:gd name="T35" fmla="*/ 44 h 44"/>
                                <a:gd name="T36" fmla="*/ 6 w 14"/>
                                <a:gd name="T37" fmla="*/ 44 h 44"/>
                                <a:gd name="T38" fmla="*/ 9 w 14"/>
                                <a:gd name="T39" fmla="*/ 44 h 44"/>
                                <a:gd name="T40" fmla="*/ 11 w 14"/>
                                <a:gd name="T41" fmla="*/ 42 h 44"/>
                                <a:gd name="T42" fmla="*/ 14 w 14"/>
                                <a:gd name="T43" fmla="*/ 42 h 44"/>
                                <a:gd name="T44" fmla="*/ 14 w 14"/>
                                <a:gd name="T45" fmla="*/ 38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5"/>
                                  </a:lnTo>
                                  <a:lnTo>
                                    <a:pt x="14" y="5"/>
                                  </a:lnTo>
                                  <a:lnTo>
                                    <a:pt x="14" y="2"/>
                                  </a:lnTo>
                                  <a:lnTo>
                                    <a:pt x="11" y="2"/>
                                  </a:lnTo>
                                  <a:lnTo>
                                    <a:pt x="9" y="0"/>
                                  </a:lnTo>
                                  <a:lnTo>
                                    <a:pt x="6" y="0"/>
                                  </a:lnTo>
                                  <a:lnTo>
                                    <a:pt x="6" y="0"/>
                                  </a:lnTo>
                                  <a:lnTo>
                                    <a:pt x="4" y="2"/>
                                  </a:lnTo>
                                  <a:lnTo>
                                    <a:pt x="0" y="2"/>
                                  </a:lnTo>
                                  <a:lnTo>
                                    <a:pt x="0" y="5"/>
                                  </a:lnTo>
                                  <a:lnTo>
                                    <a:pt x="0" y="5"/>
                                  </a:lnTo>
                                  <a:lnTo>
                                    <a:pt x="0" y="33"/>
                                  </a:lnTo>
                                  <a:lnTo>
                                    <a:pt x="0" y="38"/>
                                  </a:lnTo>
                                  <a:lnTo>
                                    <a:pt x="0" y="38"/>
                                  </a:lnTo>
                                  <a:lnTo>
                                    <a:pt x="0" y="42"/>
                                  </a:lnTo>
                                  <a:lnTo>
                                    <a:pt x="4" y="42"/>
                                  </a:lnTo>
                                  <a:lnTo>
                                    <a:pt x="6" y="44"/>
                                  </a:lnTo>
                                  <a:lnTo>
                                    <a:pt x="6" y="44"/>
                                  </a:lnTo>
                                  <a:lnTo>
                                    <a:pt x="9" y="44"/>
                                  </a:lnTo>
                                  <a:lnTo>
                                    <a:pt x="11" y="42"/>
                                  </a:lnTo>
                                  <a:lnTo>
                                    <a:pt x="14" y="42"/>
                                  </a:lnTo>
                                  <a:lnTo>
                                    <a:pt x="14" y="38"/>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 name="Line 140"/>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 name="Freeform 141"/>
                          <wps:cNvSpPr>
                            <a:spLocks/>
                          </wps:cNvSpPr>
                          <wps:spPr bwMode="auto">
                            <a:xfrm>
                              <a:off x="2067" y="-1150"/>
                              <a:ext cx="16" cy="8"/>
                            </a:xfrm>
                            <a:custGeom>
                              <a:avLst/>
                              <a:gdLst>
                                <a:gd name="T0" fmla="*/ 8 w 34"/>
                                <a:gd name="T1" fmla="*/ 0 h 16"/>
                                <a:gd name="T2" fmla="*/ 8 w 34"/>
                                <a:gd name="T3" fmla="*/ 0 h 16"/>
                                <a:gd name="T4" fmla="*/ 6 w 34"/>
                                <a:gd name="T5" fmla="*/ 0 h 16"/>
                                <a:gd name="T6" fmla="*/ 2 w 34"/>
                                <a:gd name="T7" fmla="*/ 3 h 16"/>
                                <a:gd name="T8" fmla="*/ 2 w 34"/>
                                <a:gd name="T9" fmla="*/ 3 h 16"/>
                                <a:gd name="T10" fmla="*/ 2 w 34"/>
                                <a:gd name="T11" fmla="*/ 5 h 16"/>
                                <a:gd name="T12" fmla="*/ 0 w 34"/>
                                <a:gd name="T13" fmla="*/ 8 h 16"/>
                                <a:gd name="T14" fmla="*/ 2 w 34"/>
                                <a:gd name="T15" fmla="*/ 10 h 16"/>
                                <a:gd name="T16" fmla="*/ 2 w 34"/>
                                <a:gd name="T17" fmla="*/ 10 h 16"/>
                                <a:gd name="T18" fmla="*/ 2 w 34"/>
                                <a:gd name="T19" fmla="*/ 14 h 16"/>
                                <a:gd name="T20" fmla="*/ 6 w 34"/>
                                <a:gd name="T21" fmla="*/ 14 h 16"/>
                                <a:gd name="T22" fmla="*/ 8 w 34"/>
                                <a:gd name="T23" fmla="*/ 16 h 16"/>
                                <a:gd name="T24" fmla="*/ 23 w 34"/>
                                <a:gd name="T25" fmla="*/ 16 h 16"/>
                                <a:gd name="T26" fmla="*/ 28 w 34"/>
                                <a:gd name="T27" fmla="*/ 16 h 16"/>
                                <a:gd name="T28" fmla="*/ 31 w 34"/>
                                <a:gd name="T29" fmla="*/ 14 h 16"/>
                                <a:gd name="T30" fmla="*/ 34 w 34"/>
                                <a:gd name="T31" fmla="*/ 14 h 16"/>
                                <a:gd name="T32" fmla="*/ 34 w 34"/>
                                <a:gd name="T33" fmla="*/ 10 h 16"/>
                                <a:gd name="T34" fmla="*/ 34 w 34"/>
                                <a:gd name="T35" fmla="*/ 10 h 16"/>
                                <a:gd name="T36" fmla="*/ 34 w 34"/>
                                <a:gd name="T37" fmla="*/ 8 h 16"/>
                                <a:gd name="T38" fmla="*/ 34 w 34"/>
                                <a:gd name="T39" fmla="*/ 5 h 16"/>
                                <a:gd name="T40" fmla="*/ 34 w 34"/>
                                <a:gd name="T41" fmla="*/ 3 h 16"/>
                                <a:gd name="T42" fmla="*/ 34 w 34"/>
                                <a:gd name="T43" fmla="*/ 3 h 16"/>
                                <a:gd name="T44" fmla="*/ 31 w 34"/>
                                <a:gd name="T45" fmla="*/ 0 h 16"/>
                                <a:gd name="T46" fmla="*/ 28 w 34"/>
                                <a:gd name="T47" fmla="*/ 0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6" y="0"/>
                                  </a:lnTo>
                                  <a:lnTo>
                                    <a:pt x="2" y="3"/>
                                  </a:lnTo>
                                  <a:lnTo>
                                    <a:pt x="2" y="3"/>
                                  </a:lnTo>
                                  <a:lnTo>
                                    <a:pt x="2" y="5"/>
                                  </a:lnTo>
                                  <a:lnTo>
                                    <a:pt x="0" y="8"/>
                                  </a:lnTo>
                                  <a:lnTo>
                                    <a:pt x="2" y="10"/>
                                  </a:lnTo>
                                  <a:lnTo>
                                    <a:pt x="2" y="10"/>
                                  </a:lnTo>
                                  <a:lnTo>
                                    <a:pt x="2" y="14"/>
                                  </a:lnTo>
                                  <a:lnTo>
                                    <a:pt x="6" y="14"/>
                                  </a:lnTo>
                                  <a:lnTo>
                                    <a:pt x="8" y="16"/>
                                  </a:lnTo>
                                  <a:lnTo>
                                    <a:pt x="23" y="16"/>
                                  </a:lnTo>
                                  <a:lnTo>
                                    <a:pt x="28" y="16"/>
                                  </a:lnTo>
                                  <a:lnTo>
                                    <a:pt x="31" y="14"/>
                                  </a:lnTo>
                                  <a:lnTo>
                                    <a:pt x="34" y="14"/>
                                  </a:lnTo>
                                  <a:lnTo>
                                    <a:pt x="34" y="10"/>
                                  </a:lnTo>
                                  <a:lnTo>
                                    <a:pt x="34" y="10"/>
                                  </a:lnTo>
                                  <a:lnTo>
                                    <a:pt x="34" y="8"/>
                                  </a:lnTo>
                                  <a:lnTo>
                                    <a:pt x="34" y="5"/>
                                  </a:lnTo>
                                  <a:lnTo>
                                    <a:pt x="34" y="3"/>
                                  </a:lnTo>
                                  <a:lnTo>
                                    <a:pt x="34" y="3"/>
                                  </a:lnTo>
                                  <a:lnTo>
                                    <a:pt x="31"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 name="Line 142"/>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 name="Freeform 143"/>
                          <wps:cNvSpPr>
                            <a:spLocks/>
                          </wps:cNvSpPr>
                          <wps:spPr bwMode="auto">
                            <a:xfrm>
                              <a:off x="2077" y="-1150"/>
                              <a:ext cx="6" cy="21"/>
                            </a:xfrm>
                            <a:custGeom>
                              <a:avLst/>
                              <a:gdLst>
                                <a:gd name="T0" fmla="*/ 13 w 13"/>
                                <a:gd name="T1" fmla="*/ 8 h 42"/>
                                <a:gd name="T2" fmla="*/ 13 w 13"/>
                                <a:gd name="T3" fmla="*/ 5 h 42"/>
                                <a:gd name="T4" fmla="*/ 13 w 13"/>
                                <a:gd name="T5" fmla="*/ 3 h 42"/>
                                <a:gd name="T6" fmla="*/ 13 w 13"/>
                                <a:gd name="T7" fmla="*/ 3 h 42"/>
                                <a:gd name="T8" fmla="*/ 10 w 13"/>
                                <a:gd name="T9" fmla="*/ 0 h 42"/>
                                <a:gd name="T10" fmla="*/ 7 w 13"/>
                                <a:gd name="T11" fmla="*/ 0 h 42"/>
                                <a:gd name="T12" fmla="*/ 4 w 13"/>
                                <a:gd name="T13" fmla="*/ 0 h 42"/>
                                <a:gd name="T14" fmla="*/ 4 w 13"/>
                                <a:gd name="T15" fmla="*/ 0 h 42"/>
                                <a:gd name="T16" fmla="*/ 2 w 13"/>
                                <a:gd name="T17" fmla="*/ 0 h 42"/>
                                <a:gd name="T18" fmla="*/ 0 w 13"/>
                                <a:gd name="T19" fmla="*/ 3 h 42"/>
                                <a:gd name="T20" fmla="*/ 0 w 13"/>
                                <a:gd name="T21" fmla="*/ 3 h 42"/>
                                <a:gd name="T22" fmla="*/ 0 w 13"/>
                                <a:gd name="T23" fmla="*/ 5 h 42"/>
                                <a:gd name="T24" fmla="*/ 0 w 13"/>
                                <a:gd name="T25" fmla="*/ 34 h 42"/>
                                <a:gd name="T26" fmla="*/ 0 w 13"/>
                                <a:gd name="T27" fmla="*/ 36 h 42"/>
                                <a:gd name="T28" fmla="*/ 0 w 13"/>
                                <a:gd name="T29" fmla="*/ 39 h 42"/>
                                <a:gd name="T30" fmla="*/ 0 w 13"/>
                                <a:gd name="T31" fmla="*/ 42 h 42"/>
                                <a:gd name="T32" fmla="*/ 2 w 13"/>
                                <a:gd name="T33" fmla="*/ 42 h 42"/>
                                <a:gd name="T34" fmla="*/ 4 w 13"/>
                                <a:gd name="T35" fmla="*/ 42 h 42"/>
                                <a:gd name="T36" fmla="*/ 4 w 13"/>
                                <a:gd name="T37" fmla="*/ 42 h 42"/>
                                <a:gd name="T38" fmla="*/ 7 w 13"/>
                                <a:gd name="T39" fmla="*/ 42 h 42"/>
                                <a:gd name="T40" fmla="*/ 10 w 13"/>
                                <a:gd name="T41" fmla="*/ 42 h 42"/>
                                <a:gd name="T42" fmla="*/ 13 w 13"/>
                                <a:gd name="T43" fmla="*/ 42 h 42"/>
                                <a:gd name="T44" fmla="*/ 13 w 13"/>
                                <a:gd name="T45" fmla="*/ 39 h 42"/>
                                <a:gd name="T46" fmla="*/ 13 w 13"/>
                                <a:gd name="T47" fmla="*/ 36 h 42"/>
                                <a:gd name="T48" fmla="*/ 13 w 13"/>
                                <a:gd name="T49" fmla="*/ 36 h 42"/>
                                <a:gd name="T50" fmla="*/ 13 w 13"/>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2">
                                  <a:moveTo>
                                    <a:pt x="13" y="8"/>
                                  </a:moveTo>
                                  <a:lnTo>
                                    <a:pt x="13" y="5"/>
                                  </a:lnTo>
                                  <a:lnTo>
                                    <a:pt x="13" y="3"/>
                                  </a:lnTo>
                                  <a:lnTo>
                                    <a:pt x="13" y="3"/>
                                  </a:lnTo>
                                  <a:lnTo>
                                    <a:pt x="10" y="0"/>
                                  </a:lnTo>
                                  <a:lnTo>
                                    <a:pt x="7" y="0"/>
                                  </a:lnTo>
                                  <a:lnTo>
                                    <a:pt x="4" y="0"/>
                                  </a:lnTo>
                                  <a:lnTo>
                                    <a:pt x="4" y="0"/>
                                  </a:lnTo>
                                  <a:lnTo>
                                    <a:pt x="2" y="0"/>
                                  </a:lnTo>
                                  <a:lnTo>
                                    <a:pt x="0" y="3"/>
                                  </a:lnTo>
                                  <a:lnTo>
                                    <a:pt x="0" y="3"/>
                                  </a:lnTo>
                                  <a:lnTo>
                                    <a:pt x="0" y="5"/>
                                  </a:lnTo>
                                  <a:lnTo>
                                    <a:pt x="0" y="34"/>
                                  </a:lnTo>
                                  <a:lnTo>
                                    <a:pt x="0" y="36"/>
                                  </a:lnTo>
                                  <a:lnTo>
                                    <a:pt x="0" y="39"/>
                                  </a:lnTo>
                                  <a:lnTo>
                                    <a:pt x="0" y="42"/>
                                  </a:lnTo>
                                  <a:lnTo>
                                    <a:pt x="2" y="42"/>
                                  </a:lnTo>
                                  <a:lnTo>
                                    <a:pt x="4" y="42"/>
                                  </a:lnTo>
                                  <a:lnTo>
                                    <a:pt x="4" y="42"/>
                                  </a:lnTo>
                                  <a:lnTo>
                                    <a:pt x="7" y="42"/>
                                  </a:lnTo>
                                  <a:lnTo>
                                    <a:pt x="10" y="42"/>
                                  </a:lnTo>
                                  <a:lnTo>
                                    <a:pt x="13" y="42"/>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 name="Line 144"/>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 name="Freeform 145"/>
                          <wps:cNvSpPr>
                            <a:spLocks/>
                          </wps:cNvSpPr>
                          <wps:spPr bwMode="auto">
                            <a:xfrm>
                              <a:off x="2076" y="-1136"/>
                              <a:ext cx="21" cy="7"/>
                            </a:xfrm>
                            <a:custGeom>
                              <a:avLst/>
                              <a:gdLst>
                                <a:gd name="T0" fmla="*/ 7 w 44"/>
                                <a:gd name="T1" fmla="*/ 0 h 16"/>
                                <a:gd name="T2" fmla="*/ 7 w 44"/>
                                <a:gd name="T3" fmla="*/ 3 h 16"/>
                                <a:gd name="T4" fmla="*/ 5 w 44"/>
                                <a:gd name="T5" fmla="*/ 3 h 16"/>
                                <a:gd name="T6" fmla="*/ 3 w 44"/>
                                <a:gd name="T7" fmla="*/ 3 h 16"/>
                                <a:gd name="T8" fmla="*/ 3 w 44"/>
                                <a:gd name="T9" fmla="*/ 5 h 16"/>
                                <a:gd name="T10" fmla="*/ 3 w 44"/>
                                <a:gd name="T11" fmla="*/ 8 h 16"/>
                                <a:gd name="T12" fmla="*/ 0 w 44"/>
                                <a:gd name="T13" fmla="*/ 8 h 16"/>
                                <a:gd name="T14" fmla="*/ 3 w 44"/>
                                <a:gd name="T15" fmla="*/ 10 h 16"/>
                                <a:gd name="T16" fmla="*/ 3 w 44"/>
                                <a:gd name="T17" fmla="*/ 13 h 16"/>
                                <a:gd name="T18" fmla="*/ 3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2 w 44"/>
                                <a:gd name="T31" fmla="*/ 16 h 16"/>
                                <a:gd name="T32" fmla="*/ 42 w 44"/>
                                <a:gd name="T33" fmla="*/ 13 h 16"/>
                                <a:gd name="T34" fmla="*/ 44 w 44"/>
                                <a:gd name="T35" fmla="*/ 10 h 16"/>
                                <a:gd name="T36" fmla="*/ 44 w 44"/>
                                <a:gd name="T37" fmla="*/ 8 h 16"/>
                                <a:gd name="T38" fmla="*/ 44 w 44"/>
                                <a:gd name="T39" fmla="*/ 8 h 16"/>
                                <a:gd name="T40" fmla="*/ 42 w 44"/>
                                <a:gd name="T41" fmla="*/ 5 h 16"/>
                                <a:gd name="T42" fmla="*/ 42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39" y="16"/>
                                  </a:lnTo>
                                  <a:lnTo>
                                    <a:pt x="42" y="16"/>
                                  </a:lnTo>
                                  <a:lnTo>
                                    <a:pt x="42" y="13"/>
                                  </a:lnTo>
                                  <a:lnTo>
                                    <a:pt x="44" y="10"/>
                                  </a:lnTo>
                                  <a:lnTo>
                                    <a:pt x="44" y="8"/>
                                  </a:lnTo>
                                  <a:lnTo>
                                    <a:pt x="44" y="8"/>
                                  </a:lnTo>
                                  <a:lnTo>
                                    <a:pt x="42" y="5"/>
                                  </a:lnTo>
                                  <a:lnTo>
                                    <a:pt x="42"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 name="Line 146"/>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 name="Freeform 147"/>
                          <wps:cNvSpPr>
                            <a:spLocks/>
                          </wps:cNvSpPr>
                          <wps:spPr bwMode="auto">
                            <a:xfrm>
                              <a:off x="2090" y="-1136"/>
                              <a:ext cx="7" cy="21"/>
                            </a:xfrm>
                            <a:custGeom>
                              <a:avLst/>
                              <a:gdLst>
                                <a:gd name="T0" fmla="*/ 16 w 16"/>
                                <a:gd name="T1" fmla="*/ 8 h 44"/>
                                <a:gd name="T2" fmla="*/ 16 w 16"/>
                                <a:gd name="T3" fmla="*/ 8 h 44"/>
                                <a:gd name="T4" fmla="*/ 14 w 16"/>
                                <a:gd name="T5" fmla="*/ 5 h 44"/>
                                <a:gd name="T6" fmla="*/ 14 w 16"/>
                                <a:gd name="T7" fmla="*/ 3 h 44"/>
                                <a:gd name="T8" fmla="*/ 11 w 16"/>
                                <a:gd name="T9" fmla="*/ 3 h 44"/>
                                <a:gd name="T10" fmla="*/ 11 w 16"/>
                                <a:gd name="T11" fmla="*/ 3 h 44"/>
                                <a:gd name="T12" fmla="*/ 9 w 16"/>
                                <a:gd name="T13" fmla="*/ 0 h 44"/>
                                <a:gd name="T14" fmla="*/ 5 w 16"/>
                                <a:gd name="T15" fmla="*/ 3 h 44"/>
                                <a:gd name="T16" fmla="*/ 3 w 16"/>
                                <a:gd name="T17" fmla="*/ 3 h 44"/>
                                <a:gd name="T18" fmla="*/ 3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3 w 16"/>
                                <a:gd name="T31" fmla="*/ 42 h 44"/>
                                <a:gd name="T32" fmla="*/ 3 w 16"/>
                                <a:gd name="T33" fmla="*/ 44 h 44"/>
                                <a:gd name="T34" fmla="*/ 5 w 16"/>
                                <a:gd name="T35" fmla="*/ 44 h 44"/>
                                <a:gd name="T36" fmla="*/ 9 w 16"/>
                                <a:gd name="T37" fmla="*/ 44 h 44"/>
                                <a:gd name="T38" fmla="*/ 11 w 16"/>
                                <a:gd name="T39" fmla="*/ 44 h 44"/>
                                <a:gd name="T40" fmla="*/ 11 w 16"/>
                                <a:gd name="T41" fmla="*/ 44 h 44"/>
                                <a:gd name="T42" fmla="*/ 14 w 16"/>
                                <a:gd name="T43" fmla="*/ 42 h 44"/>
                                <a:gd name="T44" fmla="*/ 14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4" y="5"/>
                                  </a:lnTo>
                                  <a:lnTo>
                                    <a:pt x="14" y="3"/>
                                  </a:lnTo>
                                  <a:lnTo>
                                    <a:pt x="11" y="3"/>
                                  </a:lnTo>
                                  <a:lnTo>
                                    <a:pt x="11" y="3"/>
                                  </a:lnTo>
                                  <a:lnTo>
                                    <a:pt x="9" y="0"/>
                                  </a:lnTo>
                                  <a:lnTo>
                                    <a:pt x="5" y="3"/>
                                  </a:lnTo>
                                  <a:lnTo>
                                    <a:pt x="3" y="3"/>
                                  </a:lnTo>
                                  <a:lnTo>
                                    <a:pt x="3" y="3"/>
                                  </a:lnTo>
                                  <a:lnTo>
                                    <a:pt x="0" y="5"/>
                                  </a:lnTo>
                                  <a:lnTo>
                                    <a:pt x="0" y="8"/>
                                  </a:lnTo>
                                  <a:lnTo>
                                    <a:pt x="0" y="37"/>
                                  </a:lnTo>
                                  <a:lnTo>
                                    <a:pt x="0" y="39"/>
                                  </a:lnTo>
                                  <a:lnTo>
                                    <a:pt x="0" y="42"/>
                                  </a:lnTo>
                                  <a:lnTo>
                                    <a:pt x="3" y="42"/>
                                  </a:lnTo>
                                  <a:lnTo>
                                    <a:pt x="3" y="44"/>
                                  </a:lnTo>
                                  <a:lnTo>
                                    <a:pt x="5" y="44"/>
                                  </a:lnTo>
                                  <a:lnTo>
                                    <a:pt x="9" y="44"/>
                                  </a:lnTo>
                                  <a:lnTo>
                                    <a:pt x="11" y="44"/>
                                  </a:lnTo>
                                  <a:lnTo>
                                    <a:pt x="11" y="44"/>
                                  </a:lnTo>
                                  <a:lnTo>
                                    <a:pt x="14" y="42"/>
                                  </a:lnTo>
                                  <a:lnTo>
                                    <a:pt x="14"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 name="Line 148"/>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 name="Freeform 149"/>
                          <wps:cNvSpPr>
                            <a:spLocks/>
                          </wps:cNvSpPr>
                          <wps:spPr bwMode="auto">
                            <a:xfrm>
                              <a:off x="2090" y="-1122"/>
                              <a:ext cx="23" cy="7"/>
                            </a:xfrm>
                            <a:custGeom>
                              <a:avLst/>
                              <a:gdLst>
                                <a:gd name="T0" fmla="*/ 9 w 47"/>
                                <a:gd name="T1" fmla="*/ 0 h 16"/>
                                <a:gd name="T2" fmla="*/ 5 w 47"/>
                                <a:gd name="T3" fmla="*/ 0 h 16"/>
                                <a:gd name="T4" fmla="*/ 3 w 47"/>
                                <a:gd name="T5" fmla="*/ 0 h 16"/>
                                <a:gd name="T6" fmla="*/ 3 w 47"/>
                                <a:gd name="T7" fmla="*/ 3 h 16"/>
                                <a:gd name="T8" fmla="*/ 0 w 47"/>
                                <a:gd name="T9" fmla="*/ 5 h 16"/>
                                <a:gd name="T10" fmla="*/ 0 w 47"/>
                                <a:gd name="T11" fmla="*/ 5 h 16"/>
                                <a:gd name="T12" fmla="*/ 0 w 47"/>
                                <a:gd name="T13" fmla="*/ 9 h 16"/>
                                <a:gd name="T14" fmla="*/ 0 w 47"/>
                                <a:gd name="T15" fmla="*/ 11 h 16"/>
                                <a:gd name="T16" fmla="*/ 0 w 47"/>
                                <a:gd name="T17" fmla="*/ 14 h 16"/>
                                <a:gd name="T18" fmla="*/ 3 w 47"/>
                                <a:gd name="T19" fmla="*/ 14 h 16"/>
                                <a:gd name="T20" fmla="*/ 3 w 47"/>
                                <a:gd name="T21" fmla="*/ 16 h 16"/>
                                <a:gd name="T22" fmla="*/ 5 w 47"/>
                                <a:gd name="T23" fmla="*/ 16 h 16"/>
                                <a:gd name="T24" fmla="*/ 37 w 47"/>
                                <a:gd name="T25" fmla="*/ 16 h 16"/>
                                <a:gd name="T26" fmla="*/ 42 w 47"/>
                                <a:gd name="T27" fmla="*/ 16 h 16"/>
                                <a:gd name="T28" fmla="*/ 45 w 47"/>
                                <a:gd name="T29" fmla="*/ 16 h 16"/>
                                <a:gd name="T30" fmla="*/ 45 w 47"/>
                                <a:gd name="T31" fmla="*/ 14 h 16"/>
                                <a:gd name="T32" fmla="*/ 47 w 47"/>
                                <a:gd name="T33" fmla="*/ 14 h 16"/>
                                <a:gd name="T34" fmla="*/ 47 w 47"/>
                                <a:gd name="T35" fmla="*/ 11 h 16"/>
                                <a:gd name="T36" fmla="*/ 47 w 47"/>
                                <a:gd name="T37" fmla="*/ 9 h 16"/>
                                <a:gd name="T38" fmla="*/ 47 w 47"/>
                                <a:gd name="T39" fmla="*/ 5 h 16"/>
                                <a:gd name="T40" fmla="*/ 47 w 47"/>
                                <a:gd name="T41" fmla="*/ 5 h 16"/>
                                <a:gd name="T42" fmla="*/ 45 w 47"/>
                                <a:gd name="T43" fmla="*/ 3 h 16"/>
                                <a:gd name="T44" fmla="*/ 45 w 47"/>
                                <a:gd name="T45" fmla="*/ 0 h 16"/>
                                <a:gd name="T46" fmla="*/ 42 w 47"/>
                                <a:gd name="T47" fmla="*/ 0 h 16"/>
                                <a:gd name="T48" fmla="*/ 40 w 47"/>
                                <a:gd name="T49" fmla="*/ 0 h 16"/>
                                <a:gd name="T50" fmla="*/ 9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9" y="0"/>
                                  </a:moveTo>
                                  <a:lnTo>
                                    <a:pt x="5" y="0"/>
                                  </a:lnTo>
                                  <a:lnTo>
                                    <a:pt x="3" y="0"/>
                                  </a:lnTo>
                                  <a:lnTo>
                                    <a:pt x="3" y="3"/>
                                  </a:lnTo>
                                  <a:lnTo>
                                    <a:pt x="0" y="5"/>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7" y="5"/>
                                  </a:lnTo>
                                  <a:lnTo>
                                    <a:pt x="45" y="3"/>
                                  </a:lnTo>
                                  <a:lnTo>
                                    <a:pt x="45" y="0"/>
                                  </a:lnTo>
                                  <a:lnTo>
                                    <a:pt x="42" y="0"/>
                                  </a:lnTo>
                                  <a:lnTo>
                                    <a:pt x="4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 name="Line 150"/>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 name="Freeform 151"/>
                          <wps:cNvSpPr>
                            <a:spLocks/>
                          </wps:cNvSpPr>
                          <wps:spPr bwMode="auto">
                            <a:xfrm>
                              <a:off x="2105" y="-1122"/>
                              <a:ext cx="8" cy="22"/>
                            </a:xfrm>
                            <a:custGeom>
                              <a:avLst/>
                              <a:gdLst>
                                <a:gd name="T0" fmla="*/ 16 w 16"/>
                                <a:gd name="T1" fmla="*/ 9 h 45"/>
                                <a:gd name="T2" fmla="*/ 16 w 16"/>
                                <a:gd name="T3" fmla="*/ 5 h 45"/>
                                <a:gd name="T4" fmla="*/ 16 w 16"/>
                                <a:gd name="T5" fmla="*/ 5 h 45"/>
                                <a:gd name="T6" fmla="*/ 14 w 16"/>
                                <a:gd name="T7" fmla="*/ 3 h 45"/>
                                <a:gd name="T8" fmla="*/ 14 w 16"/>
                                <a:gd name="T9" fmla="*/ 0 h 45"/>
                                <a:gd name="T10" fmla="*/ 11 w 16"/>
                                <a:gd name="T11" fmla="*/ 0 h 45"/>
                                <a:gd name="T12" fmla="*/ 9 w 16"/>
                                <a:gd name="T13" fmla="*/ 0 h 45"/>
                                <a:gd name="T14" fmla="*/ 6 w 16"/>
                                <a:gd name="T15" fmla="*/ 0 h 45"/>
                                <a:gd name="T16" fmla="*/ 6 w 16"/>
                                <a:gd name="T17" fmla="*/ 0 h 45"/>
                                <a:gd name="T18" fmla="*/ 4 w 16"/>
                                <a:gd name="T19" fmla="*/ 3 h 45"/>
                                <a:gd name="T20" fmla="*/ 0 w 16"/>
                                <a:gd name="T21" fmla="*/ 5 h 45"/>
                                <a:gd name="T22" fmla="*/ 0 w 16"/>
                                <a:gd name="T23" fmla="*/ 5 h 45"/>
                                <a:gd name="T24" fmla="*/ 0 w 16"/>
                                <a:gd name="T25" fmla="*/ 35 h 45"/>
                                <a:gd name="T26" fmla="*/ 0 w 16"/>
                                <a:gd name="T27" fmla="*/ 37 h 45"/>
                                <a:gd name="T28" fmla="*/ 0 w 16"/>
                                <a:gd name="T29" fmla="*/ 40 h 45"/>
                                <a:gd name="T30" fmla="*/ 4 w 16"/>
                                <a:gd name="T31" fmla="*/ 42 h 45"/>
                                <a:gd name="T32" fmla="*/ 6 w 16"/>
                                <a:gd name="T33" fmla="*/ 42 h 45"/>
                                <a:gd name="T34" fmla="*/ 6 w 16"/>
                                <a:gd name="T35" fmla="*/ 45 h 45"/>
                                <a:gd name="T36" fmla="*/ 9 w 16"/>
                                <a:gd name="T37" fmla="*/ 45 h 45"/>
                                <a:gd name="T38" fmla="*/ 11 w 16"/>
                                <a:gd name="T39" fmla="*/ 45 h 45"/>
                                <a:gd name="T40" fmla="*/ 14 w 16"/>
                                <a:gd name="T41" fmla="*/ 42 h 45"/>
                                <a:gd name="T42" fmla="*/ 14 w 16"/>
                                <a:gd name="T43" fmla="*/ 42 h 45"/>
                                <a:gd name="T44" fmla="*/ 16 w 16"/>
                                <a:gd name="T45" fmla="*/ 40 h 45"/>
                                <a:gd name="T46" fmla="*/ 16 w 16"/>
                                <a:gd name="T47" fmla="*/ 37 h 45"/>
                                <a:gd name="T48" fmla="*/ 16 w 16"/>
                                <a:gd name="T49" fmla="*/ 37 h 45"/>
                                <a:gd name="T50" fmla="*/ 16 w 16"/>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9"/>
                                  </a:moveTo>
                                  <a:lnTo>
                                    <a:pt x="16" y="5"/>
                                  </a:lnTo>
                                  <a:lnTo>
                                    <a:pt x="16" y="5"/>
                                  </a:lnTo>
                                  <a:lnTo>
                                    <a:pt x="14" y="3"/>
                                  </a:lnTo>
                                  <a:lnTo>
                                    <a:pt x="14" y="0"/>
                                  </a:lnTo>
                                  <a:lnTo>
                                    <a:pt x="11" y="0"/>
                                  </a:lnTo>
                                  <a:lnTo>
                                    <a:pt x="9" y="0"/>
                                  </a:lnTo>
                                  <a:lnTo>
                                    <a:pt x="6" y="0"/>
                                  </a:lnTo>
                                  <a:lnTo>
                                    <a:pt x="6" y="0"/>
                                  </a:lnTo>
                                  <a:lnTo>
                                    <a:pt x="4" y="3"/>
                                  </a:lnTo>
                                  <a:lnTo>
                                    <a:pt x="0" y="5"/>
                                  </a:lnTo>
                                  <a:lnTo>
                                    <a:pt x="0" y="5"/>
                                  </a:lnTo>
                                  <a:lnTo>
                                    <a:pt x="0" y="35"/>
                                  </a:lnTo>
                                  <a:lnTo>
                                    <a:pt x="0" y="37"/>
                                  </a:lnTo>
                                  <a:lnTo>
                                    <a:pt x="0" y="40"/>
                                  </a:lnTo>
                                  <a:lnTo>
                                    <a:pt x="4" y="42"/>
                                  </a:lnTo>
                                  <a:lnTo>
                                    <a:pt x="6" y="42"/>
                                  </a:lnTo>
                                  <a:lnTo>
                                    <a:pt x="6" y="45"/>
                                  </a:lnTo>
                                  <a:lnTo>
                                    <a:pt x="9" y="45"/>
                                  </a:lnTo>
                                  <a:lnTo>
                                    <a:pt x="11" y="45"/>
                                  </a:lnTo>
                                  <a:lnTo>
                                    <a:pt x="14" y="42"/>
                                  </a:lnTo>
                                  <a:lnTo>
                                    <a:pt x="14"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 name="Line 152"/>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 name="Freeform 153"/>
                          <wps:cNvSpPr>
                            <a:spLocks/>
                          </wps:cNvSpPr>
                          <wps:spPr bwMode="auto">
                            <a:xfrm>
                              <a:off x="2105" y="-1108"/>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4 w 29"/>
                                <a:gd name="T19" fmla="*/ 13 h 16"/>
                                <a:gd name="T20" fmla="*/ 6 w 29"/>
                                <a:gd name="T21" fmla="*/ 13 h 16"/>
                                <a:gd name="T22" fmla="*/ 6 w 29"/>
                                <a:gd name="T23" fmla="*/ 16 h 16"/>
                                <a:gd name="T24" fmla="*/ 19 w 29"/>
                                <a:gd name="T25" fmla="*/ 16 h 16"/>
                                <a:gd name="T26" fmla="*/ 23 w 29"/>
                                <a:gd name="T27" fmla="*/ 16 h 16"/>
                                <a:gd name="T28" fmla="*/ 27 w 29"/>
                                <a:gd name="T29" fmla="*/ 13 h 16"/>
                                <a:gd name="T30" fmla="*/ 27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7 w 29"/>
                                <a:gd name="T43" fmla="*/ 2 h 16"/>
                                <a:gd name="T44" fmla="*/ 27 w 29"/>
                                <a:gd name="T45" fmla="*/ 0 h 16"/>
                                <a:gd name="T46" fmla="*/ 23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8"/>
                                  </a:lnTo>
                                  <a:lnTo>
                                    <a:pt x="0" y="11"/>
                                  </a:lnTo>
                                  <a:lnTo>
                                    <a:pt x="4" y="13"/>
                                  </a:lnTo>
                                  <a:lnTo>
                                    <a:pt x="6" y="13"/>
                                  </a:lnTo>
                                  <a:lnTo>
                                    <a:pt x="6" y="16"/>
                                  </a:lnTo>
                                  <a:lnTo>
                                    <a:pt x="19" y="16"/>
                                  </a:lnTo>
                                  <a:lnTo>
                                    <a:pt x="23" y="16"/>
                                  </a:lnTo>
                                  <a:lnTo>
                                    <a:pt x="27" y="13"/>
                                  </a:lnTo>
                                  <a:lnTo>
                                    <a:pt x="27" y="13"/>
                                  </a:lnTo>
                                  <a:lnTo>
                                    <a:pt x="29" y="11"/>
                                  </a:lnTo>
                                  <a:lnTo>
                                    <a:pt x="29" y="8"/>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 name="Line 154"/>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 name="Freeform 155"/>
                          <wps:cNvSpPr>
                            <a:spLocks/>
                          </wps:cNvSpPr>
                          <wps:spPr bwMode="auto">
                            <a:xfrm>
                              <a:off x="2112" y="-1108"/>
                              <a:ext cx="7" cy="21"/>
                            </a:xfrm>
                            <a:custGeom>
                              <a:avLst/>
                              <a:gdLst>
                                <a:gd name="T0" fmla="*/ 15 w 15"/>
                                <a:gd name="T1" fmla="*/ 8 h 41"/>
                                <a:gd name="T2" fmla="*/ 15 w 15"/>
                                <a:gd name="T3" fmla="*/ 6 h 41"/>
                                <a:gd name="T4" fmla="*/ 15 w 15"/>
                                <a:gd name="T5" fmla="*/ 2 h 41"/>
                                <a:gd name="T6" fmla="*/ 13 w 15"/>
                                <a:gd name="T7" fmla="*/ 2 h 41"/>
                                <a:gd name="T8" fmla="*/ 13 w 15"/>
                                <a:gd name="T9" fmla="*/ 0 h 41"/>
                                <a:gd name="T10" fmla="*/ 9 w 15"/>
                                <a:gd name="T11" fmla="*/ 0 h 41"/>
                                <a:gd name="T12" fmla="*/ 7 w 15"/>
                                <a:gd name="T13" fmla="*/ 0 h 41"/>
                                <a:gd name="T14" fmla="*/ 5 w 15"/>
                                <a:gd name="T15" fmla="*/ 0 h 41"/>
                                <a:gd name="T16" fmla="*/ 5 w 15"/>
                                <a:gd name="T17" fmla="*/ 0 h 41"/>
                                <a:gd name="T18" fmla="*/ 2 w 15"/>
                                <a:gd name="T19" fmla="*/ 2 h 41"/>
                                <a:gd name="T20" fmla="*/ 2 w 15"/>
                                <a:gd name="T21" fmla="*/ 2 h 41"/>
                                <a:gd name="T22" fmla="*/ 0 w 15"/>
                                <a:gd name="T23" fmla="*/ 6 h 41"/>
                                <a:gd name="T24" fmla="*/ 0 w 15"/>
                                <a:gd name="T25" fmla="*/ 34 h 41"/>
                                <a:gd name="T26" fmla="*/ 0 w 15"/>
                                <a:gd name="T27" fmla="*/ 36 h 41"/>
                                <a:gd name="T28" fmla="*/ 2 w 15"/>
                                <a:gd name="T29" fmla="*/ 39 h 41"/>
                                <a:gd name="T30" fmla="*/ 2 w 15"/>
                                <a:gd name="T31" fmla="*/ 39 h 41"/>
                                <a:gd name="T32" fmla="*/ 5 w 15"/>
                                <a:gd name="T33" fmla="*/ 41 h 41"/>
                                <a:gd name="T34" fmla="*/ 5 w 15"/>
                                <a:gd name="T35" fmla="*/ 41 h 41"/>
                                <a:gd name="T36" fmla="*/ 7 w 15"/>
                                <a:gd name="T37" fmla="*/ 41 h 41"/>
                                <a:gd name="T38" fmla="*/ 9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6"/>
                                  </a:lnTo>
                                  <a:lnTo>
                                    <a:pt x="15" y="2"/>
                                  </a:lnTo>
                                  <a:lnTo>
                                    <a:pt x="13" y="2"/>
                                  </a:lnTo>
                                  <a:lnTo>
                                    <a:pt x="13" y="0"/>
                                  </a:lnTo>
                                  <a:lnTo>
                                    <a:pt x="9" y="0"/>
                                  </a:lnTo>
                                  <a:lnTo>
                                    <a:pt x="7" y="0"/>
                                  </a:lnTo>
                                  <a:lnTo>
                                    <a:pt x="5" y="0"/>
                                  </a:lnTo>
                                  <a:lnTo>
                                    <a:pt x="5" y="0"/>
                                  </a:lnTo>
                                  <a:lnTo>
                                    <a:pt x="2" y="2"/>
                                  </a:lnTo>
                                  <a:lnTo>
                                    <a:pt x="2" y="2"/>
                                  </a:lnTo>
                                  <a:lnTo>
                                    <a:pt x="0" y="6"/>
                                  </a:lnTo>
                                  <a:lnTo>
                                    <a:pt x="0" y="34"/>
                                  </a:lnTo>
                                  <a:lnTo>
                                    <a:pt x="0" y="36"/>
                                  </a:lnTo>
                                  <a:lnTo>
                                    <a:pt x="2" y="39"/>
                                  </a:lnTo>
                                  <a:lnTo>
                                    <a:pt x="2" y="39"/>
                                  </a:lnTo>
                                  <a:lnTo>
                                    <a:pt x="5" y="41"/>
                                  </a:lnTo>
                                  <a:lnTo>
                                    <a:pt x="5" y="41"/>
                                  </a:lnTo>
                                  <a:lnTo>
                                    <a:pt x="7" y="41"/>
                                  </a:lnTo>
                                  <a:lnTo>
                                    <a:pt x="9" y="41"/>
                                  </a:lnTo>
                                  <a:lnTo>
                                    <a:pt x="13" y="41"/>
                                  </a:lnTo>
                                  <a:lnTo>
                                    <a:pt x="13" y="39"/>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 name="Line 156"/>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 name="Freeform 157"/>
                          <wps:cNvSpPr>
                            <a:spLocks/>
                          </wps:cNvSpPr>
                          <wps:spPr bwMode="auto">
                            <a:xfrm>
                              <a:off x="2112" y="-1095"/>
                              <a:ext cx="14" cy="8"/>
                            </a:xfrm>
                            <a:custGeom>
                              <a:avLst/>
                              <a:gdLst>
                                <a:gd name="T0" fmla="*/ 7 w 28"/>
                                <a:gd name="T1" fmla="*/ 0 h 16"/>
                                <a:gd name="T2" fmla="*/ 5 w 28"/>
                                <a:gd name="T3" fmla="*/ 0 h 16"/>
                                <a:gd name="T4" fmla="*/ 5 w 28"/>
                                <a:gd name="T5" fmla="*/ 4 h 16"/>
                                <a:gd name="T6" fmla="*/ 2 w 28"/>
                                <a:gd name="T7" fmla="*/ 4 h 16"/>
                                <a:gd name="T8" fmla="*/ 2 w 28"/>
                                <a:gd name="T9" fmla="*/ 6 h 16"/>
                                <a:gd name="T10" fmla="*/ 0 w 28"/>
                                <a:gd name="T11" fmla="*/ 9 h 16"/>
                                <a:gd name="T12" fmla="*/ 0 w 28"/>
                                <a:gd name="T13" fmla="*/ 9 h 16"/>
                                <a:gd name="T14" fmla="*/ 0 w 28"/>
                                <a:gd name="T15" fmla="*/ 11 h 16"/>
                                <a:gd name="T16" fmla="*/ 2 w 28"/>
                                <a:gd name="T17" fmla="*/ 14 h 16"/>
                                <a:gd name="T18" fmla="*/ 2 w 28"/>
                                <a:gd name="T19" fmla="*/ 14 h 16"/>
                                <a:gd name="T20" fmla="*/ 5 w 28"/>
                                <a:gd name="T21" fmla="*/ 16 h 16"/>
                                <a:gd name="T22" fmla="*/ 5 w 28"/>
                                <a:gd name="T23" fmla="*/ 16 h 16"/>
                                <a:gd name="T24" fmla="*/ 18 w 28"/>
                                <a:gd name="T25" fmla="*/ 16 h 16"/>
                                <a:gd name="T26" fmla="*/ 23 w 28"/>
                                <a:gd name="T27" fmla="*/ 16 h 16"/>
                                <a:gd name="T28" fmla="*/ 25 w 28"/>
                                <a:gd name="T29" fmla="*/ 16 h 16"/>
                                <a:gd name="T30" fmla="*/ 28 w 28"/>
                                <a:gd name="T31" fmla="*/ 14 h 16"/>
                                <a:gd name="T32" fmla="*/ 28 w 28"/>
                                <a:gd name="T33" fmla="*/ 14 h 16"/>
                                <a:gd name="T34" fmla="*/ 28 w 28"/>
                                <a:gd name="T35" fmla="*/ 11 h 16"/>
                                <a:gd name="T36" fmla="*/ 28 w 28"/>
                                <a:gd name="T37" fmla="*/ 9 h 16"/>
                                <a:gd name="T38" fmla="*/ 28 w 28"/>
                                <a:gd name="T39" fmla="*/ 9 h 16"/>
                                <a:gd name="T40" fmla="*/ 28 w 28"/>
                                <a:gd name="T41" fmla="*/ 6 h 16"/>
                                <a:gd name="T42" fmla="*/ 28 w 28"/>
                                <a:gd name="T43" fmla="*/ 4 h 16"/>
                                <a:gd name="T44" fmla="*/ 25 w 28"/>
                                <a:gd name="T45" fmla="*/ 4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5" y="4"/>
                                  </a:lnTo>
                                  <a:lnTo>
                                    <a:pt x="2" y="4"/>
                                  </a:lnTo>
                                  <a:lnTo>
                                    <a:pt x="2" y="6"/>
                                  </a:lnTo>
                                  <a:lnTo>
                                    <a:pt x="0" y="9"/>
                                  </a:lnTo>
                                  <a:lnTo>
                                    <a:pt x="0" y="9"/>
                                  </a:lnTo>
                                  <a:lnTo>
                                    <a:pt x="0" y="11"/>
                                  </a:lnTo>
                                  <a:lnTo>
                                    <a:pt x="2" y="14"/>
                                  </a:lnTo>
                                  <a:lnTo>
                                    <a:pt x="2" y="14"/>
                                  </a:lnTo>
                                  <a:lnTo>
                                    <a:pt x="5" y="16"/>
                                  </a:lnTo>
                                  <a:lnTo>
                                    <a:pt x="5" y="16"/>
                                  </a:lnTo>
                                  <a:lnTo>
                                    <a:pt x="18" y="16"/>
                                  </a:lnTo>
                                  <a:lnTo>
                                    <a:pt x="23" y="16"/>
                                  </a:lnTo>
                                  <a:lnTo>
                                    <a:pt x="25" y="16"/>
                                  </a:lnTo>
                                  <a:lnTo>
                                    <a:pt x="28" y="14"/>
                                  </a:lnTo>
                                  <a:lnTo>
                                    <a:pt x="28" y="14"/>
                                  </a:lnTo>
                                  <a:lnTo>
                                    <a:pt x="28" y="11"/>
                                  </a:lnTo>
                                  <a:lnTo>
                                    <a:pt x="28" y="9"/>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 name="Line 158"/>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 name="Freeform 159"/>
                          <wps:cNvSpPr>
                            <a:spLocks/>
                          </wps:cNvSpPr>
                          <wps:spPr bwMode="auto">
                            <a:xfrm>
                              <a:off x="2119" y="-1095"/>
                              <a:ext cx="7" cy="22"/>
                            </a:xfrm>
                            <a:custGeom>
                              <a:avLst/>
                              <a:gdLst>
                                <a:gd name="T0" fmla="*/ 13 w 13"/>
                                <a:gd name="T1" fmla="*/ 9 h 45"/>
                                <a:gd name="T2" fmla="*/ 13 w 13"/>
                                <a:gd name="T3" fmla="*/ 9 h 45"/>
                                <a:gd name="T4" fmla="*/ 13 w 13"/>
                                <a:gd name="T5" fmla="*/ 6 h 45"/>
                                <a:gd name="T6" fmla="*/ 13 w 13"/>
                                <a:gd name="T7" fmla="*/ 4 h 45"/>
                                <a:gd name="T8" fmla="*/ 10 w 13"/>
                                <a:gd name="T9" fmla="*/ 4 h 45"/>
                                <a:gd name="T10" fmla="*/ 8 w 13"/>
                                <a:gd name="T11" fmla="*/ 0 h 45"/>
                                <a:gd name="T12" fmla="*/ 5 w 13"/>
                                <a:gd name="T13" fmla="*/ 0 h 45"/>
                                <a:gd name="T14" fmla="*/ 5 w 13"/>
                                <a:gd name="T15" fmla="*/ 0 h 45"/>
                                <a:gd name="T16" fmla="*/ 3 w 13"/>
                                <a:gd name="T17" fmla="*/ 4 h 45"/>
                                <a:gd name="T18" fmla="*/ 0 w 13"/>
                                <a:gd name="T19" fmla="*/ 4 h 45"/>
                                <a:gd name="T20" fmla="*/ 0 w 13"/>
                                <a:gd name="T21" fmla="*/ 6 h 45"/>
                                <a:gd name="T22" fmla="*/ 0 w 13"/>
                                <a:gd name="T23" fmla="*/ 9 h 45"/>
                                <a:gd name="T24" fmla="*/ 0 w 13"/>
                                <a:gd name="T25" fmla="*/ 37 h 45"/>
                                <a:gd name="T26" fmla="*/ 0 w 13"/>
                                <a:gd name="T27" fmla="*/ 40 h 45"/>
                                <a:gd name="T28" fmla="*/ 0 w 13"/>
                                <a:gd name="T29" fmla="*/ 40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0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9"/>
                                  </a:lnTo>
                                  <a:lnTo>
                                    <a:pt x="13" y="6"/>
                                  </a:lnTo>
                                  <a:lnTo>
                                    <a:pt x="13" y="4"/>
                                  </a:lnTo>
                                  <a:lnTo>
                                    <a:pt x="10" y="4"/>
                                  </a:lnTo>
                                  <a:lnTo>
                                    <a:pt x="8" y="0"/>
                                  </a:lnTo>
                                  <a:lnTo>
                                    <a:pt x="5" y="0"/>
                                  </a:lnTo>
                                  <a:lnTo>
                                    <a:pt x="5" y="0"/>
                                  </a:lnTo>
                                  <a:lnTo>
                                    <a:pt x="3" y="4"/>
                                  </a:lnTo>
                                  <a:lnTo>
                                    <a:pt x="0" y="4"/>
                                  </a:lnTo>
                                  <a:lnTo>
                                    <a:pt x="0" y="6"/>
                                  </a:lnTo>
                                  <a:lnTo>
                                    <a:pt x="0" y="9"/>
                                  </a:lnTo>
                                  <a:lnTo>
                                    <a:pt x="0" y="37"/>
                                  </a:lnTo>
                                  <a:lnTo>
                                    <a:pt x="0" y="40"/>
                                  </a:lnTo>
                                  <a:lnTo>
                                    <a:pt x="0" y="40"/>
                                  </a:lnTo>
                                  <a:lnTo>
                                    <a:pt x="0" y="42"/>
                                  </a:lnTo>
                                  <a:lnTo>
                                    <a:pt x="3" y="45"/>
                                  </a:lnTo>
                                  <a:lnTo>
                                    <a:pt x="5" y="45"/>
                                  </a:lnTo>
                                  <a:lnTo>
                                    <a:pt x="5" y="45"/>
                                  </a:lnTo>
                                  <a:lnTo>
                                    <a:pt x="8" y="45"/>
                                  </a:lnTo>
                                  <a:lnTo>
                                    <a:pt x="10" y="45"/>
                                  </a:lnTo>
                                  <a:lnTo>
                                    <a:pt x="13" y="42"/>
                                  </a:lnTo>
                                  <a:lnTo>
                                    <a:pt x="13" y="40"/>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 name="Line 160"/>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 name="Freeform 161"/>
                          <wps:cNvSpPr>
                            <a:spLocks/>
                          </wps:cNvSpPr>
                          <wps:spPr bwMode="auto">
                            <a:xfrm>
                              <a:off x="2118" y="-1081"/>
                              <a:ext cx="69" cy="8"/>
                            </a:xfrm>
                            <a:custGeom>
                              <a:avLst/>
                              <a:gdLst>
                                <a:gd name="T0" fmla="*/ 7 w 137"/>
                                <a:gd name="T1" fmla="*/ 0 h 15"/>
                                <a:gd name="T2" fmla="*/ 7 w 137"/>
                                <a:gd name="T3" fmla="*/ 0 h 15"/>
                                <a:gd name="T4" fmla="*/ 5 w 137"/>
                                <a:gd name="T5" fmla="*/ 0 h 15"/>
                                <a:gd name="T6" fmla="*/ 2 w 137"/>
                                <a:gd name="T7" fmla="*/ 2 h 15"/>
                                <a:gd name="T8" fmla="*/ 2 w 137"/>
                                <a:gd name="T9" fmla="*/ 2 h 15"/>
                                <a:gd name="T10" fmla="*/ 2 w 137"/>
                                <a:gd name="T11" fmla="*/ 5 h 15"/>
                                <a:gd name="T12" fmla="*/ 0 w 137"/>
                                <a:gd name="T13" fmla="*/ 7 h 15"/>
                                <a:gd name="T14" fmla="*/ 2 w 137"/>
                                <a:gd name="T15" fmla="*/ 10 h 15"/>
                                <a:gd name="T16" fmla="*/ 2 w 137"/>
                                <a:gd name="T17" fmla="*/ 10 h 15"/>
                                <a:gd name="T18" fmla="*/ 2 w 137"/>
                                <a:gd name="T19" fmla="*/ 12 h 15"/>
                                <a:gd name="T20" fmla="*/ 5 w 137"/>
                                <a:gd name="T21" fmla="*/ 15 h 15"/>
                                <a:gd name="T22" fmla="*/ 7 w 137"/>
                                <a:gd name="T23" fmla="*/ 15 h 15"/>
                                <a:gd name="T24" fmla="*/ 127 w 137"/>
                                <a:gd name="T25" fmla="*/ 15 h 15"/>
                                <a:gd name="T26" fmla="*/ 132 w 137"/>
                                <a:gd name="T27" fmla="*/ 15 h 15"/>
                                <a:gd name="T28" fmla="*/ 134 w 137"/>
                                <a:gd name="T29" fmla="*/ 15 h 15"/>
                                <a:gd name="T30" fmla="*/ 137 w 137"/>
                                <a:gd name="T31" fmla="*/ 12 h 15"/>
                                <a:gd name="T32" fmla="*/ 137 w 137"/>
                                <a:gd name="T33" fmla="*/ 10 h 15"/>
                                <a:gd name="T34" fmla="*/ 137 w 137"/>
                                <a:gd name="T35" fmla="*/ 10 h 15"/>
                                <a:gd name="T36" fmla="*/ 137 w 137"/>
                                <a:gd name="T37" fmla="*/ 7 h 15"/>
                                <a:gd name="T38" fmla="*/ 137 w 137"/>
                                <a:gd name="T39" fmla="*/ 5 h 15"/>
                                <a:gd name="T40" fmla="*/ 137 w 137"/>
                                <a:gd name="T41" fmla="*/ 2 h 15"/>
                                <a:gd name="T42" fmla="*/ 137 w 137"/>
                                <a:gd name="T43" fmla="*/ 2 h 15"/>
                                <a:gd name="T44" fmla="*/ 134 w 137"/>
                                <a:gd name="T45" fmla="*/ 0 h 15"/>
                                <a:gd name="T46" fmla="*/ 132 w 137"/>
                                <a:gd name="T47" fmla="*/ 0 h 15"/>
                                <a:gd name="T48" fmla="*/ 127 w 137"/>
                                <a:gd name="T49" fmla="*/ 0 h 15"/>
                                <a:gd name="T50" fmla="*/ 7 w 13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5">
                                  <a:moveTo>
                                    <a:pt x="7" y="0"/>
                                  </a:moveTo>
                                  <a:lnTo>
                                    <a:pt x="7" y="0"/>
                                  </a:lnTo>
                                  <a:lnTo>
                                    <a:pt x="5" y="0"/>
                                  </a:lnTo>
                                  <a:lnTo>
                                    <a:pt x="2" y="2"/>
                                  </a:lnTo>
                                  <a:lnTo>
                                    <a:pt x="2" y="2"/>
                                  </a:lnTo>
                                  <a:lnTo>
                                    <a:pt x="2" y="5"/>
                                  </a:lnTo>
                                  <a:lnTo>
                                    <a:pt x="0" y="7"/>
                                  </a:lnTo>
                                  <a:lnTo>
                                    <a:pt x="2" y="10"/>
                                  </a:lnTo>
                                  <a:lnTo>
                                    <a:pt x="2" y="10"/>
                                  </a:lnTo>
                                  <a:lnTo>
                                    <a:pt x="2" y="12"/>
                                  </a:lnTo>
                                  <a:lnTo>
                                    <a:pt x="5" y="15"/>
                                  </a:lnTo>
                                  <a:lnTo>
                                    <a:pt x="7" y="15"/>
                                  </a:lnTo>
                                  <a:lnTo>
                                    <a:pt x="127" y="15"/>
                                  </a:lnTo>
                                  <a:lnTo>
                                    <a:pt x="132" y="15"/>
                                  </a:lnTo>
                                  <a:lnTo>
                                    <a:pt x="134" y="15"/>
                                  </a:lnTo>
                                  <a:lnTo>
                                    <a:pt x="137" y="12"/>
                                  </a:lnTo>
                                  <a:lnTo>
                                    <a:pt x="137" y="10"/>
                                  </a:lnTo>
                                  <a:lnTo>
                                    <a:pt x="137" y="10"/>
                                  </a:lnTo>
                                  <a:lnTo>
                                    <a:pt x="137" y="7"/>
                                  </a:lnTo>
                                  <a:lnTo>
                                    <a:pt x="137" y="5"/>
                                  </a:lnTo>
                                  <a:lnTo>
                                    <a:pt x="137" y="2"/>
                                  </a:lnTo>
                                  <a:lnTo>
                                    <a:pt x="137" y="2"/>
                                  </a:lnTo>
                                  <a:lnTo>
                                    <a:pt x="134" y="0"/>
                                  </a:lnTo>
                                  <a:lnTo>
                                    <a:pt x="132" y="0"/>
                                  </a:lnTo>
                                  <a:lnTo>
                                    <a:pt x="12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 name="Line 162"/>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 name="Freeform 163"/>
                          <wps:cNvSpPr>
                            <a:spLocks/>
                          </wps:cNvSpPr>
                          <wps:spPr bwMode="auto">
                            <a:xfrm>
                              <a:off x="2180" y="-1081"/>
                              <a:ext cx="7" cy="22"/>
                            </a:xfrm>
                            <a:custGeom>
                              <a:avLst/>
                              <a:gdLst>
                                <a:gd name="T0" fmla="*/ 14 w 14"/>
                                <a:gd name="T1" fmla="*/ 7 h 43"/>
                                <a:gd name="T2" fmla="*/ 14 w 14"/>
                                <a:gd name="T3" fmla="*/ 5 h 43"/>
                                <a:gd name="T4" fmla="*/ 14 w 14"/>
                                <a:gd name="T5" fmla="*/ 2 h 43"/>
                                <a:gd name="T6" fmla="*/ 14 w 14"/>
                                <a:gd name="T7" fmla="*/ 2 h 43"/>
                                <a:gd name="T8" fmla="*/ 11 w 14"/>
                                <a:gd name="T9" fmla="*/ 0 h 43"/>
                                <a:gd name="T10" fmla="*/ 9 w 14"/>
                                <a:gd name="T11" fmla="*/ 0 h 43"/>
                                <a:gd name="T12" fmla="*/ 6 w 14"/>
                                <a:gd name="T13" fmla="*/ 0 h 43"/>
                                <a:gd name="T14" fmla="*/ 6 w 14"/>
                                <a:gd name="T15" fmla="*/ 0 h 43"/>
                                <a:gd name="T16" fmla="*/ 4 w 14"/>
                                <a:gd name="T17" fmla="*/ 0 h 43"/>
                                <a:gd name="T18" fmla="*/ 0 w 14"/>
                                <a:gd name="T19" fmla="*/ 2 h 43"/>
                                <a:gd name="T20" fmla="*/ 0 w 14"/>
                                <a:gd name="T21" fmla="*/ 2 h 43"/>
                                <a:gd name="T22" fmla="*/ 0 w 14"/>
                                <a:gd name="T23" fmla="*/ 5 h 43"/>
                                <a:gd name="T24" fmla="*/ 0 w 14"/>
                                <a:gd name="T25" fmla="*/ 33 h 43"/>
                                <a:gd name="T26" fmla="*/ 0 w 14"/>
                                <a:gd name="T27" fmla="*/ 36 h 43"/>
                                <a:gd name="T28" fmla="*/ 0 w 14"/>
                                <a:gd name="T29" fmla="*/ 38 h 43"/>
                                <a:gd name="T30" fmla="*/ 0 w 14"/>
                                <a:gd name="T31" fmla="*/ 41 h 43"/>
                                <a:gd name="T32" fmla="*/ 4 w 14"/>
                                <a:gd name="T33" fmla="*/ 41 h 43"/>
                                <a:gd name="T34" fmla="*/ 6 w 14"/>
                                <a:gd name="T35" fmla="*/ 41 h 43"/>
                                <a:gd name="T36" fmla="*/ 6 w 14"/>
                                <a:gd name="T37" fmla="*/ 43 h 43"/>
                                <a:gd name="T38" fmla="*/ 9 w 14"/>
                                <a:gd name="T39" fmla="*/ 41 h 43"/>
                                <a:gd name="T40" fmla="*/ 11 w 14"/>
                                <a:gd name="T41" fmla="*/ 41 h 43"/>
                                <a:gd name="T42" fmla="*/ 14 w 14"/>
                                <a:gd name="T43" fmla="*/ 41 h 43"/>
                                <a:gd name="T44" fmla="*/ 14 w 14"/>
                                <a:gd name="T45" fmla="*/ 38 h 43"/>
                                <a:gd name="T46" fmla="*/ 14 w 14"/>
                                <a:gd name="T47" fmla="*/ 36 h 43"/>
                                <a:gd name="T48" fmla="*/ 14 w 14"/>
                                <a:gd name="T49" fmla="*/ 36 h 43"/>
                                <a:gd name="T50" fmla="*/ 14 w 14"/>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3">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 name="Line 164"/>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 name="Freeform 165"/>
                          <wps:cNvSpPr>
                            <a:spLocks/>
                          </wps:cNvSpPr>
                          <wps:spPr bwMode="auto">
                            <a:xfrm>
                              <a:off x="2179" y="-1067"/>
                              <a:ext cx="15" cy="7"/>
                            </a:xfrm>
                            <a:custGeom>
                              <a:avLst/>
                              <a:gdLst>
                                <a:gd name="T0" fmla="*/ 8 w 31"/>
                                <a:gd name="T1" fmla="*/ 0 h 13"/>
                                <a:gd name="T2" fmla="*/ 8 w 31"/>
                                <a:gd name="T3" fmla="*/ 0 h 13"/>
                                <a:gd name="T4" fmla="*/ 6 w 31"/>
                                <a:gd name="T5" fmla="*/ 0 h 13"/>
                                <a:gd name="T6" fmla="*/ 2 w 31"/>
                                <a:gd name="T7" fmla="*/ 0 h 13"/>
                                <a:gd name="T8" fmla="*/ 2 w 31"/>
                                <a:gd name="T9" fmla="*/ 3 h 13"/>
                                <a:gd name="T10" fmla="*/ 2 w 31"/>
                                <a:gd name="T11" fmla="*/ 5 h 13"/>
                                <a:gd name="T12" fmla="*/ 0 w 31"/>
                                <a:gd name="T13" fmla="*/ 8 h 13"/>
                                <a:gd name="T14" fmla="*/ 2 w 31"/>
                                <a:gd name="T15" fmla="*/ 8 h 13"/>
                                <a:gd name="T16" fmla="*/ 2 w 31"/>
                                <a:gd name="T17" fmla="*/ 10 h 13"/>
                                <a:gd name="T18" fmla="*/ 2 w 31"/>
                                <a:gd name="T19" fmla="*/ 13 h 13"/>
                                <a:gd name="T20" fmla="*/ 6 w 31"/>
                                <a:gd name="T21" fmla="*/ 13 h 13"/>
                                <a:gd name="T22" fmla="*/ 8 w 31"/>
                                <a:gd name="T23" fmla="*/ 13 h 13"/>
                                <a:gd name="T24" fmla="*/ 20 w 31"/>
                                <a:gd name="T25" fmla="*/ 13 h 13"/>
                                <a:gd name="T26" fmla="*/ 23 w 31"/>
                                <a:gd name="T27" fmla="*/ 13 h 13"/>
                                <a:gd name="T28" fmla="*/ 25 w 31"/>
                                <a:gd name="T29" fmla="*/ 13 h 13"/>
                                <a:gd name="T30" fmla="*/ 29 w 31"/>
                                <a:gd name="T31" fmla="*/ 13 h 13"/>
                                <a:gd name="T32" fmla="*/ 29 w 31"/>
                                <a:gd name="T33" fmla="*/ 10 h 13"/>
                                <a:gd name="T34" fmla="*/ 31 w 31"/>
                                <a:gd name="T35" fmla="*/ 8 h 13"/>
                                <a:gd name="T36" fmla="*/ 31 w 31"/>
                                <a:gd name="T37" fmla="*/ 8 h 13"/>
                                <a:gd name="T38" fmla="*/ 31 w 31"/>
                                <a:gd name="T39" fmla="*/ 5 h 13"/>
                                <a:gd name="T40" fmla="*/ 29 w 31"/>
                                <a:gd name="T41" fmla="*/ 3 h 13"/>
                                <a:gd name="T42" fmla="*/ 29 w 31"/>
                                <a:gd name="T43" fmla="*/ 0 h 13"/>
                                <a:gd name="T44" fmla="*/ 25 w 31"/>
                                <a:gd name="T45" fmla="*/ 0 h 13"/>
                                <a:gd name="T46" fmla="*/ 23 w 31"/>
                                <a:gd name="T47" fmla="*/ 0 h 13"/>
                                <a:gd name="T48" fmla="*/ 20 w 31"/>
                                <a:gd name="T49" fmla="*/ 0 h 13"/>
                                <a:gd name="T50" fmla="*/ 8 w 31"/>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 name="Line 166"/>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 name="Freeform 167"/>
                          <wps:cNvSpPr>
                            <a:spLocks/>
                          </wps:cNvSpPr>
                          <wps:spPr bwMode="auto">
                            <a:xfrm>
                              <a:off x="2187" y="-1067"/>
                              <a:ext cx="7" cy="21"/>
                            </a:xfrm>
                            <a:custGeom>
                              <a:avLst/>
                              <a:gdLst>
                                <a:gd name="T0" fmla="*/ 15 w 15"/>
                                <a:gd name="T1" fmla="*/ 8 h 41"/>
                                <a:gd name="T2" fmla="*/ 15 w 15"/>
                                <a:gd name="T3" fmla="*/ 5 h 41"/>
                                <a:gd name="T4" fmla="*/ 13 w 15"/>
                                <a:gd name="T5" fmla="*/ 3 h 41"/>
                                <a:gd name="T6" fmla="*/ 13 w 15"/>
                                <a:gd name="T7" fmla="*/ 0 h 41"/>
                                <a:gd name="T8" fmla="*/ 9 w 15"/>
                                <a:gd name="T9" fmla="*/ 0 h 41"/>
                                <a:gd name="T10" fmla="*/ 7 w 15"/>
                                <a:gd name="T11" fmla="*/ 0 h 41"/>
                                <a:gd name="T12" fmla="*/ 7 w 15"/>
                                <a:gd name="T13" fmla="*/ 0 h 41"/>
                                <a:gd name="T14" fmla="*/ 4 w 15"/>
                                <a:gd name="T15" fmla="*/ 0 h 41"/>
                                <a:gd name="T16" fmla="*/ 2 w 15"/>
                                <a:gd name="T17" fmla="*/ 0 h 41"/>
                                <a:gd name="T18" fmla="*/ 0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4 w 15"/>
                                <a:gd name="T35" fmla="*/ 41 h 41"/>
                                <a:gd name="T36" fmla="*/ 7 w 15"/>
                                <a:gd name="T37" fmla="*/ 41 h 41"/>
                                <a:gd name="T38" fmla="*/ 7 w 15"/>
                                <a:gd name="T39" fmla="*/ 41 h 41"/>
                                <a:gd name="T40" fmla="*/ 9 w 15"/>
                                <a:gd name="T41" fmla="*/ 41 h 41"/>
                                <a:gd name="T42" fmla="*/ 13 w 15"/>
                                <a:gd name="T43" fmla="*/ 38 h 41"/>
                                <a:gd name="T44" fmla="*/ 13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3" y="3"/>
                                  </a:lnTo>
                                  <a:lnTo>
                                    <a:pt x="13" y="0"/>
                                  </a:lnTo>
                                  <a:lnTo>
                                    <a:pt x="9" y="0"/>
                                  </a:lnTo>
                                  <a:lnTo>
                                    <a:pt x="7" y="0"/>
                                  </a:lnTo>
                                  <a:lnTo>
                                    <a:pt x="7" y="0"/>
                                  </a:lnTo>
                                  <a:lnTo>
                                    <a:pt x="4" y="0"/>
                                  </a:lnTo>
                                  <a:lnTo>
                                    <a:pt x="2" y="0"/>
                                  </a:lnTo>
                                  <a:lnTo>
                                    <a:pt x="0" y="0"/>
                                  </a:lnTo>
                                  <a:lnTo>
                                    <a:pt x="0" y="3"/>
                                  </a:lnTo>
                                  <a:lnTo>
                                    <a:pt x="0" y="5"/>
                                  </a:lnTo>
                                  <a:lnTo>
                                    <a:pt x="0" y="33"/>
                                  </a:lnTo>
                                  <a:lnTo>
                                    <a:pt x="0" y="36"/>
                                  </a:lnTo>
                                  <a:lnTo>
                                    <a:pt x="0" y="38"/>
                                  </a:lnTo>
                                  <a:lnTo>
                                    <a:pt x="0" y="38"/>
                                  </a:lnTo>
                                  <a:lnTo>
                                    <a:pt x="2" y="41"/>
                                  </a:lnTo>
                                  <a:lnTo>
                                    <a:pt x="4" y="41"/>
                                  </a:lnTo>
                                  <a:lnTo>
                                    <a:pt x="7" y="41"/>
                                  </a:lnTo>
                                  <a:lnTo>
                                    <a:pt x="7" y="41"/>
                                  </a:lnTo>
                                  <a:lnTo>
                                    <a:pt x="9" y="41"/>
                                  </a:lnTo>
                                  <a:lnTo>
                                    <a:pt x="13" y="38"/>
                                  </a:lnTo>
                                  <a:lnTo>
                                    <a:pt x="13"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 name="Line 168"/>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 name="Freeform 169"/>
                          <wps:cNvSpPr>
                            <a:spLocks/>
                          </wps:cNvSpPr>
                          <wps:spPr bwMode="auto">
                            <a:xfrm>
                              <a:off x="2187" y="-1054"/>
                              <a:ext cx="59" cy="8"/>
                            </a:xfrm>
                            <a:custGeom>
                              <a:avLst/>
                              <a:gdLst>
                                <a:gd name="T0" fmla="*/ 7 w 119"/>
                                <a:gd name="T1" fmla="*/ 0 h 15"/>
                                <a:gd name="T2" fmla="*/ 4 w 119"/>
                                <a:gd name="T3" fmla="*/ 0 h 15"/>
                                <a:gd name="T4" fmla="*/ 2 w 119"/>
                                <a:gd name="T5" fmla="*/ 2 h 15"/>
                                <a:gd name="T6" fmla="*/ 0 w 119"/>
                                <a:gd name="T7" fmla="*/ 2 h 15"/>
                                <a:gd name="T8" fmla="*/ 0 w 119"/>
                                <a:gd name="T9" fmla="*/ 5 h 15"/>
                                <a:gd name="T10" fmla="*/ 0 w 119"/>
                                <a:gd name="T11" fmla="*/ 5 h 15"/>
                                <a:gd name="T12" fmla="*/ 0 w 119"/>
                                <a:gd name="T13" fmla="*/ 7 h 15"/>
                                <a:gd name="T14" fmla="*/ 0 w 119"/>
                                <a:gd name="T15" fmla="*/ 10 h 15"/>
                                <a:gd name="T16" fmla="*/ 0 w 119"/>
                                <a:gd name="T17" fmla="*/ 12 h 15"/>
                                <a:gd name="T18" fmla="*/ 0 w 119"/>
                                <a:gd name="T19" fmla="*/ 12 h 15"/>
                                <a:gd name="T20" fmla="*/ 2 w 119"/>
                                <a:gd name="T21" fmla="*/ 15 h 15"/>
                                <a:gd name="T22" fmla="*/ 4 w 119"/>
                                <a:gd name="T23" fmla="*/ 15 h 15"/>
                                <a:gd name="T24" fmla="*/ 105 w 119"/>
                                <a:gd name="T25" fmla="*/ 15 h 15"/>
                                <a:gd name="T26" fmla="*/ 110 w 119"/>
                                <a:gd name="T27" fmla="*/ 15 h 15"/>
                                <a:gd name="T28" fmla="*/ 114 w 119"/>
                                <a:gd name="T29" fmla="*/ 15 h 15"/>
                                <a:gd name="T30" fmla="*/ 116 w 119"/>
                                <a:gd name="T31" fmla="*/ 12 h 15"/>
                                <a:gd name="T32" fmla="*/ 116 w 119"/>
                                <a:gd name="T33" fmla="*/ 12 h 15"/>
                                <a:gd name="T34" fmla="*/ 116 w 119"/>
                                <a:gd name="T35" fmla="*/ 10 h 15"/>
                                <a:gd name="T36" fmla="*/ 119 w 119"/>
                                <a:gd name="T37" fmla="*/ 7 h 15"/>
                                <a:gd name="T38" fmla="*/ 116 w 119"/>
                                <a:gd name="T39" fmla="*/ 5 h 15"/>
                                <a:gd name="T40" fmla="*/ 116 w 119"/>
                                <a:gd name="T41" fmla="*/ 5 h 15"/>
                                <a:gd name="T42" fmla="*/ 116 w 119"/>
                                <a:gd name="T43" fmla="*/ 2 h 15"/>
                                <a:gd name="T44" fmla="*/ 114 w 119"/>
                                <a:gd name="T45" fmla="*/ 2 h 15"/>
                                <a:gd name="T46" fmla="*/ 110 w 119"/>
                                <a:gd name="T47" fmla="*/ 0 h 15"/>
                                <a:gd name="T48" fmla="*/ 108 w 119"/>
                                <a:gd name="T49" fmla="*/ 0 h 15"/>
                                <a:gd name="T50" fmla="*/ 7 w 11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105" y="15"/>
                                  </a:lnTo>
                                  <a:lnTo>
                                    <a:pt x="110" y="15"/>
                                  </a:lnTo>
                                  <a:lnTo>
                                    <a:pt x="114" y="15"/>
                                  </a:lnTo>
                                  <a:lnTo>
                                    <a:pt x="116" y="12"/>
                                  </a:lnTo>
                                  <a:lnTo>
                                    <a:pt x="116" y="12"/>
                                  </a:lnTo>
                                  <a:lnTo>
                                    <a:pt x="116" y="10"/>
                                  </a:lnTo>
                                  <a:lnTo>
                                    <a:pt x="119" y="7"/>
                                  </a:lnTo>
                                  <a:lnTo>
                                    <a:pt x="116" y="5"/>
                                  </a:lnTo>
                                  <a:lnTo>
                                    <a:pt x="116" y="5"/>
                                  </a:lnTo>
                                  <a:lnTo>
                                    <a:pt x="116" y="2"/>
                                  </a:lnTo>
                                  <a:lnTo>
                                    <a:pt x="114" y="2"/>
                                  </a:lnTo>
                                  <a:lnTo>
                                    <a:pt x="110" y="0"/>
                                  </a:lnTo>
                                  <a:lnTo>
                                    <a:pt x="10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 name="Line 170"/>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 name="Freeform 171"/>
                          <wps:cNvSpPr>
                            <a:spLocks/>
                          </wps:cNvSpPr>
                          <wps:spPr bwMode="auto">
                            <a:xfrm>
                              <a:off x="2239" y="-1054"/>
                              <a:ext cx="7" cy="35"/>
                            </a:xfrm>
                            <a:custGeom>
                              <a:avLst/>
                              <a:gdLst>
                                <a:gd name="T0" fmla="*/ 16 w 16"/>
                                <a:gd name="T1" fmla="*/ 7 h 70"/>
                                <a:gd name="T2" fmla="*/ 13 w 16"/>
                                <a:gd name="T3" fmla="*/ 5 h 70"/>
                                <a:gd name="T4" fmla="*/ 13 w 16"/>
                                <a:gd name="T5" fmla="*/ 5 h 70"/>
                                <a:gd name="T6" fmla="*/ 13 w 16"/>
                                <a:gd name="T7" fmla="*/ 2 h 70"/>
                                <a:gd name="T8" fmla="*/ 11 w 16"/>
                                <a:gd name="T9" fmla="*/ 2 h 70"/>
                                <a:gd name="T10" fmla="*/ 7 w 16"/>
                                <a:gd name="T11" fmla="*/ 0 h 70"/>
                                <a:gd name="T12" fmla="*/ 7 w 16"/>
                                <a:gd name="T13" fmla="*/ 0 h 70"/>
                                <a:gd name="T14" fmla="*/ 5 w 16"/>
                                <a:gd name="T15" fmla="*/ 0 h 70"/>
                                <a:gd name="T16" fmla="*/ 2 w 16"/>
                                <a:gd name="T17" fmla="*/ 2 h 70"/>
                                <a:gd name="T18" fmla="*/ 0 w 16"/>
                                <a:gd name="T19" fmla="*/ 2 h 70"/>
                                <a:gd name="T20" fmla="*/ 0 w 16"/>
                                <a:gd name="T21" fmla="*/ 5 h 70"/>
                                <a:gd name="T22" fmla="*/ 0 w 16"/>
                                <a:gd name="T23" fmla="*/ 5 h 70"/>
                                <a:gd name="T24" fmla="*/ 0 w 16"/>
                                <a:gd name="T25" fmla="*/ 61 h 70"/>
                                <a:gd name="T26" fmla="*/ 0 w 16"/>
                                <a:gd name="T27" fmla="*/ 64 h 70"/>
                                <a:gd name="T28" fmla="*/ 0 w 16"/>
                                <a:gd name="T29" fmla="*/ 67 h 70"/>
                                <a:gd name="T30" fmla="*/ 0 w 16"/>
                                <a:gd name="T31" fmla="*/ 70 h 70"/>
                                <a:gd name="T32" fmla="*/ 2 w 16"/>
                                <a:gd name="T33" fmla="*/ 70 h 70"/>
                                <a:gd name="T34" fmla="*/ 5 w 16"/>
                                <a:gd name="T35" fmla="*/ 70 h 70"/>
                                <a:gd name="T36" fmla="*/ 7 w 16"/>
                                <a:gd name="T37" fmla="*/ 70 h 70"/>
                                <a:gd name="T38" fmla="*/ 7 w 16"/>
                                <a:gd name="T39" fmla="*/ 70 h 70"/>
                                <a:gd name="T40" fmla="*/ 11 w 16"/>
                                <a:gd name="T41" fmla="*/ 70 h 70"/>
                                <a:gd name="T42" fmla="*/ 13 w 16"/>
                                <a:gd name="T43" fmla="*/ 70 h 70"/>
                                <a:gd name="T44" fmla="*/ 13 w 16"/>
                                <a:gd name="T45" fmla="*/ 67 h 70"/>
                                <a:gd name="T46" fmla="*/ 13 w 16"/>
                                <a:gd name="T47" fmla="*/ 64 h 70"/>
                                <a:gd name="T48" fmla="*/ 16 w 16"/>
                                <a:gd name="T49" fmla="*/ 64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3" y="5"/>
                                  </a:lnTo>
                                  <a:lnTo>
                                    <a:pt x="13" y="5"/>
                                  </a:lnTo>
                                  <a:lnTo>
                                    <a:pt x="13" y="2"/>
                                  </a:lnTo>
                                  <a:lnTo>
                                    <a:pt x="11" y="2"/>
                                  </a:lnTo>
                                  <a:lnTo>
                                    <a:pt x="7" y="0"/>
                                  </a:lnTo>
                                  <a:lnTo>
                                    <a:pt x="7" y="0"/>
                                  </a:lnTo>
                                  <a:lnTo>
                                    <a:pt x="5" y="0"/>
                                  </a:lnTo>
                                  <a:lnTo>
                                    <a:pt x="2" y="2"/>
                                  </a:lnTo>
                                  <a:lnTo>
                                    <a:pt x="0" y="2"/>
                                  </a:lnTo>
                                  <a:lnTo>
                                    <a:pt x="0" y="5"/>
                                  </a:lnTo>
                                  <a:lnTo>
                                    <a:pt x="0" y="5"/>
                                  </a:lnTo>
                                  <a:lnTo>
                                    <a:pt x="0" y="61"/>
                                  </a:lnTo>
                                  <a:lnTo>
                                    <a:pt x="0" y="64"/>
                                  </a:lnTo>
                                  <a:lnTo>
                                    <a:pt x="0" y="67"/>
                                  </a:lnTo>
                                  <a:lnTo>
                                    <a:pt x="0" y="70"/>
                                  </a:lnTo>
                                  <a:lnTo>
                                    <a:pt x="2" y="70"/>
                                  </a:lnTo>
                                  <a:lnTo>
                                    <a:pt x="5" y="70"/>
                                  </a:lnTo>
                                  <a:lnTo>
                                    <a:pt x="7"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 name="Line 172"/>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 name="Freeform 173"/>
                          <wps:cNvSpPr>
                            <a:spLocks/>
                          </wps:cNvSpPr>
                          <wps:spPr bwMode="auto">
                            <a:xfrm>
                              <a:off x="2239" y="-1026"/>
                              <a:ext cx="51" cy="7"/>
                            </a:xfrm>
                            <a:custGeom>
                              <a:avLst/>
                              <a:gdLst>
                                <a:gd name="T0" fmla="*/ 7 w 103"/>
                                <a:gd name="T1" fmla="*/ 0 h 16"/>
                                <a:gd name="T2" fmla="*/ 5 w 103"/>
                                <a:gd name="T3" fmla="*/ 3 h 16"/>
                                <a:gd name="T4" fmla="*/ 2 w 103"/>
                                <a:gd name="T5" fmla="*/ 3 h 16"/>
                                <a:gd name="T6" fmla="*/ 0 w 103"/>
                                <a:gd name="T7" fmla="*/ 3 h 16"/>
                                <a:gd name="T8" fmla="*/ 0 w 103"/>
                                <a:gd name="T9" fmla="*/ 5 h 16"/>
                                <a:gd name="T10" fmla="*/ 0 w 103"/>
                                <a:gd name="T11" fmla="*/ 7 h 16"/>
                                <a:gd name="T12" fmla="*/ 0 w 103"/>
                                <a:gd name="T13" fmla="*/ 7 h 16"/>
                                <a:gd name="T14" fmla="*/ 0 w 103"/>
                                <a:gd name="T15" fmla="*/ 10 h 16"/>
                                <a:gd name="T16" fmla="*/ 0 w 103"/>
                                <a:gd name="T17" fmla="*/ 13 h 16"/>
                                <a:gd name="T18" fmla="*/ 0 w 103"/>
                                <a:gd name="T19" fmla="*/ 16 h 16"/>
                                <a:gd name="T20" fmla="*/ 2 w 103"/>
                                <a:gd name="T21" fmla="*/ 16 h 16"/>
                                <a:gd name="T22" fmla="*/ 5 w 103"/>
                                <a:gd name="T23" fmla="*/ 16 h 16"/>
                                <a:gd name="T24" fmla="*/ 93 w 103"/>
                                <a:gd name="T25" fmla="*/ 16 h 16"/>
                                <a:gd name="T26" fmla="*/ 98 w 103"/>
                                <a:gd name="T27" fmla="*/ 16 h 16"/>
                                <a:gd name="T28" fmla="*/ 101 w 103"/>
                                <a:gd name="T29" fmla="*/ 16 h 16"/>
                                <a:gd name="T30" fmla="*/ 101 w 103"/>
                                <a:gd name="T31" fmla="*/ 16 h 16"/>
                                <a:gd name="T32" fmla="*/ 103 w 103"/>
                                <a:gd name="T33" fmla="*/ 13 h 16"/>
                                <a:gd name="T34" fmla="*/ 103 w 103"/>
                                <a:gd name="T35" fmla="*/ 10 h 16"/>
                                <a:gd name="T36" fmla="*/ 103 w 103"/>
                                <a:gd name="T37" fmla="*/ 7 h 16"/>
                                <a:gd name="T38" fmla="*/ 103 w 103"/>
                                <a:gd name="T39" fmla="*/ 7 h 16"/>
                                <a:gd name="T40" fmla="*/ 103 w 103"/>
                                <a:gd name="T41" fmla="*/ 5 h 16"/>
                                <a:gd name="T42" fmla="*/ 101 w 103"/>
                                <a:gd name="T43" fmla="*/ 3 h 16"/>
                                <a:gd name="T44" fmla="*/ 101 w 103"/>
                                <a:gd name="T45" fmla="*/ 3 h 16"/>
                                <a:gd name="T46" fmla="*/ 98 w 103"/>
                                <a:gd name="T47" fmla="*/ 3 h 16"/>
                                <a:gd name="T48" fmla="*/ 96 w 103"/>
                                <a:gd name="T49" fmla="*/ 0 h 16"/>
                                <a:gd name="T50" fmla="*/ 7 w 10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6">
                                  <a:moveTo>
                                    <a:pt x="7" y="0"/>
                                  </a:moveTo>
                                  <a:lnTo>
                                    <a:pt x="5" y="3"/>
                                  </a:lnTo>
                                  <a:lnTo>
                                    <a:pt x="2" y="3"/>
                                  </a:lnTo>
                                  <a:lnTo>
                                    <a:pt x="0" y="3"/>
                                  </a:lnTo>
                                  <a:lnTo>
                                    <a:pt x="0" y="5"/>
                                  </a:lnTo>
                                  <a:lnTo>
                                    <a:pt x="0" y="7"/>
                                  </a:lnTo>
                                  <a:lnTo>
                                    <a:pt x="0" y="7"/>
                                  </a:lnTo>
                                  <a:lnTo>
                                    <a:pt x="0" y="10"/>
                                  </a:lnTo>
                                  <a:lnTo>
                                    <a:pt x="0" y="13"/>
                                  </a:lnTo>
                                  <a:lnTo>
                                    <a:pt x="0" y="16"/>
                                  </a:lnTo>
                                  <a:lnTo>
                                    <a:pt x="2" y="16"/>
                                  </a:lnTo>
                                  <a:lnTo>
                                    <a:pt x="5" y="16"/>
                                  </a:lnTo>
                                  <a:lnTo>
                                    <a:pt x="93" y="16"/>
                                  </a:lnTo>
                                  <a:lnTo>
                                    <a:pt x="98" y="16"/>
                                  </a:lnTo>
                                  <a:lnTo>
                                    <a:pt x="101" y="16"/>
                                  </a:lnTo>
                                  <a:lnTo>
                                    <a:pt x="101" y="16"/>
                                  </a:lnTo>
                                  <a:lnTo>
                                    <a:pt x="103" y="13"/>
                                  </a:lnTo>
                                  <a:lnTo>
                                    <a:pt x="103" y="10"/>
                                  </a:lnTo>
                                  <a:lnTo>
                                    <a:pt x="103" y="7"/>
                                  </a:lnTo>
                                  <a:lnTo>
                                    <a:pt x="103" y="7"/>
                                  </a:lnTo>
                                  <a:lnTo>
                                    <a:pt x="103" y="5"/>
                                  </a:lnTo>
                                  <a:lnTo>
                                    <a:pt x="101" y="3"/>
                                  </a:lnTo>
                                  <a:lnTo>
                                    <a:pt x="101" y="3"/>
                                  </a:lnTo>
                                  <a:lnTo>
                                    <a:pt x="98" y="3"/>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 name="Line 174"/>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 name="Freeform 175"/>
                          <wps:cNvSpPr>
                            <a:spLocks/>
                          </wps:cNvSpPr>
                          <wps:spPr bwMode="auto">
                            <a:xfrm>
                              <a:off x="2282" y="-1026"/>
                              <a:ext cx="8" cy="36"/>
                            </a:xfrm>
                            <a:custGeom>
                              <a:avLst/>
                              <a:gdLst>
                                <a:gd name="T0" fmla="*/ 15 w 15"/>
                                <a:gd name="T1" fmla="*/ 7 h 73"/>
                                <a:gd name="T2" fmla="*/ 15 w 15"/>
                                <a:gd name="T3" fmla="*/ 7 h 73"/>
                                <a:gd name="T4" fmla="*/ 15 w 15"/>
                                <a:gd name="T5" fmla="*/ 5 h 73"/>
                                <a:gd name="T6" fmla="*/ 13 w 15"/>
                                <a:gd name="T7" fmla="*/ 3 h 73"/>
                                <a:gd name="T8" fmla="*/ 13 w 15"/>
                                <a:gd name="T9" fmla="*/ 3 h 73"/>
                                <a:gd name="T10" fmla="*/ 10 w 15"/>
                                <a:gd name="T11" fmla="*/ 3 h 73"/>
                                <a:gd name="T12" fmla="*/ 8 w 15"/>
                                <a:gd name="T13" fmla="*/ 0 h 73"/>
                                <a:gd name="T14" fmla="*/ 8 w 15"/>
                                <a:gd name="T15" fmla="*/ 3 h 73"/>
                                <a:gd name="T16" fmla="*/ 5 w 15"/>
                                <a:gd name="T17" fmla="*/ 3 h 73"/>
                                <a:gd name="T18" fmla="*/ 3 w 15"/>
                                <a:gd name="T19" fmla="*/ 3 h 73"/>
                                <a:gd name="T20" fmla="*/ 3 w 15"/>
                                <a:gd name="T21" fmla="*/ 5 h 73"/>
                                <a:gd name="T22" fmla="*/ 0 w 15"/>
                                <a:gd name="T23" fmla="*/ 7 h 73"/>
                                <a:gd name="T24" fmla="*/ 0 w 15"/>
                                <a:gd name="T25" fmla="*/ 65 h 73"/>
                                <a:gd name="T26" fmla="*/ 0 w 15"/>
                                <a:gd name="T27" fmla="*/ 68 h 73"/>
                                <a:gd name="T28" fmla="*/ 3 w 15"/>
                                <a:gd name="T29" fmla="*/ 68 h 73"/>
                                <a:gd name="T30" fmla="*/ 3 w 15"/>
                                <a:gd name="T31" fmla="*/ 70 h 73"/>
                                <a:gd name="T32" fmla="*/ 5 w 15"/>
                                <a:gd name="T33" fmla="*/ 70 h 73"/>
                                <a:gd name="T34" fmla="*/ 8 w 15"/>
                                <a:gd name="T35" fmla="*/ 73 h 73"/>
                                <a:gd name="T36" fmla="*/ 8 w 15"/>
                                <a:gd name="T37" fmla="*/ 73 h 73"/>
                                <a:gd name="T38" fmla="*/ 10 w 15"/>
                                <a:gd name="T39" fmla="*/ 73 h 73"/>
                                <a:gd name="T40" fmla="*/ 13 w 15"/>
                                <a:gd name="T41" fmla="*/ 70 h 73"/>
                                <a:gd name="T42" fmla="*/ 13 w 15"/>
                                <a:gd name="T43" fmla="*/ 70 h 73"/>
                                <a:gd name="T44" fmla="*/ 15 w 15"/>
                                <a:gd name="T45" fmla="*/ 68 h 73"/>
                                <a:gd name="T46" fmla="*/ 15 w 15"/>
                                <a:gd name="T47" fmla="*/ 68 h 73"/>
                                <a:gd name="T48" fmla="*/ 15 w 15"/>
                                <a:gd name="T49" fmla="*/ 65 h 73"/>
                                <a:gd name="T50" fmla="*/ 15 w 15"/>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7"/>
                                  </a:moveTo>
                                  <a:lnTo>
                                    <a:pt x="15" y="7"/>
                                  </a:lnTo>
                                  <a:lnTo>
                                    <a:pt x="15" y="5"/>
                                  </a:lnTo>
                                  <a:lnTo>
                                    <a:pt x="13" y="3"/>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8" y="73"/>
                                  </a:lnTo>
                                  <a:lnTo>
                                    <a:pt x="10" y="73"/>
                                  </a:lnTo>
                                  <a:lnTo>
                                    <a:pt x="13" y="70"/>
                                  </a:lnTo>
                                  <a:lnTo>
                                    <a:pt x="13" y="70"/>
                                  </a:lnTo>
                                  <a:lnTo>
                                    <a:pt x="15" y="68"/>
                                  </a:lnTo>
                                  <a:lnTo>
                                    <a:pt x="15" y="68"/>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 name="Line 176"/>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 name="Freeform 177"/>
                          <wps:cNvSpPr>
                            <a:spLocks/>
                          </wps:cNvSpPr>
                          <wps:spPr bwMode="auto">
                            <a:xfrm>
                              <a:off x="2282" y="-998"/>
                              <a:ext cx="32" cy="8"/>
                            </a:xfrm>
                            <a:custGeom>
                              <a:avLst/>
                              <a:gdLst>
                                <a:gd name="T0" fmla="*/ 8 w 62"/>
                                <a:gd name="T1" fmla="*/ 0 h 16"/>
                                <a:gd name="T2" fmla="*/ 8 w 62"/>
                                <a:gd name="T3" fmla="*/ 0 h 16"/>
                                <a:gd name="T4" fmla="*/ 5 w 62"/>
                                <a:gd name="T5" fmla="*/ 0 h 16"/>
                                <a:gd name="T6" fmla="*/ 3 w 62"/>
                                <a:gd name="T7" fmla="*/ 2 h 16"/>
                                <a:gd name="T8" fmla="*/ 3 w 62"/>
                                <a:gd name="T9" fmla="*/ 2 h 16"/>
                                <a:gd name="T10" fmla="*/ 0 w 62"/>
                                <a:gd name="T11" fmla="*/ 6 h 16"/>
                                <a:gd name="T12" fmla="*/ 0 w 62"/>
                                <a:gd name="T13" fmla="*/ 8 h 16"/>
                                <a:gd name="T14" fmla="*/ 0 w 62"/>
                                <a:gd name="T15" fmla="*/ 11 h 16"/>
                                <a:gd name="T16" fmla="*/ 3 w 62"/>
                                <a:gd name="T17" fmla="*/ 11 h 16"/>
                                <a:gd name="T18" fmla="*/ 3 w 62"/>
                                <a:gd name="T19" fmla="*/ 13 h 16"/>
                                <a:gd name="T20" fmla="*/ 5 w 62"/>
                                <a:gd name="T21" fmla="*/ 13 h 16"/>
                                <a:gd name="T22" fmla="*/ 8 w 62"/>
                                <a:gd name="T23" fmla="*/ 16 h 16"/>
                                <a:gd name="T24" fmla="*/ 52 w 62"/>
                                <a:gd name="T25" fmla="*/ 16 h 16"/>
                                <a:gd name="T26" fmla="*/ 57 w 62"/>
                                <a:gd name="T27" fmla="*/ 16 h 16"/>
                                <a:gd name="T28" fmla="*/ 57 w 62"/>
                                <a:gd name="T29" fmla="*/ 13 h 16"/>
                                <a:gd name="T30" fmla="*/ 59 w 62"/>
                                <a:gd name="T31" fmla="*/ 13 h 16"/>
                                <a:gd name="T32" fmla="*/ 59 w 62"/>
                                <a:gd name="T33" fmla="*/ 11 h 16"/>
                                <a:gd name="T34" fmla="*/ 62 w 62"/>
                                <a:gd name="T35" fmla="*/ 11 h 16"/>
                                <a:gd name="T36" fmla="*/ 62 w 62"/>
                                <a:gd name="T37" fmla="*/ 8 h 16"/>
                                <a:gd name="T38" fmla="*/ 62 w 62"/>
                                <a:gd name="T39" fmla="*/ 6 h 16"/>
                                <a:gd name="T40" fmla="*/ 59 w 62"/>
                                <a:gd name="T41" fmla="*/ 2 h 16"/>
                                <a:gd name="T42" fmla="*/ 59 w 62"/>
                                <a:gd name="T43" fmla="*/ 2 h 16"/>
                                <a:gd name="T44" fmla="*/ 57 w 62"/>
                                <a:gd name="T45" fmla="*/ 0 h 16"/>
                                <a:gd name="T46" fmla="*/ 57 w 62"/>
                                <a:gd name="T47" fmla="*/ 0 h 16"/>
                                <a:gd name="T48" fmla="*/ 52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8" y="0"/>
                                  </a:lnTo>
                                  <a:lnTo>
                                    <a:pt x="5" y="0"/>
                                  </a:lnTo>
                                  <a:lnTo>
                                    <a:pt x="3" y="2"/>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9" y="2"/>
                                  </a:lnTo>
                                  <a:lnTo>
                                    <a:pt x="57" y="0"/>
                                  </a:lnTo>
                                  <a:lnTo>
                                    <a:pt x="57"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 name="Line 178"/>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 name="Freeform 179"/>
                          <wps:cNvSpPr>
                            <a:spLocks/>
                          </wps:cNvSpPr>
                          <wps:spPr bwMode="auto">
                            <a:xfrm>
                              <a:off x="2306" y="-998"/>
                              <a:ext cx="8" cy="35"/>
                            </a:xfrm>
                            <a:custGeom>
                              <a:avLst/>
                              <a:gdLst>
                                <a:gd name="T0" fmla="*/ 15 w 15"/>
                                <a:gd name="T1" fmla="*/ 8 h 70"/>
                                <a:gd name="T2" fmla="*/ 15 w 15"/>
                                <a:gd name="T3" fmla="*/ 6 h 70"/>
                                <a:gd name="T4" fmla="*/ 12 w 15"/>
                                <a:gd name="T5" fmla="*/ 2 h 70"/>
                                <a:gd name="T6" fmla="*/ 12 w 15"/>
                                <a:gd name="T7" fmla="*/ 2 h 70"/>
                                <a:gd name="T8" fmla="*/ 10 w 15"/>
                                <a:gd name="T9" fmla="*/ 0 h 70"/>
                                <a:gd name="T10" fmla="*/ 10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10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6"/>
                                  </a:lnTo>
                                  <a:lnTo>
                                    <a:pt x="12" y="2"/>
                                  </a:lnTo>
                                  <a:lnTo>
                                    <a:pt x="12" y="2"/>
                                  </a:lnTo>
                                  <a:lnTo>
                                    <a:pt x="10" y="0"/>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0" y="70"/>
                                  </a:lnTo>
                                  <a:lnTo>
                                    <a:pt x="12" y="67"/>
                                  </a:lnTo>
                                  <a:lnTo>
                                    <a:pt x="12" y="67"/>
                                  </a:lnTo>
                                  <a:lnTo>
                                    <a:pt x="15"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 name="Line 180"/>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 name="Freeform 181"/>
                          <wps:cNvSpPr>
                            <a:spLocks/>
                          </wps:cNvSpPr>
                          <wps:spPr bwMode="auto">
                            <a:xfrm>
                              <a:off x="2306" y="-971"/>
                              <a:ext cx="14" cy="8"/>
                            </a:xfrm>
                            <a:custGeom>
                              <a:avLst/>
                              <a:gdLst>
                                <a:gd name="T0" fmla="*/ 7 w 28"/>
                                <a:gd name="T1" fmla="*/ 0 h 15"/>
                                <a:gd name="T2" fmla="*/ 5 w 28"/>
                                <a:gd name="T3" fmla="*/ 0 h 15"/>
                                <a:gd name="T4" fmla="*/ 2 w 28"/>
                                <a:gd name="T5" fmla="*/ 2 h 15"/>
                                <a:gd name="T6" fmla="*/ 2 w 28"/>
                                <a:gd name="T7" fmla="*/ 2 h 15"/>
                                <a:gd name="T8" fmla="*/ 0 w 28"/>
                                <a:gd name="T9" fmla="*/ 5 h 15"/>
                                <a:gd name="T10" fmla="*/ 0 w 28"/>
                                <a:gd name="T11" fmla="*/ 5 h 15"/>
                                <a:gd name="T12" fmla="*/ 0 w 28"/>
                                <a:gd name="T13" fmla="*/ 7 h 15"/>
                                <a:gd name="T14" fmla="*/ 0 w 28"/>
                                <a:gd name="T15" fmla="*/ 10 h 15"/>
                                <a:gd name="T16" fmla="*/ 0 w 28"/>
                                <a:gd name="T17" fmla="*/ 12 h 15"/>
                                <a:gd name="T18" fmla="*/ 2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8 w 28"/>
                                <a:gd name="T33" fmla="*/ 12 h 15"/>
                                <a:gd name="T34" fmla="*/ 28 w 28"/>
                                <a:gd name="T35" fmla="*/ 10 h 15"/>
                                <a:gd name="T36" fmla="*/ 28 w 28"/>
                                <a:gd name="T37" fmla="*/ 7 h 15"/>
                                <a:gd name="T38" fmla="*/ 28 w 28"/>
                                <a:gd name="T39" fmla="*/ 5 h 15"/>
                                <a:gd name="T40" fmla="*/ 28 w 28"/>
                                <a:gd name="T41" fmla="*/ 5 h 15"/>
                                <a:gd name="T42" fmla="*/ 26 w 28"/>
                                <a:gd name="T43" fmla="*/ 2 h 15"/>
                                <a:gd name="T44" fmla="*/ 23 w 28"/>
                                <a:gd name="T45" fmla="*/ 2 h 15"/>
                                <a:gd name="T46" fmla="*/ 23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5"/>
                                  </a:lnTo>
                                  <a:lnTo>
                                    <a:pt x="0" y="5"/>
                                  </a:lnTo>
                                  <a:lnTo>
                                    <a:pt x="0" y="7"/>
                                  </a:lnTo>
                                  <a:lnTo>
                                    <a:pt x="0" y="10"/>
                                  </a:lnTo>
                                  <a:lnTo>
                                    <a:pt x="0" y="12"/>
                                  </a:lnTo>
                                  <a:lnTo>
                                    <a:pt x="2" y="12"/>
                                  </a:lnTo>
                                  <a:lnTo>
                                    <a:pt x="2" y="15"/>
                                  </a:lnTo>
                                  <a:lnTo>
                                    <a:pt x="5" y="15"/>
                                  </a:lnTo>
                                  <a:lnTo>
                                    <a:pt x="17" y="15"/>
                                  </a:lnTo>
                                  <a:lnTo>
                                    <a:pt x="23" y="15"/>
                                  </a:lnTo>
                                  <a:lnTo>
                                    <a:pt x="23" y="15"/>
                                  </a:lnTo>
                                  <a:lnTo>
                                    <a:pt x="26" y="12"/>
                                  </a:lnTo>
                                  <a:lnTo>
                                    <a:pt x="28" y="12"/>
                                  </a:lnTo>
                                  <a:lnTo>
                                    <a:pt x="28" y="10"/>
                                  </a:lnTo>
                                  <a:lnTo>
                                    <a:pt x="28" y="7"/>
                                  </a:lnTo>
                                  <a:lnTo>
                                    <a:pt x="28" y="5"/>
                                  </a:lnTo>
                                  <a:lnTo>
                                    <a:pt x="28" y="5"/>
                                  </a:lnTo>
                                  <a:lnTo>
                                    <a:pt x="26"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 name="Line 182"/>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 name="Freeform 183"/>
                          <wps:cNvSpPr>
                            <a:spLocks/>
                          </wps:cNvSpPr>
                          <wps:spPr bwMode="auto">
                            <a:xfrm>
                              <a:off x="2312" y="-971"/>
                              <a:ext cx="8" cy="22"/>
                            </a:xfrm>
                            <a:custGeom>
                              <a:avLst/>
                              <a:gdLst>
                                <a:gd name="T0" fmla="*/ 16 w 16"/>
                                <a:gd name="T1" fmla="*/ 7 h 43"/>
                                <a:gd name="T2" fmla="*/ 16 w 16"/>
                                <a:gd name="T3" fmla="*/ 5 h 43"/>
                                <a:gd name="T4" fmla="*/ 16 w 16"/>
                                <a:gd name="T5" fmla="*/ 5 h 43"/>
                                <a:gd name="T6" fmla="*/ 14 w 16"/>
                                <a:gd name="T7" fmla="*/ 2 h 43"/>
                                <a:gd name="T8" fmla="*/ 11 w 16"/>
                                <a:gd name="T9" fmla="*/ 2 h 43"/>
                                <a:gd name="T10" fmla="*/ 11 w 16"/>
                                <a:gd name="T11" fmla="*/ 0 h 43"/>
                                <a:gd name="T12" fmla="*/ 8 w 16"/>
                                <a:gd name="T13" fmla="*/ 0 h 43"/>
                                <a:gd name="T14" fmla="*/ 5 w 16"/>
                                <a:gd name="T15" fmla="*/ 0 h 43"/>
                                <a:gd name="T16" fmla="*/ 3 w 16"/>
                                <a:gd name="T17" fmla="*/ 2 h 43"/>
                                <a:gd name="T18" fmla="*/ 3 w 16"/>
                                <a:gd name="T19" fmla="*/ 2 h 43"/>
                                <a:gd name="T20" fmla="*/ 0 w 16"/>
                                <a:gd name="T21" fmla="*/ 5 h 43"/>
                                <a:gd name="T22" fmla="*/ 0 w 16"/>
                                <a:gd name="T23" fmla="*/ 5 h 43"/>
                                <a:gd name="T24" fmla="*/ 0 w 16"/>
                                <a:gd name="T25" fmla="*/ 33 h 43"/>
                                <a:gd name="T26" fmla="*/ 0 w 16"/>
                                <a:gd name="T27" fmla="*/ 38 h 43"/>
                                <a:gd name="T28" fmla="*/ 0 w 16"/>
                                <a:gd name="T29" fmla="*/ 38 h 43"/>
                                <a:gd name="T30" fmla="*/ 3 w 16"/>
                                <a:gd name="T31" fmla="*/ 41 h 43"/>
                                <a:gd name="T32" fmla="*/ 3 w 16"/>
                                <a:gd name="T33" fmla="*/ 41 h 43"/>
                                <a:gd name="T34" fmla="*/ 5 w 16"/>
                                <a:gd name="T35" fmla="*/ 43 h 43"/>
                                <a:gd name="T36" fmla="*/ 8 w 16"/>
                                <a:gd name="T37" fmla="*/ 43 h 43"/>
                                <a:gd name="T38" fmla="*/ 11 w 16"/>
                                <a:gd name="T39" fmla="*/ 43 h 43"/>
                                <a:gd name="T40" fmla="*/ 11 w 16"/>
                                <a:gd name="T41" fmla="*/ 41 h 43"/>
                                <a:gd name="T42" fmla="*/ 14 w 16"/>
                                <a:gd name="T43" fmla="*/ 41 h 43"/>
                                <a:gd name="T44" fmla="*/ 16 w 16"/>
                                <a:gd name="T45" fmla="*/ 38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5"/>
                                  </a:lnTo>
                                  <a:lnTo>
                                    <a:pt x="14" y="2"/>
                                  </a:lnTo>
                                  <a:lnTo>
                                    <a:pt x="11" y="2"/>
                                  </a:lnTo>
                                  <a:lnTo>
                                    <a:pt x="11" y="0"/>
                                  </a:lnTo>
                                  <a:lnTo>
                                    <a:pt x="8" y="0"/>
                                  </a:lnTo>
                                  <a:lnTo>
                                    <a:pt x="5" y="0"/>
                                  </a:lnTo>
                                  <a:lnTo>
                                    <a:pt x="3" y="2"/>
                                  </a:lnTo>
                                  <a:lnTo>
                                    <a:pt x="3" y="2"/>
                                  </a:lnTo>
                                  <a:lnTo>
                                    <a:pt x="0" y="5"/>
                                  </a:lnTo>
                                  <a:lnTo>
                                    <a:pt x="0" y="5"/>
                                  </a:lnTo>
                                  <a:lnTo>
                                    <a:pt x="0" y="33"/>
                                  </a:lnTo>
                                  <a:lnTo>
                                    <a:pt x="0" y="38"/>
                                  </a:lnTo>
                                  <a:lnTo>
                                    <a:pt x="0" y="38"/>
                                  </a:lnTo>
                                  <a:lnTo>
                                    <a:pt x="3" y="41"/>
                                  </a:lnTo>
                                  <a:lnTo>
                                    <a:pt x="3" y="41"/>
                                  </a:lnTo>
                                  <a:lnTo>
                                    <a:pt x="5" y="43"/>
                                  </a:lnTo>
                                  <a:lnTo>
                                    <a:pt x="8" y="43"/>
                                  </a:lnTo>
                                  <a:lnTo>
                                    <a:pt x="11" y="43"/>
                                  </a:lnTo>
                                  <a:lnTo>
                                    <a:pt x="11" y="41"/>
                                  </a:lnTo>
                                  <a:lnTo>
                                    <a:pt x="14" y="41"/>
                                  </a:lnTo>
                                  <a:lnTo>
                                    <a:pt x="16" y="38"/>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 name="Line 184"/>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 name="Freeform 185"/>
                          <wps:cNvSpPr>
                            <a:spLocks/>
                          </wps:cNvSpPr>
                          <wps:spPr bwMode="auto">
                            <a:xfrm>
                              <a:off x="2312" y="-957"/>
                              <a:ext cx="15" cy="8"/>
                            </a:xfrm>
                            <a:custGeom>
                              <a:avLst/>
                              <a:gdLst>
                                <a:gd name="T0" fmla="*/ 8 w 29"/>
                                <a:gd name="T1" fmla="*/ 0 h 15"/>
                                <a:gd name="T2" fmla="*/ 5 w 29"/>
                                <a:gd name="T3" fmla="*/ 0 h 15"/>
                                <a:gd name="T4" fmla="*/ 3 w 29"/>
                                <a:gd name="T5" fmla="*/ 0 h 15"/>
                                <a:gd name="T6" fmla="*/ 3 w 29"/>
                                <a:gd name="T7" fmla="*/ 3 h 15"/>
                                <a:gd name="T8" fmla="*/ 0 w 29"/>
                                <a:gd name="T9" fmla="*/ 3 h 15"/>
                                <a:gd name="T10" fmla="*/ 0 w 29"/>
                                <a:gd name="T11" fmla="*/ 5 h 15"/>
                                <a:gd name="T12" fmla="*/ 0 w 29"/>
                                <a:gd name="T13" fmla="*/ 8 h 15"/>
                                <a:gd name="T14" fmla="*/ 0 w 29"/>
                                <a:gd name="T15" fmla="*/ 10 h 15"/>
                                <a:gd name="T16" fmla="*/ 0 w 29"/>
                                <a:gd name="T17" fmla="*/ 10 h 15"/>
                                <a:gd name="T18" fmla="*/ 3 w 29"/>
                                <a:gd name="T19" fmla="*/ 13 h 15"/>
                                <a:gd name="T20" fmla="*/ 3 w 29"/>
                                <a:gd name="T21" fmla="*/ 13 h 15"/>
                                <a:gd name="T22" fmla="*/ 5 w 29"/>
                                <a:gd name="T23" fmla="*/ 15 h 15"/>
                                <a:gd name="T24" fmla="*/ 19 w 29"/>
                                <a:gd name="T25" fmla="*/ 15 h 15"/>
                                <a:gd name="T26" fmla="*/ 24 w 29"/>
                                <a:gd name="T27" fmla="*/ 15 h 15"/>
                                <a:gd name="T28" fmla="*/ 26 w 29"/>
                                <a:gd name="T29" fmla="*/ 13 h 15"/>
                                <a:gd name="T30" fmla="*/ 26 w 29"/>
                                <a:gd name="T31" fmla="*/ 13 h 15"/>
                                <a:gd name="T32" fmla="*/ 29 w 29"/>
                                <a:gd name="T33" fmla="*/ 10 h 15"/>
                                <a:gd name="T34" fmla="*/ 29 w 29"/>
                                <a:gd name="T35" fmla="*/ 10 h 15"/>
                                <a:gd name="T36" fmla="*/ 29 w 29"/>
                                <a:gd name="T37" fmla="*/ 8 h 15"/>
                                <a:gd name="T38" fmla="*/ 29 w 29"/>
                                <a:gd name="T39" fmla="*/ 5 h 15"/>
                                <a:gd name="T40" fmla="*/ 29 w 29"/>
                                <a:gd name="T41" fmla="*/ 3 h 15"/>
                                <a:gd name="T42" fmla="*/ 26 w 29"/>
                                <a:gd name="T43" fmla="*/ 3 h 15"/>
                                <a:gd name="T44" fmla="*/ 26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19" y="15"/>
                                  </a:lnTo>
                                  <a:lnTo>
                                    <a:pt x="24" y="15"/>
                                  </a:lnTo>
                                  <a:lnTo>
                                    <a:pt x="26" y="13"/>
                                  </a:lnTo>
                                  <a:lnTo>
                                    <a:pt x="26" y="13"/>
                                  </a:lnTo>
                                  <a:lnTo>
                                    <a:pt x="29" y="10"/>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 name="Line 186"/>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 name="Freeform 187"/>
                          <wps:cNvSpPr>
                            <a:spLocks/>
                          </wps:cNvSpPr>
                          <wps:spPr bwMode="auto">
                            <a:xfrm>
                              <a:off x="2319" y="-957"/>
                              <a:ext cx="8" cy="21"/>
                            </a:xfrm>
                            <a:custGeom>
                              <a:avLst/>
                              <a:gdLst>
                                <a:gd name="T0" fmla="*/ 15 w 15"/>
                                <a:gd name="T1" fmla="*/ 8 h 41"/>
                                <a:gd name="T2" fmla="*/ 15 w 15"/>
                                <a:gd name="T3" fmla="*/ 5 h 41"/>
                                <a:gd name="T4" fmla="*/ 15 w 15"/>
                                <a:gd name="T5" fmla="*/ 3 h 41"/>
                                <a:gd name="T6" fmla="*/ 12 w 15"/>
                                <a:gd name="T7" fmla="*/ 3 h 41"/>
                                <a:gd name="T8" fmla="*/ 12 w 15"/>
                                <a:gd name="T9" fmla="*/ 0 h 41"/>
                                <a:gd name="T10" fmla="*/ 10 w 15"/>
                                <a:gd name="T11" fmla="*/ 0 h 41"/>
                                <a:gd name="T12" fmla="*/ 7 w 15"/>
                                <a:gd name="T13" fmla="*/ 0 h 41"/>
                                <a:gd name="T14" fmla="*/ 5 w 15"/>
                                <a:gd name="T15" fmla="*/ 0 h 41"/>
                                <a:gd name="T16" fmla="*/ 5 w 15"/>
                                <a:gd name="T17" fmla="*/ 0 h 41"/>
                                <a:gd name="T18" fmla="*/ 2 w 15"/>
                                <a:gd name="T19" fmla="*/ 3 h 41"/>
                                <a:gd name="T20" fmla="*/ 2 w 15"/>
                                <a:gd name="T21" fmla="*/ 3 h 41"/>
                                <a:gd name="T22" fmla="*/ 0 w 15"/>
                                <a:gd name="T23" fmla="*/ 5 h 41"/>
                                <a:gd name="T24" fmla="*/ 0 w 15"/>
                                <a:gd name="T25" fmla="*/ 33 h 41"/>
                                <a:gd name="T26" fmla="*/ 0 w 15"/>
                                <a:gd name="T27" fmla="*/ 36 h 41"/>
                                <a:gd name="T28" fmla="*/ 2 w 15"/>
                                <a:gd name="T29" fmla="*/ 38 h 41"/>
                                <a:gd name="T30" fmla="*/ 2 w 15"/>
                                <a:gd name="T31" fmla="*/ 41 h 41"/>
                                <a:gd name="T32" fmla="*/ 5 w 15"/>
                                <a:gd name="T33" fmla="*/ 41 h 41"/>
                                <a:gd name="T34" fmla="*/ 5 w 15"/>
                                <a:gd name="T35" fmla="*/ 41 h 41"/>
                                <a:gd name="T36" fmla="*/ 7 w 15"/>
                                <a:gd name="T37" fmla="*/ 41 h 41"/>
                                <a:gd name="T38" fmla="*/ 10 w 15"/>
                                <a:gd name="T39" fmla="*/ 41 h 41"/>
                                <a:gd name="T40" fmla="*/ 12 w 15"/>
                                <a:gd name="T41" fmla="*/ 41 h 41"/>
                                <a:gd name="T42" fmla="*/ 12 w 15"/>
                                <a:gd name="T43" fmla="*/ 41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33"/>
                                  </a:lnTo>
                                  <a:lnTo>
                                    <a:pt x="0" y="36"/>
                                  </a:lnTo>
                                  <a:lnTo>
                                    <a:pt x="2" y="38"/>
                                  </a:lnTo>
                                  <a:lnTo>
                                    <a:pt x="2" y="41"/>
                                  </a:lnTo>
                                  <a:lnTo>
                                    <a:pt x="5" y="41"/>
                                  </a:lnTo>
                                  <a:lnTo>
                                    <a:pt x="5" y="41"/>
                                  </a:lnTo>
                                  <a:lnTo>
                                    <a:pt x="7" y="41"/>
                                  </a:lnTo>
                                  <a:lnTo>
                                    <a:pt x="10" y="41"/>
                                  </a:lnTo>
                                  <a:lnTo>
                                    <a:pt x="12" y="41"/>
                                  </a:lnTo>
                                  <a:lnTo>
                                    <a:pt x="12" y="41"/>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 name="Line 188"/>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 name="Freeform 189"/>
                          <wps:cNvSpPr>
                            <a:spLocks/>
                          </wps:cNvSpPr>
                          <wps:spPr bwMode="auto">
                            <a:xfrm>
                              <a:off x="2319" y="-944"/>
                              <a:ext cx="23" cy="8"/>
                            </a:xfrm>
                            <a:custGeom>
                              <a:avLst/>
                              <a:gdLst>
                                <a:gd name="T0" fmla="*/ 7 w 45"/>
                                <a:gd name="T1" fmla="*/ 0 h 15"/>
                                <a:gd name="T2" fmla="*/ 5 w 45"/>
                                <a:gd name="T3" fmla="*/ 2 h 15"/>
                                <a:gd name="T4" fmla="*/ 5 w 45"/>
                                <a:gd name="T5" fmla="*/ 2 h 15"/>
                                <a:gd name="T6" fmla="*/ 2 w 45"/>
                                <a:gd name="T7" fmla="*/ 2 h 15"/>
                                <a:gd name="T8" fmla="*/ 2 w 45"/>
                                <a:gd name="T9" fmla="*/ 5 h 15"/>
                                <a:gd name="T10" fmla="*/ 0 w 45"/>
                                <a:gd name="T11" fmla="*/ 7 h 15"/>
                                <a:gd name="T12" fmla="*/ 0 w 45"/>
                                <a:gd name="T13" fmla="*/ 7 h 15"/>
                                <a:gd name="T14" fmla="*/ 0 w 45"/>
                                <a:gd name="T15" fmla="*/ 10 h 15"/>
                                <a:gd name="T16" fmla="*/ 2 w 45"/>
                                <a:gd name="T17" fmla="*/ 12 h 15"/>
                                <a:gd name="T18" fmla="*/ 2 w 45"/>
                                <a:gd name="T19" fmla="*/ 15 h 15"/>
                                <a:gd name="T20" fmla="*/ 5 w 45"/>
                                <a:gd name="T21" fmla="*/ 15 h 15"/>
                                <a:gd name="T22" fmla="*/ 5 w 45"/>
                                <a:gd name="T23" fmla="*/ 15 h 15"/>
                                <a:gd name="T24" fmla="*/ 35 w 45"/>
                                <a:gd name="T25" fmla="*/ 15 h 15"/>
                                <a:gd name="T26" fmla="*/ 40 w 45"/>
                                <a:gd name="T27" fmla="*/ 15 h 15"/>
                                <a:gd name="T28" fmla="*/ 43 w 45"/>
                                <a:gd name="T29" fmla="*/ 15 h 15"/>
                                <a:gd name="T30" fmla="*/ 43 w 45"/>
                                <a:gd name="T31" fmla="*/ 15 h 15"/>
                                <a:gd name="T32" fmla="*/ 45 w 45"/>
                                <a:gd name="T33" fmla="*/ 12 h 15"/>
                                <a:gd name="T34" fmla="*/ 45 w 45"/>
                                <a:gd name="T35" fmla="*/ 10 h 15"/>
                                <a:gd name="T36" fmla="*/ 45 w 45"/>
                                <a:gd name="T37" fmla="*/ 7 h 15"/>
                                <a:gd name="T38" fmla="*/ 45 w 45"/>
                                <a:gd name="T39" fmla="*/ 7 h 15"/>
                                <a:gd name="T40" fmla="*/ 45 w 45"/>
                                <a:gd name="T41" fmla="*/ 5 h 15"/>
                                <a:gd name="T42" fmla="*/ 43 w 45"/>
                                <a:gd name="T43" fmla="*/ 2 h 15"/>
                                <a:gd name="T44" fmla="*/ 43 w 45"/>
                                <a:gd name="T45" fmla="*/ 2 h 15"/>
                                <a:gd name="T46" fmla="*/ 40 w 45"/>
                                <a:gd name="T47" fmla="*/ 2 h 15"/>
                                <a:gd name="T48" fmla="*/ 38 w 45"/>
                                <a:gd name="T49" fmla="*/ 0 h 15"/>
                                <a:gd name="T50" fmla="*/ 7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7" y="0"/>
                                  </a:moveTo>
                                  <a:lnTo>
                                    <a:pt x="5" y="2"/>
                                  </a:lnTo>
                                  <a:lnTo>
                                    <a:pt x="5" y="2"/>
                                  </a:lnTo>
                                  <a:lnTo>
                                    <a:pt x="2" y="2"/>
                                  </a:lnTo>
                                  <a:lnTo>
                                    <a:pt x="2" y="5"/>
                                  </a:lnTo>
                                  <a:lnTo>
                                    <a:pt x="0" y="7"/>
                                  </a:lnTo>
                                  <a:lnTo>
                                    <a:pt x="0" y="7"/>
                                  </a:lnTo>
                                  <a:lnTo>
                                    <a:pt x="0" y="10"/>
                                  </a:lnTo>
                                  <a:lnTo>
                                    <a:pt x="2" y="12"/>
                                  </a:lnTo>
                                  <a:lnTo>
                                    <a:pt x="2" y="15"/>
                                  </a:lnTo>
                                  <a:lnTo>
                                    <a:pt x="5" y="15"/>
                                  </a:lnTo>
                                  <a:lnTo>
                                    <a:pt x="5" y="15"/>
                                  </a:lnTo>
                                  <a:lnTo>
                                    <a:pt x="35" y="15"/>
                                  </a:lnTo>
                                  <a:lnTo>
                                    <a:pt x="40" y="15"/>
                                  </a:lnTo>
                                  <a:lnTo>
                                    <a:pt x="43" y="15"/>
                                  </a:lnTo>
                                  <a:lnTo>
                                    <a:pt x="43" y="15"/>
                                  </a:lnTo>
                                  <a:lnTo>
                                    <a:pt x="45" y="12"/>
                                  </a:lnTo>
                                  <a:lnTo>
                                    <a:pt x="45" y="10"/>
                                  </a:lnTo>
                                  <a:lnTo>
                                    <a:pt x="45" y="7"/>
                                  </a:lnTo>
                                  <a:lnTo>
                                    <a:pt x="45" y="7"/>
                                  </a:lnTo>
                                  <a:lnTo>
                                    <a:pt x="45" y="5"/>
                                  </a:lnTo>
                                  <a:lnTo>
                                    <a:pt x="43" y="2"/>
                                  </a:lnTo>
                                  <a:lnTo>
                                    <a:pt x="43" y="2"/>
                                  </a:lnTo>
                                  <a:lnTo>
                                    <a:pt x="40" y="2"/>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 name="Line 190"/>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 name="Freeform 191"/>
                          <wps:cNvSpPr>
                            <a:spLocks/>
                          </wps:cNvSpPr>
                          <wps:spPr bwMode="auto">
                            <a:xfrm>
                              <a:off x="2334" y="-944"/>
                              <a:ext cx="8" cy="22"/>
                            </a:xfrm>
                            <a:custGeom>
                              <a:avLst/>
                              <a:gdLst>
                                <a:gd name="T0" fmla="*/ 14 w 14"/>
                                <a:gd name="T1" fmla="*/ 7 h 44"/>
                                <a:gd name="T2" fmla="*/ 14 w 14"/>
                                <a:gd name="T3" fmla="*/ 7 h 44"/>
                                <a:gd name="T4" fmla="*/ 14 w 14"/>
                                <a:gd name="T5" fmla="*/ 5 h 44"/>
                                <a:gd name="T6" fmla="*/ 12 w 14"/>
                                <a:gd name="T7" fmla="*/ 2 h 44"/>
                                <a:gd name="T8" fmla="*/ 12 w 14"/>
                                <a:gd name="T9" fmla="*/ 2 h 44"/>
                                <a:gd name="T10" fmla="*/ 9 w 14"/>
                                <a:gd name="T11" fmla="*/ 2 h 44"/>
                                <a:gd name="T12" fmla="*/ 7 w 14"/>
                                <a:gd name="T13" fmla="*/ 0 h 44"/>
                                <a:gd name="T14" fmla="*/ 7 w 14"/>
                                <a:gd name="T15" fmla="*/ 2 h 44"/>
                                <a:gd name="T16" fmla="*/ 4 w 14"/>
                                <a:gd name="T17" fmla="*/ 2 h 44"/>
                                <a:gd name="T18" fmla="*/ 2 w 14"/>
                                <a:gd name="T19" fmla="*/ 2 h 44"/>
                                <a:gd name="T20" fmla="*/ 2 w 14"/>
                                <a:gd name="T21" fmla="*/ 5 h 44"/>
                                <a:gd name="T22" fmla="*/ 0 w 14"/>
                                <a:gd name="T23" fmla="*/ 7 h 44"/>
                                <a:gd name="T24" fmla="*/ 0 w 14"/>
                                <a:gd name="T25" fmla="*/ 36 h 44"/>
                                <a:gd name="T26" fmla="*/ 0 w 14"/>
                                <a:gd name="T27" fmla="*/ 38 h 44"/>
                                <a:gd name="T28" fmla="*/ 2 w 14"/>
                                <a:gd name="T29" fmla="*/ 42 h 44"/>
                                <a:gd name="T30" fmla="*/ 2 w 14"/>
                                <a:gd name="T31" fmla="*/ 42 h 44"/>
                                <a:gd name="T32" fmla="*/ 4 w 14"/>
                                <a:gd name="T33" fmla="*/ 44 h 44"/>
                                <a:gd name="T34" fmla="*/ 7 w 14"/>
                                <a:gd name="T35" fmla="*/ 44 h 44"/>
                                <a:gd name="T36" fmla="*/ 7 w 14"/>
                                <a:gd name="T37" fmla="*/ 44 h 44"/>
                                <a:gd name="T38" fmla="*/ 9 w 14"/>
                                <a:gd name="T39" fmla="*/ 44 h 44"/>
                                <a:gd name="T40" fmla="*/ 12 w 14"/>
                                <a:gd name="T41" fmla="*/ 44 h 44"/>
                                <a:gd name="T42" fmla="*/ 12 w 14"/>
                                <a:gd name="T43" fmla="*/ 42 h 44"/>
                                <a:gd name="T44" fmla="*/ 14 w 14"/>
                                <a:gd name="T45" fmla="*/ 42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7"/>
                                  </a:lnTo>
                                  <a:lnTo>
                                    <a:pt x="14" y="5"/>
                                  </a:lnTo>
                                  <a:lnTo>
                                    <a:pt x="12" y="2"/>
                                  </a:lnTo>
                                  <a:lnTo>
                                    <a:pt x="12" y="2"/>
                                  </a:lnTo>
                                  <a:lnTo>
                                    <a:pt x="9" y="2"/>
                                  </a:lnTo>
                                  <a:lnTo>
                                    <a:pt x="7" y="0"/>
                                  </a:lnTo>
                                  <a:lnTo>
                                    <a:pt x="7" y="2"/>
                                  </a:lnTo>
                                  <a:lnTo>
                                    <a:pt x="4" y="2"/>
                                  </a:lnTo>
                                  <a:lnTo>
                                    <a:pt x="2" y="2"/>
                                  </a:lnTo>
                                  <a:lnTo>
                                    <a:pt x="2" y="5"/>
                                  </a:lnTo>
                                  <a:lnTo>
                                    <a:pt x="0" y="7"/>
                                  </a:lnTo>
                                  <a:lnTo>
                                    <a:pt x="0" y="36"/>
                                  </a:lnTo>
                                  <a:lnTo>
                                    <a:pt x="0" y="38"/>
                                  </a:lnTo>
                                  <a:lnTo>
                                    <a:pt x="2" y="42"/>
                                  </a:lnTo>
                                  <a:lnTo>
                                    <a:pt x="2" y="42"/>
                                  </a:lnTo>
                                  <a:lnTo>
                                    <a:pt x="4" y="44"/>
                                  </a:lnTo>
                                  <a:lnTo>
                                    <a:pt x="7"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 name="Line 192"/>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 name="Freeform 193"/>
                          <wps:cNvSpPr>
                            <a:spLocks/>
                          </wps:cNvSpPr>
                          <wps:spPr bwMode="auto">
                            <a:xfrm>
                              <a:off x="2334" y="-930"/>
                              <a:ext cx="31" cy="8"/>
                            </a:xfrm>
                            <a:custGeom>
                              <a:avLst/>
                              <a:gdLst>
                                <a:gd name="T0" fmla="*/ 7 w 61"/>
                                <a:gd name="T1" fmla="*/ 0 h 16"/>
                                <a:gd name="T2" fmla="*/ 7 w 61"/>
                                <a:gd name="T3" fmla="*/ 0 h 16"/>
                                <a:gd name="T4" fmla="*/ 4 w 61"/>
                                <a:gd name="T5" fmla="*/ 0 h 16"/>
                                <a:gd name="T6" fmla="*/ 2 w 61"/>
                                <a:gd name="T7" fmla="*/ 3 h 16"/>
                                <a:gd name="T8" fmla="*/ 2 w 61"/>
                                <a:gd name="T9" fmla="*/ 5 h 16"/>
                                <a:gd name="T10" fmla="*/ 0 w 61"/>
                                <a:gd name="T11" fmla="*/ 5 h 16"/>
                                <a:gd name="T12" fmla="*/ 0 w 61"/>
                                <a:gd name="T13" fmla="*/ 8 h 16"/>
                                <a:gd name="T14" fmla="*/ 0 w 61"/>
                                <a:gd name="T15" fmla="*/ 10 h 16"/>
                                <a:gd name="T16" fmla="*/ 2 w 61"/>
                                <a:gd name="T17" fmla="*/ 14 h 16"/>
                                <a:gd name="T18" fmla="*/ 2 w 61"/>
                                <a:gd name="T19" fmla="*/ 14 h 16"/>
                                <a:gd name="T20" fmla="*/ 4 w 61"/>
                                <a:gd name="T21" fmla="*/ 16 h 16"/>
                                <a:gd name="T22" fmla="*/ 7 w 61"/>
                                <a:gd name="T23" fmla="*/ 16 h 16"/>
                                <a:gd name="T24" fmla="*/ 51 w 61"/>
                                <a:gd name="T25" fmla="*/ 16 h 16"/>
                                <a:gd name="T26" fmla="*/ 56 w 61"/>
                                <a:gd name="T27" fmla="*/ 16 h 16"/>
                                <a:gd name="T28" fmla="*/ 56 w 61"/>
                                <a:gd name="T29" fmla="*/ 16 h 16"/>
                                <a:gd name="T30" fmla="*/ 59 w 61"/>
                                <a:gd name="T31" fmla="*/ 14 h 16"/>
                                <a:gd name="T32" fmla="*/ 59 w 61"/>
                                <a:gd name="T33" fmla="*/ 14 h 16"/>
                                <a:gd name="T34" fmla="*/ 61 w 61"/>
                                <a:gd name="T35" fmla="*/ 10 h 16"/>
                                <a:gd name="T36" fmla="*/ 61 w 61"/>
                                <a:gd name="T37" fmla="*/ 8 h 16"/>
                                <a:gd name="T38" fmla="*/ 61 w 61"/>
                                <a:gd name="T39" fmla="*/ 5 h 16"/>
                                <a:gd name="T40" fmla="*/ 59 w 61"/>
                                <a:gd name="T41" fmla="*/ 5 h 16"/>
                                <a:gd name="T42" fmla="*/ 59 w 61"/>
                                <a:gd name="T43" fmla="*/ 3 h 16"/>
                                <a:gd name="T44" fmla="*/ 56 w 61"/>
                                <a:gd name="T45" fmla="*/ 0 h 16"/>
                                <a:gd name="T46" fmla="*/ 56 w 61"/>
                                <a:gd name="T47" fmla="*/ 0 h 16"/>
                                <a:gd name="T48" fmla="*/ 51 w 61"/>
                                <a:gd name="T49" fmla="*/ 0 h 16"/>
                                <a:gd name="T50" fmla="*/ 7 w 6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2" y="14"/>
                                  </a:lnTo>
                                  <a:lnTo>
                                    <a:pt x="4" y="16"/>
                                  </a:lnTo>
                                  <a:lnTo>
                                    <a:pt x="7" y="16"/>
                                  </a:lnTo>
                                  <a:lnTo>
                                    <a:pt x="51" y="16"/>
                                  </a:lnTo>
                                  <a:lnTo>
                                    <a:pt x="56" y="16"/>
                                  </a:lnTo>
                                  <a:lnTo>
                                    <a:pt x="56" y="16"/>
                                  </a:lnTo>
                                  <a:lnTo>
                                    <a:pt x="59" y="14"/>
                                  </a:lnTo>
                                  <a:lnTo>
                                    <a:pt x="59" y="14"/>
                                  </a:lnTo>
                                  <a:lnTo>
                                    <a:pt x="61" y="10"/>
                                  </a:lnTo>
                                  <a:lnTo>
                                    <a:pt x="61" y="8"/>
                                  </a:lnTo>
                                  <a:lnTo>
                                    <a:pt x="61" y="5"/>
                                  </a:lnTo>
                                  <a:lnTo>
                                    <a:pt x="59" y="5"/>
                                  </a:lnTo>
                                  <a:lnTo>
                                    <a:pt x="59" y="3"/>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 name="Line 194"/>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 name="Freeform 195"/>
                          <wps:cNvSpPr>
                            <a:spLocks/>
                          </wps:cNvSpPr>
                          <wps:spPr bwMode="auto">
                            <a:xfrm>
                              <a:off x="2357" y="-930"/>
                              <a:ext cx="8" cy="22"/>
                            </a:xfrm>
                            <a:custGeom>
                              <a:avLst/>
                              <a:gdLst>
                                <a:gd name="T0" fmla="*/ 15 w 15"/>
                                <a:gd name="T1" fmla="*/ 8 h 44"/>
                                <a:gd name="T2" fmla="*/ 15 w 15"/>
                                <a:gd name="T3" fmla="*/ 5 h 44"/>
                                <a:gd name="T4" fmla="*/ 13 w 15"/>
                                <a:gd name="T5" fmla="*/ 5 h 44"/>
                                <a:gd name="T6" fmla="*/ 13 w 15"/>
                                <a:gd name="T7" fmla="*/ 3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3 h 44"/>
                                <a:gd name="T20" fmla="*/ 0 w 15"/>
                                <a:gd name="T21" fmla="*/ 5 h 44"/>
                                <a:gd name="T22" fmla="*/ 0 w 15"/>
                                <a:gd name="T23" fmla="*/ 5 h 44"/>
                                <a:gd name="T24" fmla="*/ 0 w 15"/>
                                <a:gd name="T25" fmla="*/ 33 h 44"/>
                                <a:gd name="T26" fmla="*/ 0 w 15"/>
                                <a:gd name="T27" fmla="*/ 39 h 44"/>
                                <a:gd name="T28" fmla="*/ 0 w 15"/>
                                <a:gd name="T29" fmla="*/ 39 h 44"/>
                                <a:gd name="T30" fmla="*/ 3 w 15"/>
                                <a:gd name="T31" fmla="*/ 42 h 44"/>
                                <a:gd name="T32" fmla="*/ 3 w 15"/>
                                <a:gd name="T33" fmla="*/ 42 h 44"/>
                                <a:gd name="T34" fmla="*/ 5 w 15"/>
                                <a:gd name="T35" fmla="*/ 44 h 44"/>
                                <a:gd name="T36" fmla="*/ 8 w 15"/>
                                <a:gd name="T37" fmla="*/ 44 h 44"/>
                                <a:gd name="T38" fmla="*/ 10 w 15"/>
                                <a:gd name="T39" fmla="*/ 44 h 44"/>
                                <a:gd name="T40" fmla="*/ 10 w 15"/>
                                <a:gd name="T41" fmla="*/ 42 h 44"/>
                                <a:gd name="T42" fmla="*/ 13 w 15"/>
                                <a:gd name="T43" fmla="*/ 42 h 44"/>
                                <a:gd name="T44" fmla="*/ 13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5"/>
                                  </a:lnTo>
                                  <a:lnTo>
                                    <a:pt x="13" y="3"/>
                                  </a:lnTo>
                                  <a:lnTo>
                                    <a:pt x="10" y="0"/>
                                  </a:lnTo>
                                  <a:lnTo>
                                    <a:pt x="10" y="0"/>
                                  </a:lnTo>
                                  <a:lnTo>
                                    <a:pt x="8" y="0"/>
                                  </a:lnTo>
                                  <a:lnTo>
                                    <a:pt x="5" y="0"/>
                                  </a:lnTo>
                                  <a:lnTo>
                                    <a:pt x="3" y="0"/>
                                  </a:lnTo>
                                  <a:lnTo>
                                    <a:pt x="3" y="3"/>
                                  </a:lnTo>
                                  <a:lnTo>
                                    <a:pt x="0" y="5"/>
                                  </a:lnTo>
                                  <a:lnTo>
                                    <a:pt x="0" y="5"/>
                                  </a:lnTo>
                                  <a:lnTo>
                                    <a:pt x="0" y="33"/>
                                  </a:lnTo>
                                  <a:lnTo>
                                    <a:pt x="0" y="39"/>
                                  </a:lnTo>
                                  <a:lnTo>
                                    <a:pt x="0" y="39"/>
                                  </a:lnTo>
                                  <a:lnTo>
                                    <a:pt x="3" y="42"/>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 name="Line 196"/>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 name="Freeform 197"/>
                          <wps:cNvSpPr>
                            <a:spLocks/>
                          </wps:cNvSpPr>
                          <wps:spPr bwMode="auto">
                            <a:xfrm>
                              <a:off x="2357" y="-915"/>
                              <a:ext cx="27" cy="7"/>
                            </a:xfrm>
                            <a:custGeom>
                              <a:avLst/>
                              <a:gdLst>
                                <a:gd name="T0" fmla="*/ 8 w 54"/>
                                <a:gd name="T1" fmla="*/ 0 h 15"/>
                                <a:gd name="T2" fmla="*/ 5 w 54"/>
                                <a:gd name="T3" fmla="*/ 0 h 15"/>
                                <a:gd name="T4" fmla="*/ 3 w 54"/>
                                <a:gd name="T5" fmla="*/ 0 h 15"/>
                                <a:gd name="T6" fmla="*/ 3 w 54"/>
                                <a:gd name="T7" fmla="*/ 2 h 15"/>
                                <a:gd name="T8" fmla="*/ 0 w 54"/>
                                <a:gd name="T9" fmla="*/ 2 h 15"/>
                                <a:gd name="T10" fmla="*/ 0 w 54"/>
                                <a:gd name="T11" fmla="*/ 4 h 15"/>
                                <a:gd name="T12" fmla="*/ 0 w 54"/>
                                <a:gd name="T13" fmla="*/ 7 h 15"/>
                                <a:gd name="T14" fmla="*/ 0 w 54"/>
                                <a:gd name="T15" fmla="*/ 10 h 15"/>
                                <a:gd name="T16" fmla="*/ 0 w 54"/>
                                <a:gd name="T17" fmla="*/ 10 h 15"/>
                                <a:gd name="T18" fmla="*/ 3 w 54"/>
                                <a:gd name="T19" fmla="*/ 13 h 15"/>
                                <a:gd name="T20" fmla="*/ 3 w 54"/>
                                <a:gd name="T21" fmla="*/ 13 h 15"/>
                                <a:gd name="T22" fmla="*/ 5 w 54"/>
                                <a:gd name="T23" fmla="*/ 15 h 15"/>
                                <a:gd name="T24" fmla="*/ 44 w 54"/>
                                <a:gd name="T25" fmla="*/ 15 h 15"/>
                                <a:gd name="T26" fmla="*/ 49 w 54"/>
                                <a:gd name="T27" fmla="*/ 15 h 15"/>
                                <a:gd name="T28" fmla="*/ 52 w 54"/>
                                <a:gd name="T29" fmla="*/ 13 h 15"/>
                                <a:gd name="T30" fmla="*/ 54 w 54"/>
                                <a:gd name="T31" fmla="*/ 13 h 15"/>
                                <a:gd name="T32" fmla="*/ 54 w 54"/>
                                <a:gd name="T33" fmla="*/ 10 h 15"/>
                                <a:gd name="T34" fmla="*/ 54 w 54"/>
                                <a:gd name="T35" fmla="*/ 10 h 15"/>
                                <a:gd name="T36" fmla="*/ 54 w 54"/>
                                <a:gd name="T37" fmla="*/ 7 h 15"/>
                                <a:gd name="T38" fmla="*/ 54 w 54"/>
                                <a:gd name="T39" fmla="*/ 4 h 15"/>
                                <a:gd name="T40" fmla="*/ 54 w 54"/>
                                <a:gd name="T41" fmla="*/ 2 h 15"/>
                                <a:gd name="T42" fmla="*/ 54 w 54"/>
                                <a:gd name="T43" fmla="*/ 2 h 15"/>
                                <a:gd name="T44" fmla="*/ 52 w 54"/>
                                <a:gd name="T45" fmla="*/ 0 h 15"/>
                                <a:gd name="T46" fmla="*/ 49 w 54"/>
                                <a:gd name="T47" fmla="*/ 0 h 15"/>
                                <a:gd name="T48" fmla="*/ 47 w 54"/>
                                <a:gd name="T49" fmla="*/ 0 h 15"/>
                                <a:gd name="T50" fmla="*/ 8 w 5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5">
                                  <a:moveTo>
                                    <a:pt x="8" y="0"/>
                                  </a:moveTo>
                                  <a:lnTo>
                                    <a:pt x="5" y="0"/>
                                  </a:lnTo>
                                  <a:lnTo>
                                    <a:pt x="3" y="0"/>
                                  </a:lnTo>
                                  <a:lnTo>
                                    <a:pt x="3" y="2"/>
                                  </a:lnTo>
                                  <a:lnTo>
                                    <a:pt x="0" y="2"/>
                                  </a:lnTo>
                                  <a:lnTo>
                                    <a:pt x="0" y="4"/>
                                  </a:lnTo>
                                  <a:lnTo>
                                    <a:pt x="0" y="7"/>
                                  </a:lnTo>
                                  <a:lnTo>
                                    <a:pt x="0" y="10"/>
                                  </a:lnTo>
                                  <a:lnTo>
                                    <a:pt x="0" y="10"/>
                                  </a:lnTo>
                                  <a:lnTo>
                                    <a:pt x="3" y="13"/>
                                  </a:lnTo>
                                  <a:lnTo>
                                    <a:pt x="3" y="13"/>
                                  </a:lnTo>
                                  <a:lnTo>
                                    <a:pt x="5" y="15"/>
                                  </a:lnTo>
                                  <a:lnTo>
                                    <a:pt x="44" y="15"/>
                                  </a:lnTo>
                                  <a:lnTo>
                                    <a:pt x="49" y="15"/>
                                  </a:lnTo>
                                  <a:lnTo>
                                    <a:pt x="52" y="13"/>
                                  </a:lnTo>
                                  <a:lnTo>
                                    <a:pt x="54" y="13"/>
                                  </a:lnTo>
                                  <a:lnTo>
                                    <a:pt x="54" y="10"/>
                                  </a:lnTo>
                                  <a:lnTo>
                                    <a:pt x="54" y="10"/>
                                  </a:lnTo>
                                  <a:lnTo>
                                    <a:pt x="54" y="7"/>
                                  </a:lnTo>
                                  <a:lnTo>
                                    <a:pt x="54" y="4"/>
                                  </a:lnTo>
                                  <a:lnTo>
                                    <a:pt x="54" y="2"/>
                                  </a:lnTo>
                                  <a:lnTo>
                                    <a:pt x="54" y="2"/>
                                  </a:lnTo>
                                  <a:lnTo>
                                    <a:pt x="52" y="0"/>
                                  </a:lnTo>
                                  <a:lnTo>
                                    <a:pt x="49" y="0"/>
                                  </a:lnTo>
                                  <a:lnTo>
                                    <a:pt x="4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 name="Line 198"/>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 name="Freeform 199"/>
                          <wps:cNvSpPr>
                            <a:spLocks/>
                          </wps:cNvSpPr>
                          <wps:spPr bwMode="auto">
                            <a:xfrm>
                              <a:off x="2377" y="-915"/>
                              <a:ext cx="7" cy="20"/>
                            </a:xfrm>
                            <a:custGeom>
                              <a:avLst/>
                              <a:gdLst>
                                <a:gd name="T0" fmla="*/ 16 w 16"/>
                                <a:gd name="T1" fmla="*/ 7 h 41"/>
                                <a:gd name="T2" fmla="*/ 16 w 16"/>
                                <a:gd name="T3" fmla="*/ 4 h 41"/>
                                <a:gd name="T4" fmla="*/ 16 w 16"/>
                                <a:gd name="T5" fmla="*/ 2 h 41"/>
                                <a:gd name="T6" fmla="*/ 16 w 16"/>
                                <a:gd name="T7" fmla="*/ 2 h 41"/>
                                <a:gd name="T8" fmla="*/ 14 w 16"/>
                                <a:gd name="T9" fmla="*/ 0 h 41"/>
                                <a:gd name="T10" fmla="*/ 11 w 16"/>
                                <a:gd name="T11" fmla="*/ 0 h 41"/>
                                <a:gd name="T12" fmla="*/ 9 w 16"/>
                                <a:gd name="T13" fmla="*/ 0 h 41"/>
                                <a:gd name="T14" fmla="*/ 9 w 16"/>
                                <a:gd name="T15" fmla="*/ 0 h 41"/>
                                <a:gd name="T16" fmla="*/ 6 w 16"/>
                                <a:gd name="T17" fmla="*/ 0 h 41"/>
                                <a:gd name="T18" fmla="*/ 3 w 16"/>
                                <a:gd name="T19" fmla="*/ 2 h 41"/>
                                <a:gd name="T20" fmla="*/ 3 w 16"/>
                                <a:gd name="T21" fmla="*/ 2 h 41"/>
                                <a:gd name="T22" fmla="*/ 0 w 16"/>
                                <a:gd name="T23" fmla="*/ 4 h 41"/>
                                <a:gd name="T24" fmla="*/ 0 w 16"/>
                                <a:gd name="T25" fmla="*/ 34 h 41"/>
                                <a:gd name="T26" fmla="*/ 0 w 16"/>
                                <a:gd name="T27" fmla="*/ 36 h 41"/>
                                <a:gd name="T28" fmla="*/ 3 w 16"/>
                                <a:gd name="T29" fmla="*/ 39 h 41"/>
                                <a:gd name="T30" fmla="*/ 3 w 16"/>
                                <a:gd name="T31" fmla="*/ 41 h 41"/>
                                <a:gd name="T32" fmla="*/ 6 w 16"/>
                                <a:gd name="T33" fmla="*/ 41 h 41"/>
                                <a:gd name="T34" fmla="*/ 9 w 16"/>
                                <a:gd name="T35" fmla="*/ 41 h 41"/>
                                <a:gd name="T36" fmla="*/ 9 w 16"/>
                                <a:gd name="T37" fmla="*/ 41 h 41"/>
                                <a:gd name="T38" fmla="*/ 11 w 16"/>
                                <a:gd name="T39" fmla="*/ 41 h 41"/>
                                <a:gd name="T40" fmla="*/ 14 w 16"/>
                                <a:gd name="T41" fmla="*/ 41 h 41"/>
                                <a:gd name="T42" fmla="*/ 16 w 16"/>
                                <a:gd name="T43" fmla="*/ 41 h 41"/>
                                <a:gd name="T44" fmla="*/ 16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4"/>
                                  </a:lnTo>
                                  <a:lnTo>
                                    <a:pt x="16" y="2"/>
                                  </a:lnTo>
                                  <a:lnTo>
                                    <a:pt x="16" y="2"/>
                                  </a:lnTo>
                                  <a:lnTo>
                                    <a:pt x="14" y="0"/>
                                  </a:lnTo>
                                  <a:lnTo>
                                    <a:pt x="11" y="0"/>
                                  </a:lnTo>
                                  <a:lnTo>
                                    <a:pt x="9" y="0"/>
                                  </a:lnTo>
                                  <a:lnTo>
                                    <a:pt x="9" y="0"/>
                                  </a:lnTo>
                                  <a:lnTo>
                                    <a:pt x="6" y="0"/>
                                  </a:lnTo>
                                  <a:lnTo>
                                    <a:pt x="3" y="2"/>
                                  </a:lnTo>
                                  <a:lnTo>
                                    <a:pt x="3" y="2"/>
                                  </a:lnTo>
                                  <a:lnTo>
                                    <a:pt x="0" y="4"/>
                                  </a:lnTo>
                                  <a:lnTo>
                                    <a:pt x="0" y="34"/>
                                  </a:lnTo>
                                  <a:lnTo>
                                    <a:pt x="0" y="36"/>
                                  </a:lnTo>
                                  <a:lnTo>
                                    <a:pt x="3" y="39"/>
                                  </a:lnTo>
                                  <a:lnTo>
                                    <a:pt x="3" y="41"/>
                                  </a:lnTo>
                                  <a:lnTo>
                                    <a:pt x="6" y="41"/>
                                  </a:lnTo>
                                  <a:lnTo>
                                    <a:pt x="9" y="41"/>
                                  </a:lnTo>
                                  <a:lnTo>
                                    <a:pt x="9" y="41"/>
                                  </a:lnTo>
                                  <a:lnTo>
                                    <a:pt x="11" y="41"/>
                                  </a:lnTo>
                                  <a:lnTo>
                                    <a:pt x="14" y="41"/>
                                  </a:lnTo>
                                  <a:lnTo>
                                    <a:pt x="16" y="41"/>
                                  </a:lnTo>
                                  <a:lnTo>
                                    <a:pt x="16"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 name="Line 200"/>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 name="Freeform 201"/>
                          <wps:cNvSpPr>
                            <a:spLocks/>
                          </wps:cNvSpPr>
                          <wps:spPr bwMode="auto">
                            <a:xfrm>
                              <a:off x="2377" y="-902"/>
                              <a:ext cx="17" cy="7"/>
                            </a:xfrm>
                            <a:custGeom>
                              <a:avLst/>
                              <a:gdLst>
                                <a:gd name="T0" fmla="*/ 9 w 35"/>
                                <a:gd name="T1" fmla="*/ 0 h 16"/>
                                <a:gd name="T2" fmla="*/ 9 w 35"/>
                                <a:gd name="T3" fmla="*/ 0 h 16"/>
                                <a:gd name="T4" fmla="*/ 6 w 35"/>
                                <a:gd name="T5" fmla="*/ 3 h 16"/>
                                <a:gd name="T6" fmla="*/ 3 w 35"/>
                                <a:gd name="T7" fmla="*/ 3 h 16"/>
                                <a:gd name="T8" fmla="*/ 3 w 35"/>
                                <a:gd name="T9" fmla="*/ 5 h 16"/>
                                <a:gd name="T10" fmla="*/ 0 w 35"/>
                                <a:gd name="T11" fmla="*/ 9 h 16"/>
                                <a:gd name="T12" fmla="*/ 0 w 35"/>
                                <a:gd name="T13" fmla="*/ 9 h 16"/>
                                <a:gd name="T14" fmla="*/ 0 w 35"/>
                                <a:gd name="T15" fmla="*/ 11 h 16"/>
                                <a:gd name="T16" fmla="*/ 3 w 35"/>
                                <a:gd name="T17" fmla="*/ 14 h 16"/>
                                <a:gd name="T18" fmla="*/ 3 w 35"/>
                                <a:gd name="T19" fmla="*/ 16 h 16"/>
                                <a:gd name="T20" fmla="*/ 6 w 35"/>
                                <a:gd name="T21" fmla="*/ 16 h 16"/>
                                <a:gd name="T22" fmla="*/ 9 w 35"/>
                                <a:gd name="T23" fmla="*/ 16 h 16"/>
                                <a:gd name="T24" fmla="*/ 24 w 35"/>
                                <a:gd name="T25" fmla="*/ 16 h 16"/>
                                <a:gd name="T26" fmla="*/ 29 w 35"/>
                                <a:gd name="T27" fmla="*/ 16 h 16"/>
                                <a:gd name="T28" fmla="*/ 32 w 35"/>
                                <a:gd name="T29" fmla="*/ 16 h 16"/>
                                <a:gd name="T30" fmla="*/ 32 w 35"/>
                                <a:gd name="T31" fmla="*/ 16 h 16"/>
                                <a:gd name="T32" fmla="*/ 35 w 35"/>
                                <a:gd name="T33" fmla="*/ 14 h 16"/>
                                <a:gd name="T34" fmla="*/ 35 w 35"/>
                                <a:gd name="T35" fmla="*/ 11 h 16"/>
                                <a:gd name="T36" fmla="*/ 35 w 35"/>
                                <a:gd name="T37" fmla="*/ 9 h 16"/>
                                <a:gd name="T38" fmla="*/ 35 w 35"/>
                                <a:gd name="T39" fmla="*/ 9 h 16"/>
                                <a:gd name="T40" fmla="*/ 35 w 35"/>
                                <a:gd name="T41" fmla="*/ 5 h 16"/>
                                <a:gd name="T42" fmla="*/ 32 w 35"/>
                                <a:gd name="T43" fmla="*/ 3 h 16"/>
                                <a:gd name="T44" fmla="*/ 32 w 35"/>
                                <a:gd name="T45" fmla="*/ 3 h 16"/>
                                <a:gd name="T46" fmla="*/ 29 w 35"/>
                                <a:gd name="T47" fmla="*/ 0 h 16"/>
                                <a:gd name="T48" fmla="*/ 24 w 35"/>
                                <a:gd name="T49" fmla="*/ 0 h 16"/>
                                <a:gd name="T50" fmla="*/ 9 w 3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6">
                                  <a:moveTo>
                                    <a:pt x="9" y="0"/>
                                  </a:moveTo>
                                  <a:lnTo>
                                    <a:pt x="9" y="0"/>
                                  </a:lnTo>
                                  <a:lnTo>
                                    <a:pt x="6" y="3"/>
                                  </a:lnTo>
                                  <a:lnTo>
                                    <a:pt x="3" y="3"/>
                                  </a:lnTo>
                                  <a:lnTo>
                                    <a:pt x="3" y="5"/>
                                  </a:lnTo>
                                  <a:lnTo>
                                    <a:pt x="0" y="9"/>
                                  </a:lnTo>
                                  <a:lnTo>
                                    <a:pt x="0" y="9"/>
                                  </a:lnTo>
                                  <a:lnTo>
                                    <a:pt x="0" y="11"/>
                                  </a:lnTo>
                                  <a:lnTo>
                                    <a:pt x="3" y="14"/>
                                  </a:lnTo>
                                  <a:lnTo>
                                    <a:pt x="3" y="16"/>
                                  </a:lnTo>
                                  <a:lnTo>
                                    <a:pt x="6" y="16"/>
                                  </a:lnTo>
                                  <a:lnTo>
                                    <a:pt x="9" y="16"/>
                                  </a:lnTo>
                                  <a:lnTo>
                                    <a:pt x="24" y="16"/>
                                  </a:lnTo>
                                  <a:lnTo>
                                    <a:pt x="29" y="16"/>
                                  </a:lnTo>
                                  <a:lnTo>
                                    <a:pt x="32" y="16"/>
                                  </a:lnTo>
                                  <a:lnTo>
                                    <a:pt x="32" y="16"/>
                                  </a:lnTo>
                                  <a:lnTo>
                                    <a:pt x="35" y="14"/>
                                  </a:lnTo>
                                  <a:lnTo>
                                    <a:pt x="35" y="11"/>
                                  </a:lnTo>
                                  <a:lnTo>
                                    <a:pt x="35" y="9"/>
                                  </a:lnTo>
                                  <a:lnTo>
                                    <a:pt x="35" y="9"/>
                                  </a:lnTo>
                                  <a:lnTo>
                                    <a:pt x="35" y="5"/>
                                  </a:lnTo>
                                  <a:lnTo>
                                    <a:pt x="32" y="3"/>
                                  </a:lnTo>
                                  <a:lnTo>
                                    <a:pt x="32" y="3"/>
                                  </a:lnTo>
                                  <a:lnTo>
                                    <a:pt x="29"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 name="Line 202"/>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 name="Freeform 203"/>
                          <wps:cNvSpPr>
                            <a:spLocks/>
                          </wps:cNvSpPr>
                          <wps:spPr bwMode="auto">
                            <a:xfrm>
                              <a:off x="2386" y="-902"/>
                              <a:ext cx="8" cy="36"/>
                            </a:xfrm>
                            <a:custGeom>
                              <a:avLst/>
                              <a:gdLst>
                                <a:gd name="T0" fmla="*/ 16 w 16"/>
                                <a:gd name="T1" fmla="*/ 9 h 73"/>
                                <a:gd name="T2" fmla="*/ 16 w 16"/>
                                <a:gd name="T3" fmla="*/ 9 h 73"/>
                                <a:gd name="T4" fmla="*/ 16 w 16"/>
                                <a:gd name="T5" fmla="*/ 5 h 73"/>
                                <a:gd name="T6" fmla="*/ 13 w 16"/>
                                <a:gd name="T7" fmla="*/ 3 h 73"/>
                                <a:gd name="T8" fmla="*/ 13 w 16"/>
                                <a:gd name="T9" fmla="*/ 3 h 73"/>
                                <a:gd name="T10" fmla="*/ 10 w 16"/>
                                <a:gd name="T11" fmla="*/ 0 h 73"/>
                                <a:gd name="T12" fmla="*/ 7 w 16"/>
                                <a:gd name="T13" fmla="*/ 0 h 73"/>
                                <a:gd name="T14" fmla="*/ 7 w 16"/>
                                <a:gd name="T15" fmla="*/ 0 h 73"/>
                                <a:gd name="T16" fmla="*/ 5 w 16"/>
                                <a:gd name="T17" fmla="*/ 3 h 73"/>
                                <a:gd name="T18" fmla="*/ 2 w 16"/>
                                <a:gd name="T19" fmla="*/ 3 h 73"/>
                                <a:gd name="T20" fmla="*/ 2 w 16"/>
                                <a:gd name="T21" fmla="*/ 5 h 73"/>
                                <a:gd name="T22" fmla="*/ 0 w 16"/>
                                <a:gd name="T23" fmla="*/ 9 h 73"/>
                                <a:gd name="T24" fmla="*/ 0 w 16"/>
                                <a:gd name="T25" fmla="*/ 65 h 73"/>
                                <a:gd name="T26" fmla="*/ 0 w 16"/>
                                <a:gd name="T27" fmla="*/ 65 h 73"/>
                                <a:gd name="T28" fmla="*/ 2 w 16"/>
                                <a:gd name="T29" fmla="*/ 68 h 73"/>
                                <a:gd name="T30" fmla="*/ 2 w 16"/>
                                <a:gd name="T31" fmla="*/ 70 h 73"/>
                                <a:gd name="T32" fmla="*/ 5 w 16"/>
                                <a:gd name="T33" fmla="*/ 70 h 73"/>
                                <a:gd name="T34" fmla="*/ 7 w 16"/>
                                <a:gd name="T35" fmla="*/ 73 h 73"/>
                                <a:gd name="T36" fmla="*/ 7 w 16"/>
                                <a:gd name="T37" fmla="*/ 73 h 73"/>
                                <a:gd name="T38" fmla="*/ 10 w 16"/>
                                <a:gd name="T39" fmla="*/ 73 h 73"/>
                                <a:gd name="T40" fmla="*/ 13 w 16"/>
                                <a:gd name="T41" fmla="*/ 70 h 73"/>
                                <a:gd name="T42" fmla="*/ 13 w 16"/>
                                <a:gd name="T43" fmla="*/ 70 h 73"/>
                                <a:gd name="T44" fmla="*/ 16 w 16"/>
                                <a:gd name="T45" fmla="*/ 68 h 73"/>
                                <a:gd name="T46" fmla="*/ 16 w 16"/>
                                <a:gd name="T47" fmla="*/ 65 h 73"/>
                                <a:gd name="T48" fmla="*/ 16 w 16"/>
                                <a:gd name="T49" fmla="*/ 65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9"/>
                                  </a:lnTo>
                                  <a:lnTo>
                                    <a:pt x="16" y="5"/>
                                  </a:lnTo>
                                  <a:lnTo>
                                    <a:pt x="13" y="3"/>
                                  </a:lnTo>
                                  <a:lnTo>
                                    <a:pt x="13" y="3"/>
                                  </a:lnTo>
                                  <a:lnTo>
                                    <a:pt x="10" y="0"/>
                                  </a:lnTo>
                                  <a:lnTo>
                                    <a:pt x="7" y="0"/>
                                  </a:lnTo>
                                  <a:lnTo>
                                    <a:pt x="7" y="0"/>
                                  </a:lnTo>
                                  <a:lnTo>
                                    <a:pt x="5" y="3"/>
                                  </a:lnTo>
                                  <a:lnTo>
                                    <a:pt x="2" y="3"/>
                                  </a:lnTo>
                                  <a:lnTo>
                                    <a:pt x="2" y="5"/>
                                  </a:lnTo>
                                  <a:lnTo>
                                    <a:pt x="0" y="9"/>
                                  </a:lnTo>
                                  <a:lnTo>
                                    <a:pt x="0" y="65"/>
                                  </a:lnTo>
                                  <a:lnTo>
                                    <a:pt x="0" y="65"/>
                                  </a:lnTo>
                                  <a:lnTo>
                                    <a:pt x="2" y="68"/>
                                  </a:lnTo>
                                  <a:lnTo>
                                    <a:pt x="2" y="70"/>
                                  </a:lnTo>
                                  <a:lnTo>
                                    <a:pt x="5" y="70"/>
                                  </a:lnTo>
                                  <a:lnTo>
                                    <a:pt x="7" y="73"/>
                                  </a:lnTo>
                                  <a:lnTo>
                                    <a:pt x="7" y="73"/>
                                  </a:lnTo>
                                  <a:lnTo>
                                    <a:pt x="10" y="73"/>
                                  </a:lnTo>
                                  <a:lnTo>
                                    <a:pt x="13" y="70"/>
                                  </a:lnTo>
                                  <a:lnTo>
                                    <a:pt x="13"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 name="Line 204"/>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 name="Freeform 205"/>
                          <wps:cNvSpPr>
                            <a:spLocks/>
                          </wps:cNvSpPr>
                          <wps:spPr bwMode="auto">
                            <a:xfrm>
                              <a:off x="2386" y="-874"/>
                              <a:ext cx="16" cy="8"/>
                            </a:xfrm>
                            <a:custGeom>
                              <a:avLst/>
                              <a:gdLst>
                                <a:gd name="T0" fmla="*/ 7 w 31"/>
                                <a:gd name="T1" fmla="*/ 0 h 15"/>
                                <a:gd name="T2" fmla="*/ 7 w 31"/>
                                <a:gd name="T3" fmla="*/ 0 h 15"/>
                                <a:gd name="T4" fmla="*/ 5 w 31"/>
                                <a:gd name="T5" fmla="*/ 0 h 15"/>
                                <a:gd name="T6" fmla="*/ 2 w 31"/>
                                <a:gd name="T7" fmla="*/ 2 h 15"/>
                                <a:gd name="T8" fmla="*/ 2 w 31"/>
                                <a:gd name="T9" fmla="*/ 2 h 15"/>
                                <a:gd name="T10" fmla="*/ 0 w 31"/>
                                <a:gd name="T11" fmla="*/ 5 h 15"/>
                                <a:gd name="T12" fmla="*/ 0 w 31"/>
                                <a:gd name="T13" fmla="*/ 7 h 15"/>
                                <a:gd name="T14" fmla="*/ 0 w 31"/>
                                <a:gd name="T15" fmla="*/ 7 h 15"/>
                                <a:gd name="T16" fmla="*/ 2 w 31"/>
                                <a:gd name="T17" fmla="*/ 10 h 15"/>
                                <a:gd name="T18" fmla="*/ 2 w 31"/>
                                <a:gd name="T19" fmla="*/ 12 h 15"/>
                                <a:gd name="T20" fmla="*/ 5 w 31"/>
                                <a:gd name="T21" fmla="*/ 12 h 15"/>
                                <a:gd name="T22" fmla="*/ 7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28 w 31"/>
                                <a:gd name="T35" fmla="*/ 7 h 15"/>
                                <a:gd name="T36" fmla="*/ 31 w 31"/>
                                <a:gd name="T37" fmla="*/ 7 h 15"/>
                                <a:gd name="T38" fmla="*/ 28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7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7" y="0"/>
                                  </a:moveTo>
                                  <a:lnTo>
                                    <a:pt x="7" y="0"/>
                                  </a:lnTo>
                                  <a:lnTo>
                                    <a:pt x="5" y="0"/>
                                  </a:lnTo>
                                  <a:lnTo>
                                    <a:pt x="2" y="2"/>
                                  </a:lnTo>
                                  <a:lnTo>
                                    <a:pt x="2" y="2"/>
                                  </a:lnTo>
                                  <a:lnTo>
                                    <a:pt x="0" y="5"/>
                                  </a:lnTo>
                                  <a:lnTo>
                                    <a:pt x="0" y="7"/>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 name="Line 206"/>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 name="Freeform 207"/>
                          <wps:cNvSpPr>
                            <a:spLocks/>
                          </wps:cNvSpPr>
                          <wps:spPr bwMode="auto">
                            <a:xfrm>
                              <a:off x="2394" y="-874"/>
                              <a:ext cx="8" cy="21"/>
                            </a:xfrm>
                            <a:custGeom>
                              <a:avLst/>
                              <a:gdLst>
                                <a:gd name="T0" fmla="*/ 15 w 15"/>
                                <a:gd name="T1" fmla="*/ 7 h 41"/>
                                <a:gd name="T2" fmla="*/ 12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2 w 15"/>
                                <a:gd name="T17" fmla="*/ 0 h 41"/>
                                <a:gd name="T18" fmla="*/ 0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5 w 15"/>
                                <a:gd name="T35" fmla="*/ 41 h 41"/>
                                <a:gd name="T36" fmla="*/ 7 w 15"/>
                                <a:gd name="T37" fmla="*/ 41 h 41"/>
                                <a:gd name="T38" fmla="*/ 7 w 15"/>
                                <a:gd name="T39" fmla="*/ 41 h 41"/>
                                <a:gd name="T40" fmla="*/ 10 w 15"/>
                                <a:gd name="T41" fmla="*/ 41 h 41"/>
                                <a:gd name="T42" fmla="*/ 12 w 15"/>
                                <a:gd name="T43" fmla="*/ 38 h 41"/>
                                <a:gd name="T44" fmla="*/ 12 w 15"/>
                                <a:gd name="T45" fmla="*/ 38 h 41"/>
                                <a:gd name="T46" fmla="*/ 12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2" y="5"/>
                                  </a:lnTo>
                                  <a:lnTo>
                                    <a:pt x="12" y="2"/>
                                  </a:lnTo>
                                  <a:lnTo>
                                    <a:pt x="12" y="2"/>
                                  </a:lnTo>
                                  <a:lnTo>
                                    <a:pt x="10" y="0"/>
                                  </a:lnTo>
                                  <a:lnTo>
                                    <a:pt x="7" y="0"/>
                                  </a:lnTo>
                                  <a:lnTo>
                                    <a:pt x="7" y="0"/>
                                  </a:lnTo>
                                  <a:lnTo>
                                    <a:pt x="5" y="0"/>
                                  </a:lnTo>
                                  <a:lnTo>
                                    <a:pt x="2" y="0"/>
                                  </a:lnTo>
                                  <a:lnTo>
                                    <a:pt x="0" y="2"/>
                                  </a:lnTo>
                                  <a:lnTo>
                                    <a:pt x="0" y="2"/>
                                  </a:lnTo>
                                  <a:lnTo>
                                    <a:pt x="0" y="5"/>
                                  </a:lnTo>
                                  <a:lnTo>
                                    <a:pt x="0" y="33"/>
                                  </a:lnTo>
                                  <a:lnTo>
                                    <a:pt x="0" y="36"/>
                                  </a:lnTo>
                                  <a:lnTo>
                                    <a:pt x="0" y="38"/>
                                  </a:lnTo>
                                  <a:lnTo>
                                    <a:pt x="0" y="38"/>
                                  </a:lnTo>
                                  <a:lnTo>
                                    <a:pt x="2" y="41"/>
                                  </a:lnTo>
                                  <a:lnTo>
                                    <a:pt x="5" y="41"/>
                                  </a:lnTo>
                                  <a:lnTo>
                                    <a:pt x="7" y="41"/>
                                  </a:lnTo>
                                  <a:lnTo>
                                    <a:pt x="7" y="41"/>
                                  </a:lnTo>
                                  <a:lnTo>
                                    <a:pt x="10" y="41"/>
                                  </a:lnTo>
                                  <a:lnTo>
                                    <a:pt x="12" y="38"/>
                                  </a:lnTo>
                                  <a:lnTo>
                                    <a:pt x="12" y="38"/>
                                  </a:lnTo>
                                  <a:lnTo>
                                    <a:pt x="12"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 name="Line 208"/>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 name="Freeform 209"/>
                          <wps:cNvSpPr>
                            <a:spLocks/>
                          </wps:cNvSpPr>
                          <wps:spPr bwMode="auto">
                            <a:xfrm>
                              <a:off x="2394" y="-861"/>
                              <a:ext cx="14" cy="8"/>
                            </a:xfrm>
                            <a:custGeom>
                              <a:avLst/>
                              <a:gdLst>
                                <a:gd name="T0" fmla="*/ 7 w 28"/>
                                <a:gd name="T1" fmla="*/ 0 h 15"/>
                                <a:gd name="T2" fmla="*/ 5 w 28"/>
                                <a:gd name="T3" fmla="*/ 0 h 15"/>
                                <a:gd name="T4" fmla="*/ 2 w 28"/>
                                <a:gd name="T5" fmla="*/ 2 h 15"/>
                                <a:gd name="T6" fmla="*/ 0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0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2"/>
                                  </a:lnTo>
                                  <a:lnTo>
                                    <a:pt x="0" y="5"/>
                                  </a:lnTo>
                                  <a:lnTo>
                                    <a:pt x="0" y="7"/>
                                  </a:lnTo>
                                  <a:lnTo>
                                    <a:pt x="0" y="7"/>
                                  </a:lnTo>
                                  <a:lnTo>
                                    <a:pt x="0" y="10"/>
                                  </a:lnTo>
                                  <a:lnTo>
                                    <a:pt x="0" y="12"/>
                                  </a:lnTo>
                                  <a:lnTo>
                                    <a:pt x="0" y="12"/>
                                  </a:lnTo>
                                  <a:lnTo>
                                    <a:pt x="2" y="15"/>
                                  </a:lnTo>
                                  <a:lnTo>
                                    <a:pt x="5" y="15"/>
                                  </a:lnTo>
                                  <a:lnTo>
                                    <a:pt x="17" y="15"/>
                                  </a:lnTo>
                                  <a:lnTo>
                                    <a:pt x="23" y="15"/>
                                  </a:lnTo>
                                  <a:lnTo>
                                    <a:pt x="23" y="15"/>
                                  </a:lnTo>
                                  <a:lnTo>
                                    <a:pt x="26" y="12"/>
                                  </a:lnTo>
                                  <a:lnTo>
                                    <a:pt x="26" y="12"/>
                                  </a:lnTo>
                                  <a:lnTo>
                                    <a:pt x="28" y="10"/>
                                  </a:lnTo>
                                  <a:lnTo>
                                    <a:pt x="28" y="7"/>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 name="Line 210"/>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 name="Freeform 211"/>
                          <wps:cNvSpPr>
                            <a:spLocks/>
                          </wps:cNvSpPr>
                          <wps:spPr bwMode="auto">
                            <a:xfrm>
                              <a:off x="2400" y="-861"/>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0 h 43"/>
                                <a:gd name="T12" fmla="*/ 9 w 16"/>
                                <a:gd name="T13" fmla="*/ 0 h 43"/>
                                <a:gd name="T14" fmla="*/ 5 w 16"/>
                                <a:gd name="T15" fmla="*/ 0 h 43"/>
                                <a:gd name="T16" fmla="*/ 3 w 16"/>
                                <a:gd name="T17" fmla="*/ 2 h 43"/>
                                <a:gd name="T18" fmla="*/ 3 w 16"/>
                                <a:gd name="T19" fmla="*/ 2 h 43"/>
                                <a:gd name="T20" fmla="*/ 0 w 16"/>
                                <a:gd name="T21" fmla="*/ 5 h 43"/>
                                <a:gd name="T22" fmla="*/ 0 w 16"/>
                                <a:gd name="T23" fmla="*/ 7 h 43"/>
                                <a:gd name="T24" fmla="*/ 0 w 16"/>
                                <a:gd name="T25" fmla="*/ 36 h 43"/>
                                <a:gd name="T26" fmla="*/ 0 w 16"/>
                                <a:gd name="T27" fmla="*/ 38 h 43"/>
                                <a:gd name="T28" fmla="*/ 0 w 16"/>
                                <a:gd name="T29" fmla="*/ 40 h 43"/>
                                <a:gd name="T30" fmla="*/ 3 w 16"/>
                                <a:gd name="T31" fmla="*/ 40 h 43"/>
                                <a:gd name="T32" fmla="*/ 3 w 16"/>
                                <a:gd name="T33" fmla="*/ 43 h 43"/>
                                <a:gd name="T34" fmla="*/ 5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3" y="2"/>
                                  </a:lnTo>
                                  <a:lnTo>
                                    <a:pt x="0" y="5"/>
                                  </a:lnTo>
                                  <a:lnTo>
                                    <a:pt x="0" y="7"/>
                                  </a:lnTo>
                                  <a:lnTo>
                                    <a:pt x="0" y="36"/>
                                  </a:lnTo>
                                  <a:lnTo>
                                    <a:pt x="0" y="38"/>
                                  </a:lnTo>
                                  <a:lnTo>
                                    <a:pt x="0" y="40"/>
                                  </a:lnTo>
                                  <a:lnTo>
                                    <a:pt x="3" y="40"/>
                                  </a:lnTo>
                                  <a:lnTo>
                                    <a:pt x="3" y="43"/>
                                  </a:lnTo>
                                  <a:lnTo>
                                    <a:pt x="5" y="43"/>
                                  </a:lnTo>
                                  <a:lnTo>
                                    <a:pt x="9" y="43"/>
                                  </a:lnTo>
                                  <a:lnTo>
                                    <a:pt x="11" y="43"/>
                                  </a:lnTo>
                                  <a:lnTo>
                                    <a:pt x="11" y="43"/>
                                  </a:lnTo>
                                  <a:lnTo>
                                    <a:pt x="14" y="40"/>
                                  </a:lnTo>
                                  <a:lnTo>
                                    <a:pt x="14" y="40"/>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3" name="Line 212"/>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 name="Freeform 213"/>
                          <wps:cNvSpPr>
                            <a:spLocks/>
                          </wps:cNvSpPr>
                          <wps:spPr bwMode="auto">
                            <a:xfrm>
                              <a:off x="2400" y="-847"/>
                              <a:ext cx="53" cy="8"/>
                            </a:xfrm>
                            <a:custGeom>
                              <a:avLst/>
                              <a:gdLst>
                                <a:gd name="T0" fmla="*/ 9 w 106"/>
                                <a:gd name="T1" fmla="*/ 0 h 15"/>
                                <a:gd name="T2" fmla="*/ 5 w 106"/>
                                <a:gd name="T3" fmla="*/ 0 h 15"/>
                                <a:gd name="T4" fmla="*/ 3 w 106"/>
                                <a:gd name="T5" fmla="*/ 0 h 15"/>
                                <a:gd name="T6" fmla="*/ 3 w 106"/>
                                <a:gd name="T7" fmla="*/ 3 h 15"/>
                                <a:gd name="T8" fmla="*/ 0 w 106"/>
                                <a:gd name="T9" fmla="*/ 5 h 15"/>
                                <a:gd name="T10" fmla="*/ 0 w 106"/>
                                <a:gd name="T11" fmla="*/ 5 h 15"/>
                                <a:gd name="T12" fmla="*/ 0 w 106"/>
                                <a:gd name="T13" fmla="*/ 8 h 15"/>
                                <a:gd name="T14" fmla="*/ 0 w 106"/>
                                <a:gd name="T15" fmla="*/ 10 h 15"/>
                                <a:gd name="T16" fmla="*/ 0 w 106"/>
                                <a:gd name="T17" fmla="*/ 12 h 15"/>
                                <a:gd name="T18" fmla="*/ 3 w 106"/>
                                <a:gd name="T19" fmla="*/ 12 h 15"/>
                                <a:gd name="T20" fmla="*/ 3 w 106"/>
                                <a:gd name="T21" fmla="*/ 15 h 15"/>
                                <a:gd name="T22" fmla="*/ 5 w 106"/>
                                <a:gd name="T23" fmla="*/ 15 h 15"/>
                                <a:gd name="T24" fmla="*/ 93 w 106"/>
                                <a:gd name="T25" fmla="*/ 15 h 15"/>
                                <a:gd name="T26" fmla="*/ 98 w 106"/>
                                <a:gd name="T27" fmla="*/ 15 h 15"/>
                                <a:gd name="T28" fmla="*/ 101 w 106"/>
                                <a:gd name="T29" fmla="*/ 15 h 15"/>
                                <a:gd name="T30" fmla="*/ 103 w 106"/>
                                <a:gd name="T31" fmla="*/ 12 h 15"/>
                                <a:gd name="T32" fmla="*/ 103 w 106"/>
                                <a:gd name="T33" fmla="*/ 12 h 15"/>
                                <a:gd name="T34" fmla="*/ 103 w 106"/>
                                <a:gd name="T35" fmla="*/ 10 h 15"/>
                                <a:gd name="T36" fmla="*/ 106 w 106"/>
                                <a:gd name="T37" fmla="*/ 8 h 15"/>
                                <a:gd name="T38" fmla="*/ 103 w 106"/>
                                <a:gd name="T39" fmla="*/ 5 h 15"/>
                                <a:gd name="T40" fmla="*/ 103 w 106"/>
                                <a:gd name="T41" fmla="*/ 5 h 15"/>
                                <a:gd name="T42" fmla="*/ 103 w 106"/>
                                <a:gd name="T43" fmla="*/ 3 h 15"/>
                                <a:gd name="T44" fmla="*/ 101 w 106"/>
                                <a:gd name="T45" fmla="*/ 0 h 15"/>
                                <a:gd name="T46" fmla="*/ 98 w 106"/>
                                <a:gd name="T47" fmla="*/ 0 h 15"/>
                                <a:gd name="T48" fmla="*/ 96 w 106"/>
                                <a:gd name="T49" fmla="*/ 0 h 15"/>
                                <a:gd name="T50" fmla="*/ 9 w 10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5">
                                  <a:moveTo>
                                    <a:pt x="9" y="0"/>
                                  </a:moveTo>
                                  <a:lnTo>
                                    <a:pt x="5" y="0"/>
                                  </a:lnTo>
                                  <a:lnTo>
                                    <a:pt x="3" y="0"/>
                                  </a:lnTo>
                                  <a:lnTo>
                                    <a:pt x="3" y="3"/>
                                  </a:lnTo>
                                  <a:lnTo>
                                    <a:pt x="0" y="5"/>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2"/>
                                  </a:lnTo>
                                  <a:lnTo>
                                    <a:pt x="103" y="10"/>
                                  </a:lnTo>
                                  <a:lnTo>
                                    <a:pt x="106" y="8"/>
                                  </a:lnTo>
                                  <a:lnTo>
                                    <a:pt x="103" y="5"/>
                                  </a:lnTo>
                                  <a:lnTo>
                                    <a:pt x="103" y="5"/>
                                  </a:lnTo>
                                  <a:lnTo>
                                    <a:pt x="103" y="3"/>
                                  </a:lnTo>
                                  <a:lnTo>
                                    <a:pt x="101" y="0"/>
                                  </a:lnTo>
                                  <a:lnTo>
                                    <a:pt x="98" y="0"/>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5" name="Line 214"/>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 name="Freeform 215"/>
                          <wps:cNvSpPr>
                            <a:spLocks/>
                          </wps:cNvSpPr>
                          <wps:spPr bwMode="auto">
                            <a:xfrm>
                              <a:off x="2445" y="-847"/>
                              <a:ext cx="8" cy="35"/>
                            </a:xfrm>
                            <a:custGeom>
                              <a:avLst/>
                              <a:gdLst>
                                <a:gd name="T0" fmla="*/ 15 w 15"/>
                                <a:gd name="T1" fmla="*/ 8 h 70"/>
                                <a:gd name="T2" fmla="*/ 12 w 15"/>
                                <a:gd name="T3" fmla="*/ 5 h 70"/>
                                <a:gd name="T4" fmla="*/ 12 w 15"/>
                                <a:gd name="T5" fmla="*/ 5 h 70"/>
                                <a:gd name="T6" fmla="*/ 12 w 15"/>
                                <a:gd name="T7" fmla="*/ 3 h 70"/>
                                <a:gd name="T8" fmla="*/ 10 w 15"/>
                                <a:gd name="T9" fmla="*/ 0 h 70"/>
                                <a:gd name="T10" fmla="*/ 7 w 15"/>
                                <a:gd name="T11" fmla="*/ 0 h 70"/>
                                <a:gd name="T12" fmla="*/ 7 w 15"/>
                                <a:gd name="T13" fmla="*/ 0 h 70"/>
                                <a:gd name="T14" fmla="*/ 5 w 15"/>
                                <a:gd name="T15" fmla="*/ 0 h 70"/>
                                <a:gd name="T16" fmla="*/ 2 w 15"/>
                                <a:gd name="T17" fmla="*/ 0 h 70"/>
                                <a:gd name="T18" fmla="*/ 0 w 15"/>
                                <a:gd name="T19" fmla="*/ 3 h 70"/>
                                <a:gd name="T20" fmla="*/ 0 w 15"/>
                                <a:gd name="T21" fmla="*/ 5 h 70"/>
                                <a:gd name="T22" fmla="*/ 0 w 15"/>
                                <a:gd name="T23" fmla="*/ 5 h 70"/>
                                <a:gd name="T24" fmla="*/ 0 w 15"/>
                                <a:gd name="T25" fmla="*/ 62 h 70"/>
                                <a:gd name="T26" fmla="*/ 0 w 15"/>
                                <a:gd name="T27" fmla="*/ 64 h 70"/>
                                <a:gd name="T28" fmla="*/ 0 w 15"/>
                                <a:gd name="T29" fmla="*/ 68 h 70"/>
                                <a:gd name="T30" fmla="*/ 0 w 15"/>
                                <a:gd name="T31" fmla="*/ 68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8 h 70"/>
                                <a:gd name="T44" fmla="*/ 12 w 15"/>
                                <a:gd name="T45" fmla="*/ 68 h 70"/>
                                <a:gd name="T46" fmla="*/ 12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2" y="5"/>
                                  </a:lnTo>
                                  <a:lnTo>
                                    <a:pt x="12" y="5"/>
                                  </a:lnTo>
                                  <a:lnTo>
                                    <a:pt x="12" y="3"/>
                                  </a:lnTo>
                                  <a:lnTo>
                                    <a:pt x="10" y="0"/>
                                  </a:lnTo>
                                  <a:lnTo>
                                    <a:pt x="7" y="0"/>
                                  </a:lnTo>
                                  <a:lnTo>
                                    <a:pt x="7" y="0"/>
                                  </a:lnTo>
                                  <a:lnTo>
                                    <a:pt x="5" y="0"/>
                                  </a:lnTo>
                                  <a:lnTo>
                                    <a:pt x="2" y="0"/>
                                  </a:lnTo>
                                  <a:lnTo>
                                    <a:pt x="0" y="3"/>
                                  </a:lnTo>
                                  <a:lnTo>
                                    <a:pt x="0" y="5"/>
                                  </a:lnTo>
                                  <a:lnTo>
                                    <a:pt x="0" y="5"/>
                                  </a:lnTo>
                                  <a:lnTo>
                                    <a:pt x="0" y="62"/>
                                  </a:lnTo>
                                  <a:lnTo>
                                    <a:pt x="0" y="64"/>
                                  </a:lnTo>
                                  <a:lnTo>
                                    <a:pt x="0" y="68"/>
                                  </a:lnTo>
                                  <a:lnTo>
                                    <a:pt x="0" y="68"/>
                                  </a:lnTo>
                                  <a:lnTo>
                                    <a:pt x="2" y="70"/>
                                  </a:lnTo>
                                  <a:lnTo>
                                    <a:pt x="5" y="70"/>
                                  </a:lnTo>
                                  <a:lnTo>
                                    <a:pt x="7" y="70"/>
                                  </a:lnTo>
                                  <a:lnTo>
                                    <a:pt x="7" y="70"/>
                                  </a:lnTo>
                                  <a:lnTo>
                                    <a:pt x="10" y="70"/>
                                  </a:lnTo>
                                  <a:lnTo>
                                    <a:pt x="12" y="68"/>
                                  </a:lnTo>
                                  <a:lnTo>
                                    <a:pt x="12" y="68"/>
                                  </a:lnTo>
                                  <a:lnTo>
                                    <a:pt x="12"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7" name="Line 216"/>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8" name="Freeform 217"/>
                          <wps:cNvSpPr>
                            <a:spLocks/>
                          </wps:cNvSpPr>
                          <wps:spPr bwMode="auto">
                            <a:xfrm>
                              <a:off x="2445" y="-820"/>
                              <a:ext cx="14" cy="8"/>
                            </a:xfrm>
                            <a:custGeom>
                              <a:avLst/>
                              <a:gdLst>
                                <a:gd name="T0" fmla="*/ 7 w 28"/>
                                <a:gd name="T1" fmla="*/ 0 h 16"/>
                                <a:gd name="T2" fmla="*/ 5 w 28"/>
                                <a:gd name="T3" fmla="*/ 0 h 16"/>
                                <a:gd name="T4" fmla="*/ 2 w 28"/>
                                <a:gd name="T5" fmla="*/ 3 h 16"/>
                                <a:gd name="T6" fmla="*/ 0 w 28"/>
                                <a:gd name="T7" fmla="*/ 3 h 16"/>
                                <a:gd name="T8" fmla="*/ 0 w 28"/>
                                <a:gd name="T9" fmla="*/ 5 h 16"/>
                                <a:gd name="T10" fmla="*/ 0 w 28"/>
                                <a:gd name="T11" fmla="*/ 8 h 16"/>
                                <a:gd name="T12" fmla="*/ 0 w 28"/>
                                <a:gd name="T13" fmla="*/ 8 h 16"/>
                                <a:gd name="T14" fmla="*/ 0 w 28"/>
                                <a:gd name="T15" fmla="*/ 10 h 16"/>
                                <a:gd name="T16" fmla="*/ 0 w 28"/>
                                <a:gd name="T17" fmla="*/ 14 h 16"/>
                                <a:gd name="T18" fmla="*/ 0 w 28"/>
                                <a:gd name="T19" fmla="*/ 14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0 h 16"/>
                                <a:gd name="T36" fmla="*/ 28 w 28"/>
                                <a:gd name="T37" fmla="*/ 8 h 16"/>
                                <a:gd name="T38" fmla="*/ 28 w 28"/>
                                <a:gd name="T39" fmla="*/ 8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3"/>
                                  </a:lnTo>
                                  <a:lnTo>
                                    <a:pt x="0" y="5"/>
                                  </a:lnTo>
                                  <a:lnTo>
                                    <a:pt x="0" y="8"/>
                                  </a:lnTo>
                                  <a:lnTo>
                                    <a:pt x="0" y="8"/>
                                  </a:lnTo>
                                  <a:lnTo>
                                    <a:pt x="0" y="10"/>
                                  </a:lnTo>
                                  <a:lnTo>
                                    <a:pt x="0" y="14"/>
                                  </a:lnTo>
                                  <a:lnTo>
                                    <a:pt x="0" y="14"/>
                                  </a:lnTo>
                                  <a:lnTo>
                                    <a:pt x="2" y="16"/>
                                  </a:lnTo>
                                  <a:lnTo>
                                    <a:pt x="5" y="16"/>
                                  </a:lnTo>
                                  <a:lnTo>
                                    <a:pt x="18" y="16"/>
                                  </a:lnTo>
                                  <a:lnTo>
                                    <a:pt x="23" y="16"/>
                                  </a:lnTo>
                                  <a:lnTo>
                                    <a:pt x="23" y="16"/>
                                  </a:lnTo>
                                  <a:lnTo>
                                    <a:pt x="26" y="14"/>
                                  </a:lnTo>
                                  <a:lnTo>
                                    <a:pt x="26" y="14"/>
                                  </a:lnTo>
                                  <a:lnTo>
                                    <a:pt x="28" y="10"/>
                                  </a:lnTo>
                                  <a:lnTo>
                                    <a:pt x="28" y="8"/>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9" name="Line 218"/>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0" name="Freeform 219"/>
                          <wps:cNvSpPr>
                            <a:spLocks/>
                          </wps:cNvSpPr>
                          <wps:spPr bwMode="auto">
                            <a:xfrm>
                              <a:off x="2452" y="-820"/>
                              <a:ext cx="7" cy="37"/>
                            </a:xfrm>
                            <a:custGeom>
                              <a:avLst/>
                              <a:gdLst>
                                <a:gd name="T0" fmla="*/ 16 w 16"/>
                                <a:gd name="T1" fmla="*/ 8 h 73"/>
                                <a:gd name="T2" fmla="*/ 16 w 16"/>
                                <a:gd name="T3" fmla="*/ 8 h 73"/>
                                <a:gd name="T4" fmla="*/ 14 w 16"/>
                                <a:gd name="T5" fmla="*/ 5 h 73"/>
                                <a:gd name="T6" fmla="*/ 14 w 16"/>
                                <a:gd name="T7" fmla="*/ 3 h 73"/>
                                <a:gd name="T8" fmla="*/ 11 w 16"/>
                                <a:gd name="T9" fmla="*/ 3 h 73"/>
                                <a:gd name="T10" fmla="*/ 11 w 16"/>
                                <a:gd name="T11" fmla="*/ 0 h 73"/>
                                <a:gd name="T12" fmla="*/ 9 w 16"/>
                                <a:gd name="T13" fmla="*/ 0 h 73"/>
                                <a:gd name="T14" fmla="*/ 6 w 16"/>
                                <a:gd name="T15" fmla="*/ 0 h 73"/>
                                <a:gd name="T16" fmla="*/ 3 w 16"/>
                                <a:gd name="T17" fmla="*/ 3 h 73"/>
                                <a:gd name="T18" fmla="*/ 3 w 16"/>
                                <a:gd name="T19" fmla="*/ 3 h 73"/>
                                <a:gd name="T20" fmla="*/ 0 w 16"/>
                                <a:gd name="T21" fmla="*/ 5 h 73"/>
                                <a:gd name="T22" fmla="*/ 0 w 16"/>
                                <a:gd name="T23" fmla="*/ 8 h 73"/>
                                <a:gd name="T24" fmla="*/ 0 w 16"/>
                                <a:gd name="T25" fmla="*/ 65 h 73"/>
                                <a:gd name="T26" fmla="*/ 0 w 16"/>
                                <a:gd name="T27" fmla="*/ 65 h 73"/>
                                <a:gd name="T28" fmla="*/ 0 w 16"/>
                                <a:gd name="T29" fmla="*/ 68 h 73"/>
                                <a:gd name="T30" fmla="*/ 3 w 16"/>
                                <a:gd name="T31" fmla="*/ 70 h 73"/>
                                <a:gd name="T32" fmla="*/ 3 w 16"/>
                                <a:gd name="T33" fmla="*/ 70 h 73"/>
                                <a:gd name="T34" fmla="*/ 6 w 16"/>
                                <a:gd name="T35" fmla="*/ 73 h 73"/>
                                <a:gd name="T36" fmla="*/ 9 w 16"/>
                                <a:gd name="T37" fmla="*/ 73 h 73"/>
                                <a:gd name="T38" fmla="*/ 11 w 16"/>
                                <a:gd name="T39" fmla="*/ 73 h 73"/>
                                <a:gd name="T40" fmla="*/ 11 w 16"/>
                                <a:gd name="T41" fmla="*/ 70 h 73"/>
                                <a:gd name="T42" fmla="*/ 14 w 16"/>
                                <a:gd name="T43" fmla="*/ 70 h 73"/>
                                <a:gd name="T44" fmla="*/ 14 w 16"/>
                                <a:gd name="T45" fmla="*/ 68 h 73"/>
                                <a:gd name="T46" fmla="*/ 16 w 16"/>
                                <a:gd name="T47" fmla="*/ 65 h 73"/>
                                <a:gd name="T48" fmla="*/ 16 w 16"/>
                                <a:gd name="T49" fmla="*/ 65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3" y="3"/>
                                  </a:lnTo>
                                  <a:lnTo>
                                    <a:pt x="0" y="5"/>
                                  </a:lnTo>
                                  <a:lnTo>
                                    <a:pt x="0" y="8"/>
                                  </a:lnTo>
                                  <a:lnTo>
                                    <a:pt x="0" y="65"/>
                                  </a:lnTo>
                                  <a:lnTo>
                                    <a:pt x="0" y="65"/>
                                  </a:lnTo>
                                  <a:lnTo>
                                    <a:pt x="0" y="68"/>
                                  </a:lnTo>
                                  <a:lnTo>
                                    <a:pt x="3" y="70"/>
                                  </a:lnTo>
                                  <a:lnTo>
                                    <a:pt x="3" y="70"/>
                                  </a:lnTo>
                                  <a:lnTo>
                                    <a:pt x="6" y="73"/>
                                  </a:lnTo>
                                  <a:lnTo>
                                    <a:pt x="9" y="73"/>
                                  </a:lnTo>
                                  <a:lnTo>
                                    <a:pt x="11" y="73"/>
                                  </a:lnTo>
                                  <a:lnTo>
                                    <a:pt x="11" y="70"/>
                                  </a:lnTo>
                                  <a:lnTo>
                                    <a:pt x="14" y="70"/>
                                  </a:lnTo>
                                  <a:lnTo>
                                    <a:pt x="14"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1" name="Line 220"/>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2" name="Freeform 221"/>
                          <wps:cNvSpPr>
                            <a:spLocks/>
                          </wps:cNvSpPr>
                          <wps:spPr bwMode="auto">
                            <a:xfrm>
                              <a:off x="2452" y="-791"/>
                              <a:ext cx="29" cy="8"/>
                            </a:xfrm>
                            <a:custGeom>
                              <a:avLst/>
                              <a:gdLst>
                                <a:gd name="T0" fmla="*/ 9 w 60"/>
                                <a:gd name="T1" fmla="*/ 0 h 16"/>
                                <a:gd name="T2" fmla="*/ 6 w 60"/>
                                <a:gd name="T3" fmla="*/ 0 h 16"/>
                                <a:gd name="T4" fmla="*/ 3 w 60"/>
                                <a:gd name="T5" fmla="*/ 0 h 16"/>
                                <a:gd name="T6" fmla="*/ 3 w 60"/>
                                <a:gd name="T7" fmla="*/ 2 h 16"/>
                                <a:gd name="T8" fmla="*/ 0 w 60"/>
                                <a:gd name="T9" fmla="*/ 2 h 16"/>
                                <a:gd name="T10" fmla="*/ 0 w 60"/>
                                <a:gd name="T11" fmla="*/ 6 h 16"/>
                                <a:gd name="T12" fmla="*/ 0 w 60"/>
                                <a:gd name="T13" fmla="*/ 8 h 16"/>
                                <a:gd name="T14" fmla="*/ 0 w 60"/>
                                <a:gd name="T15" fmla="*/ 8 h 16"/>
                                <a:gd name="T16" fmla="*/ 0 w 60"/>
                                <a:gd name="T17" fmla="*/ 11 h 16"/>
                                <a:gd name="T18" fmla="*/ 3 w 60"/>
                                <a:gd name="T19" fmla="*/ 13 h 16"/>
                                <a:gd name="T20" fmla="*/ 3 w 60"/>
                                <a:gd name="T21" fmla="*/ 13 h 16"/>
                                <a:gd name="T22" fmla="*/ 6 w 60"/>
                                <a:gd name="T23" fmla="*/ 16 h 16"/>
                                <a:gd name="T24" fmla="*/ 50 w 60"/>
                                <a:gd name="T25" fmla="*/ 16 h 16"/>
                                <a:gd name="T26" fmla="*/ 56 w 60"/>
                                <a:gd name="T27" fmla="*/ 16 h 16"/>
                                <a:gd name="T28" fmla="*/ 58 w 60"/>
                                <a:gd name="T29" fmla="*/ 13 h 16"/>
                                <a:gd name="T30" fmla="*/ 58 w 60"/>
                                <a:gd name="T31" fmla="*/ 13 h 16"/>
                                <a:gd name="T32" fmla="*/ 60 w 60"/>
                                <a:gd name="T33" fmla="*/ 11 h 16"/>
                                <a:gd name="T34" fmla="*/ 60 w 60"/>
                                <a:gd name="T35" fmla="*/ 8 h 16"/>
                                <a:gd name="T36" fmla="*/ 60 w 60"/>
                                <a:gd name="T37" fmla="*/ 8 h 16"/>
                                <a:gd name="T38" fmla="*/ 60 w 60"/>
                                <a:gd name="T39" fmla="*/ 6 h 16"/>
                                <a:gd name="T40" fmla="*/ 60 w 60"/>
                                <a:gd name="T41" fmla="*/ 2 h 16"/>
                                <a:gd name="T42" fmla="*/ 58 w 60"/>
                                <a:gd name="T43" fmla="*/ 2 h 16"/>
                                <a:gd name="T44" fmla="*/ 58 w 60"/>
                                <a:gd name="T45" fmla="*/ 0 h 16"/>
                                <a:gd name="T46" fmla="*/ 56 w 60"/>
                                <a:gd name="T47" fmla="*/ 0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6" y="0"/>
                                  </a:lnTo>
                                  <a:lnTo>
                                    <a:pt x="3" y="0"/>
                                  </a:lnTo>
                                  <a:lnTo>
                                    <a:pt x="3" y="2"/>
                                  </a:lnTo>
                                  <a:lnTo>
                                    <a:pt x="0" y="2"/>
                                  </a:lnTo>
                                  <a:lnTo>
                                    <a:pt x="0" y="6"/>
                                  </a:lnTo>
                                  <a:lnTo>
                                    <a:pt x="0" y="8"/>
                                  </a:lnTo>
                                  <a:lnTo>
                                    <a:pt x="0" y="8"/>
                                  </a:lnTo>
                                  <a:lnTo>
                                    <a:pt x="0" y="11"/>
                                  </a:lnTo>
                                  <a:lnTo>
                                    <a:pt x="3" y="13"/>
                                  </a:lnTo>
                                  <a:lnTo>
                                    <a:pt x="3" y="13"/>
                                  </a:lnTo>
                                  <a:lnTo>
                                    <a:pt x="6" y="16"/>
                                  </a:lnTo>
                                  <a:lnTo>
                                    <a:pt x="50" y="16"/>
                                  </a:lnTo>
                                  <a:lnTo>
                                    <a:pt x="56" y="16"/>
                                  </a:lnTo>
                                  <a:lnTo>
                                    <a:pt x="58" y="13"/>
                                  </a:lnTo>
                                  <a:lnTo>
                                    <a:pt x="58" y="13"/>
                                  </a:lnTo>
                                  <a:lnTo>
                                    <a:pt x="60" y="11"/>
                                  </a:lnTo>
                                  <a:lnTo>
                                    <a:pt x="60" y="8"/>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3" name="Line 222"/>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4" name="Freeform 223"/>
                          <wps:cNvSpPr>
                            <a:spLocks/>
                          </wps:cNvSpPr>
                          <wps:spPr bwMode="auto">
                            <a:xfrm>
                              <a:off x="2474" y="-791"/>
                              <a:ext cx="7" cy="21"/>
                            </a:xfrm>
                            <a:custGeom>
                              <a:avLst/>
                              <a:gdLst>
                                <a:gd name="T0" fmla="*/ 15 w 15"/>
                                <a:gd name="T1" fmla="*/ 8 h 42"/>
                                <a:gd name="T2" fmla="*/ 15 w 15"/>
                                <a:gd name="T3" fmla="*/ 6 h 42"/>
                                <a:gd name="T4" fmla="*/ 15 w 15"/>
                                <a:gd name="T5" fmla="*/ 2 h 42"/>
                                <a:gd name="T6" fmla="*/ 13 w 15"/>
                                <a:gd name="T7" fmla="*/ 2 h 42"/>
                                <a:gd name="T8" fmla="*/ 13 w 15"/>
                                <a:gd name="T9" fmla="*/ 0 h 42"/>
                                <a:gd name="T10" fmla="*/ 11 w 15"/>
                                <a:gd name="T11" fmla="*/ 0 h 42"/>
                                <a:gd name="T12" fmla="*/ 7 w 15"/>
                                <a:gd name="T13" fmla="*/ 0 h 42"/>
                                <a:gd name="T14" fmla="*/ 5 w 15"/>
                                <a:gd name="T15" fmla="*/ 0 h 42"/>
                                <a:gd name="T16" fmla="*/ 5 w 15"/>
                                <a:gd name="T17" fmla="*/ 0 h 42"/>
                                <a:gd name="T18" fmla="*/ 2 w 15"/>
                                <a:gd name="T19" fmla="*/ 2 h 42"/>
                                <a:gd name="T20" fmla="*/ 2 w 15"/>
                                <a:gd name="T21" fmla="*/ 2 h 42"/>
                                <a:gd name="T22" fmla="*/ 0 w 15"/>
                                <a:gd name="T23" fmla="*/ 6 h 42"/>
                                <a:gd name="T24" fmla="*/ 0 w 15"/>
                                <a:gd name="T25" fmla="*/ 34 h 42"/>
                                <a:gd name="T26" fmla="*/ 0 w 15"/>
                                <a:gd name="T27" fmla="*/ 37 h 42"/>
                                <a:gd name="T28" fmla="*/ 2 w 15"/>
                                <a:gd name="T29" fmla="*/ 39 h 42"/>
                                <a:gd name="T30" fmla="*/ 2 w 15"/>
                                <a:gd name="T31" fmla="*/ 39 h 42"/>
                                <a:gd name="T32" fmla="*/ 5 w 15"/>
                                <a:gd name="T33" fmla="*/ 42 h 42"/>
                                <a:gd name="T34" fmla="*/ 5 w 15"/>
                                <a:gd name="T35" fmla="*/ 42 h 42"/>
                                <a:gd name="T36" fmla="*/ 7 w 15"/>
                                <a:gd name="T37" fmla="*/ 42 h 42"/>
                                <a:gd name="T38" fmla="*/ 11 w 15"/>
                                <a:gd name="T39" fmla="*/ 42 h 42"/>
                                <a:gd name="T40" fmla="*/ 13 w 15"/>
                                <a:gd name="T41" fmla="*/ 42 h 42"/>
                                <a:gd name="T42" fmla="*/ 13 w 15"/>
                                <a:gd name="T43" fmla="*/ 39 h 42"/>
                                <a:gd name="T44" fmla="*/ 15 w 15"/>
                                <a:gd name="T45" fmla="*/ 39 h 42"/>
                                <a:gd name="T46" fmla="*/ 15 w 15"/>
                                <a:gd name="T47" fmla="*/ 37 h 42"/>
                                <a:gd name="T48" fmla="*/ 15 w 15"/>
                                <a:gd name="T49" fmla="*/ 37 h 42"/>
                                <a:gd name="T50" fmla="*/ 15 w 15"/>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8"/>
                                  </a:moveTo>
                                  <a:lnTo>
                                    <a:pt x="15" y="6"/>
                                  </a:lnTo>
                                  <a:lnTo>
                                    <a:pt x="15" y="2"/>
                                  </a:lnTo>
                                  <a:lnTo>
                                    <a:pt x="13" y="2"/>
                                  </a:lnTo>
                                  <a:lnTo>
                                    <a:pt x="13" y="0"/>
                                  </a:lnTo>
                                  <a:lnTo>
                                    <a:pt x="11" y="0"/>
                                  </a:lnTo>
                                  <a:lnTo>
                                    <a:pt x="7" y="0"/>
                                  </a:lnTo>
                                  <a:lnTo>
                                    <a:pt x="5" y="0"/>
                                  </a:lnTo>
                                  <a:lnTo>
                                    <a:pt x="5" y="0"/>
                                  </a:lnTo>
                                  <a:lnTo>
                                    <a:pt x="2" y="2"/>
                                  </a:lnTo>
                                  <a:lnTo>
                                    <a:pt x="2" y="2"/>
                                  </a:lnTo>
                                  <a:lnTo>
                                    <a:pt x="0" y="6"/>
                                  </a:lnTo>
                                  <a:lnTo>
                                    <a:pt x="0" y="34"/>
                                  </a:lnTo>
                                  <a:lnTo>
                                    <a:pt x="0" y="37"/>
                                  </a:lnTo>
                                  <a:lnTo>
                                    <a:pt x="2" y="39"/>
                                  </a:lnTo>
                                  <a:lnTo>
                                    <a:pt x="2" y="39"/>
                                  </a:lnTo>
                                  <a:lnTo>
                                    <a:pt x="5" y="42"/>
                                  </a:lnTo>
                                  <a:lnTo>
                                    <a:pt x="5" y="42"/>
                                  </a:lnTo>
                                  <a:lnTo>
                                    <a:pt x="7" y="42"/>
                                  </a:lnTo>
                                  <a:lnTo>
                                    <a:pt x="11" y="42"/>
                                  </a:lnTo>
                                  <a:lnTo>
                                    <a:pt x="13" y="42"/>
                                  </a:lnTo>
                                  <a:lnTo>
                                    <a:pt x="13" y="39"/>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5" name="Line 224"/>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6" name="Freeform 225"/>
                          <wps:cNvSpPr>
                            <a:spLocks/>
                          </wps:cNvSpPr>
                          <wps:spPr bwMode="auto">
                            <a:xfrm>
                              <a:off x="2474" y="-778"/>
                              <a:ext cx="23" cy="8"/>
                            </a:xfrm>
                            <a:custGeom>
                              <a:avLst/>
                              <a:gdLst>
                                <a:gd name="T0" fmla="*/ 7 w 46"/>
                                <a:gd name="T1" fmla="*/ 0 h 16"/>
                                <a:gd name="T2" fmla="*/ 5 w 46"/>
                                <a:gd name="T3" fmla="*/ 0 h 16"/>
                                <a:gd name="T4" fmla="*/ 5 w 46"/>
                                <a:gd name="T5" fmla="*/ 2 h 16"/>
                                <a:gd name="T6" fmla="*/ 2 w 46"/>
                                <a:gd name="T7" fmla="*/ 2 h 16"/>
                                <a:gd name="T8" fmla="*/ 2 w 46"/>
                                <a:gd name="T9" fmla="*/ 6 h 16"/>
                                <a:gd name="T10" fmla="*/ 0 w 46"/>
                                <a:gd name="T11" fmla="*/ 8 h 16"/>
                                <a:gd name="T12" fmla="*/ 0 w 46"/>
                                <a:gd name="T13" fmla="*/ 8 h 16"/>
                                <a:gd name="T14" fmla="*/ 0 w 46"/>
                                <a:gd name="T15" fmla="*/ 11 h 16"/>
                                <a:gd name="T16" fmla="*/ 2 w 46"/>
                                <a:gd name="T17" fmla="*/ 13 h 16"/>
                                <a:gd name="T18" fmla="*/ 2 w 46"/>
                                <a:gd name="T19" fmla="*/ 13 h 16"/>
                                <a:gd name="T20" fmla="*/ 5 w 46"/>
                                <a:gd name="T21" fmla="*/ 16 h 16"/>
                                <a:gd name="T22" fmla="*/ 5 w 46"/>
                                <a:gd name="T23" fmla="*/ 16 h 16"/>
                                <a:gd name="T24" fmla="*/ 36 w 46"/>
                                <a:gd name="T25" fmla="*/ 16 h 16"/>
                                <a:gd name="T26" fmla="*/ 41 w 46"/>
                                <a:gd name="T27" fmla="*/ 16 h 16"/>
                                <a:gd name="T28" fmla="*/ 44 w 46"/>
                                <a:gd name="T29" fmla="*/ 16 h 16"/>
                                <a:gd name="T30" fmla="*/ 44 w 46"/>
                                <a:gd name="T31" fmla="*/ 13 h 16"/>
                                <a:gd name="T32" fmla="*/ 46 w 46"/>
                                <a:gd name="T33" fmla="*/ 13 h 16"/>
                                <a:gd name="T34" fmla="*/ 46 w 46"/>
                                <a:gd name="T35" fmla="*/ 11 h 16"/>
                                <a:gd name="T36" fmla="*/ 46 w 46"/>
                                <a:gd name="T37" fmla="*/ 8 h 16"/>
                                <a:gd name="T38" fmla="*/ 46 w 46"/>
                                <a:gd name="T39" fmla="*/ 8 h 16"/>
                                <a:gd name="T40" fmla="*/ 46 w 46"/>
                                <a:gd name="T41" fmla="*/ 6 h 16"/>
                                <a:gd name="T42" fmla="*/ 44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2"/>
                                  </a:lnTo>
                                  <a:lnTo>
                                    <a:pt x="2" y="2"/>
                                  </a:lnTo>
                                  <a:lnTo>
                                    <a:pt x="2" y="6"/>
                                  </a:lnTo>
                                  <a:lnTo>
                                    <a:pt x="0" y="8"/>
                                  </a:lnTo>
                                  <a:lnTo>
                                    <a:pt x="0" y="8"/>
                                  </a:lnTo>
                                  <a:lnTo>
                                    <a:pt x="0" y="11"/>
                                  </a:lnTo>
                                  <a:lnTo>
                                    <a:pt x="2" y="13"/>
                                  </a:lnTo>
                                  <a:lnTo>
                                    <a:pt x="2" y="13"/>
                                  </a:lnTo>
                                  <a:lnTo>
                                    <a:pt x="5" y="16"/>
                                  </a:lnTo>
                                  <a:lnTo>
                                    <a:pt x="5" y="16"/>
                                  </a:lnTo>
                                  <a:lnTo>
                                    <a:pt x="36" y="16"/>
                                  </a:lnTo>
                                  <a:lnTo>
                                    <a:pt x="41" y="16"/>
                                  </a:lnTo>
                                  <a:lnTo>
                                    <a:pt x="44" y="16"/>
                                  </a:lnTo>
                                  <a:lnTo>
                                    <a:pt x="44" y="13"/>
                                  </a:lnTo>
                                  <a:lnTo>
                                    <a:pt x="46" y="13"/>
                                  </a:lnTo>
                                  <a:lnTo>
                                    <a:pt x="46" y="11"/>
                                  </a:lnTo>
                                  <a:lnTo>
                                    <a:pt x="46" y="8"/>
                                  </a:lnTo>
                                  <a:lnTo>
                                    <a:pt x="46" y="8"/>
                                  </a:lnTo>
                                  <a:lnTo>
                                    <a:pt x="46" y="6"/>
                                  </a:lnTo>
                                  <a:lnTo>
                                    <a:pt x="44"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7" name="Line 226"/>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8" name="Freeform 227"/>
                          <wps:cNvSpPr>
                            <a:spLocks/>
                          </wps:cNvSpPr>
                          <wps:spPr bwMode="auto">
                            <a:xfrm>
                              <a:off x="2489" y="-778"/>
                              <a:ext cx="8" cy="22"/>
                            </a:xfrm>
                            <a:custGeom>
                              <a:avLst/>
                              <a:gdLst>
                                <a:gd name="T0" fmla="*/ 16 w 16"/>
                                <a:gd name="T1" fmla="*/ 8 h 44"/>
                                <a:gd name="T2" fmla="*/ 16 w 16"/>
                                <a:gd name="T3" fmla="*/ 8 h 44"/>
                                <a:gd name="T4" fmla="*/ 16 w 16"/>
                                <a:gd name="T5" fmla="*/ 6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6 h 44"/>
                                <a:gd name="T22" fmla="*/ 0 w 16"/>
                                <a:gd name="T23" fmla="*/ 8 h 44"/>
                                <a:gd name="T24" fmla="*/ 0 w 16"/>
                                <a:gd name="T25" fmla="*/ 36 h 44"/>
                                <a:gd name="T26" fmla="*/ 0 w 16"/>
                                <a:gd name="T27" fmla="*/ 39 h 44"/>
                                <a:gd name="T28" fmla="*/ 3 w 16"/>
                                <a:gd name="T29" fmla="*/ 39 h 44"/>
                                <a:gd name="T30" fmla="*/ 3 w 16"/>
                                <a:gd name="T31" fmla="*/ 41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6"/>
                                  </a:lnTo>
                                  <a:lnTo>
                                    <a:pt x="14" y="2"/>
                                  </a:lnTo>
                                  <a:lnTo>
                                    <a:pt x="14" y="2"/>
                                  </a:lnTo>
                                  <a:lnTo>
                                    <a:pt x="11" y="0"/>
                                  </a:lnTo>
                                  <a:lnTo>
                                    <a:pt x="9" y="0"/>
                                  </a:lnTo>
                                  <a:lnTo>
                                    <a:pt x="9" y="0"/>
                                  </a:lnTo>
                                  <a:lnTo>
                                    <a:pt x="6" y="2"/>
                                  </a:lnTo>
                                  <a:lnTo>
                                    <a:pt x="3" y="2"/>
                                  </a:lnTo>
                                  <a:lnTo>
                                    <a:pt x="3" y="6"/>
                                  </a:lnTo>
                                  <a:lnTo>
                                    <a:pt x="0" y="8"/>
                                  </a:lnTo>
                                  <a:lnTo>
                                    <a:pt x="0" y="36"/>
                                  </a:lnTo>
                                  <a:lnTo>
                                    <a:pt x="0" y="39"/>
                                  </a:lnTo>
                                  <a:lnTo>
                                    <a:pt x="3" y="39"/>
                                  </a:lnTo>
                                  <a:lnTo>
                                    <a:pt x="3" y="41"/>
                                  </a:lnTo>
                                  <a:lnTo>
                                    <a:pt x="6" y="44"/>
                                  </a:lnTo>
                                  <a:lnTo>
                                    <a:pt x="9" y="44"/>
                                  </a:lnTo>
                                  <a:lnTo>
                                    <a:pt x="9" y="44"/>
                                  </a:lnTo>
                                  <a:lnTo>
                                    <a:pt x="11" y="44"/>
                                  </a:lnTo>
                                  <a:lnTo>
                                    <a:pt x="14" y="44"/>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9" name="Line 228"/>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0" name="Freeform 229"/>
                          <wps:cNvSpPr>
                            <a:spLocks/>
                          </wps:cNvSpPr>
                          <wps:spPr bwMode="auto">
                            <a:xfrm>
                              <a:off x="2489" y="-764"/>
                              <a:ext cx="23" cy="8"/>
                            </a:xfrm>
                            <a:custGeom>
                              <a:avLst/>
                              <a:gdLst>
                                <a:gd name="T0" fmla="*/ 9 w 45"/>
                                <a:gd name="T1" fmla="*/ 0 h 15"/>
                                <a:gd name="T2" fmla="*/ 9 w 45"/>
                                <a:gd name="T3" fmla="*/ 0 h 15"/>
                                <a:gd name="T4" fmla="*/ 6 w 45"/>
                                <a:gd name="T5" fmla="*/ 0 h 15"/>
                                <a:gd name="T6" fmla="*/ 3 w 45"/>
                                <a:gd name="T7" fmla="*/ 2 h 15"/>
                                <a:gd name="T8" fmla="*/ 3 w 45"/>
                                <a:gd name="T9" fmla="*/ 2 h 15"/>
                                <a:gd name="T10" fmla="*/ 0 w 45"/>
                                <a:gd name="T11" fmla="*/ 5 h 15"/>
                                <a:gd name="T12" fmla="*/ 0 w 45"/>
                                <a:gd name="T13" fmla="*/ 7 h 15"/>
                                <a:gd name="T14" fmla="*/ 0 w 45"/>
                                <a:gd name="T15" fmla="*/ 10 h 15"/>
                                <a:gd name="T16" fmla="*/ 3 w 45"/>
                                <a:gd name="T17" fmla="*/ 10 h 15"/>
                                <a:gd name="T18" fmla="*/ 3 w 45"/>
                                <a:gd name="T19" fmla="*/ 12 h 15"/>
                                <a:gd name="T20" fmla="*/ 6 w 45"/>
                                <a:gd name="T21" fmla="*/ 15 h 15"/>
                                <a:gd name="T22" fmla="*/ 9 w 45"/>
                                <a:gd name="T23" fmla="*/ 15 h 15"/>
                                <a:gd name="T24" fmla="*/ 35 w 45"/>
                                <a:gd name="T25" fmla="*/ 15 h 15"/>
                                <a:gd name="T26" fmla="*/ 40 w 45"/>
                                <a:gd name="T27" fmla="*/ 15 h 15"/>
                                <a:gd name="T28" fmla="*/ 40 w 45"/>
                                <a:gd name="T29" fmla="*/ 15 h 15"/>
                                <a:gd name="T30" fmla="*/ 42 w 45"/>
                                <a:gd name="T31" fmla="*/ 12 h 15"/>
                                <a:gd name="T32" fmla="*/ 42 w 45"/>
                                <a:gd name="T33" fmla="*/ 10 h 15"/>
                                <a:gd name="T34" fmla="*/ 45 w 45"/>
                                <a:gd name="T35" fmla="*/ 10 h 15"/>
                                <a:gd name="T36" fmla="*/ 45 w 45"/>
                                <a:gd name="T37" fmla="*/ 7 h 15"/>
                                <a:gd name="T38" fmla="*/ 45 w 45"/>
                                <a:gd name="T39" fmla="*/ 5 h 15"/>
                                <a:gd name="T40" fmla="*/ 42 w 45"/>
                                <a:gd name="T41" fmla="*/ 2 h 15"/>
                                <a:gd name="T42" fmla="*/ 42 w 45"/>
                                <a:gd name="T43" fmla="*/ 2 h 15"/>
                                <a:gd name="T44" fmla="*/ 40 w 45"/>
                                <a:gd name="T45" fmla="*/ 0 h 15"/>
                                <a:gd name="T46" fmla="*/ 40 w 45"/>
                                <a:gd name="T47" fmla="*/ 0 h 15"/>
                                <a:gd name="T48" fmla="*/ 35 w 45"/>
                                <a:gd name="T49" fmla="*/ 0 h 15"/>
                                <a:gd name="T50" fmla="*/ 9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9" y="0"/>
                                  </a:moveTo>
                                  <a:lnTo>
                                    <a:pt x="9" y="0"/>
                                  </a:lnTo>
                                  <a:lnTo>
                                    <a:pt x="6" y="0"/>
                                  </a:lnTo>
                                  <a:lnTo>
                                    <a:pt x="3" y="2"/>
                                  </a:lnTo>
                                  <a:lnTo>
                                    <a:pt x="3" y="2"/>
                                  </a:lnTo>
                                  <a:lnTo>
                                    <a:pt x="0" y="5"/>
                                  </a:lnTo>
                                  <a:lnTo>
                                    <a:pt x="0" y="7"/>
                                  </a:lnTo>
                                  <a:lnTo>
                                    <a:pt x="0" y="10"/>
                                  </a:lnTo>
                                  <a:lnTo>
                                    <a:pt x="3" y="10"/>
                                  </a:lnTo>
                                  <a:lnTo>
                                    <a:pt x="3" y="12"/>
                                  </a:lnTo>
                                  <a:lnTo>
                                    <a:pt x="6" y="15"/>
                                  </a:lnTo>
                                  <a:lnTo>
                                    <a:pt x="9" y="15"/>
                                  </a:lnTo>
                                  <a:lnTo>
                                    <a:pt x="35" y="15"/>
                                  </a:lnTo>
                                  <a:lnTo>
                                    <a:pt x="40" y="15"/>
                                  </a:lnTo>
                                  <a:lnTo>
                                    <a:pt x="40" y="15"/>
                                  </a:lnTo>
                                  <a:lnTo>
                                    <a:pt x="42" y="12"/>
                                  </a:lnTo>
                                  <a:lnTo>
                                    <a:pt x="42" y="10"/>
                                  </a:lnTo>
                                  <a:lnTo>
                                    <a:pt x="45" y="10"/>
                                  </a:lnTo>
                                  <a:lnTo>
                                    <a:pt x="45" y="7"/>
                                  </a:lnTo>
                                  <a:lnTo>
                                    <a:pt x="45" y="5"/>
                                  </a:lnTo>
                                  <a:lnTo>
                                    <a:pt x="42" y="2"/>
                                  </a:lnTo>
                                  <a:lnTo>
                                    <a:pt x="42" y="2"/>
                                  </a:lnTo>
                                  <a:lnTo>
                                    <a:pt x="40" y="0"/>
                                  </a:lnTo>
                                  <a:lnTo>
                                    <a:pt x="40" y="0"/>
                                  </a:lnTo>
                                  <a:lnTo>
                                    <a:pt x="3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1" name="Line 230"/>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2" name="Freeform 231"/>
                          <wps:cNvSpPr>
                            <a:spLocks/>
                          </wps:cNvSpPr>
                          <wps:spPr bwMode="auto">
                            <a:xfrm>
                              <a:off x="2504" y="-764"/>
                              <a:ext cx="8" cy="22"/>
                            </a:xfrm>
                            <a:custGeom>
                              <a:avLst/>
                              <a:gdLst>
                                <a:gd name="T0" fmla="*/ 15 w 15"/>
                                <a:gd name="T1" fmla="*/ 7 h 43"/>
                                <a:gd name="T2" fmla="*/ 15 w 15"/>
                                <a:gd name="T3" fmla="*/ 5 h 43"/>
                                <a:gd name="T4" fmla="*/ 12 w 15"/>
                                <a:gd name="T5" fmla="*/ 2 h 43"/>
                                <a:gd name="T6" fmla="*/ 12 w 15"/>
                                <a:gd name="T7" fmla="*/ 2 h 43"/>
                                <a:gd name="T8" fmla="*/ 10 w 15"/>
                                <a:gd name="T9" fmla="*/ 0 h 43"/>
                                <a:gd name="T10" fmla="*/ 10 w 15"/>
                                <a:gd name="T11" fmla="*/ 0 h 43"/>
                                <a:gd name="T12" fmla="*/ 7 w 15"/>
                                <a:gd name="T13" fmla="*/ 0 h 43"/>
                                <a:gd name="T14" fmla="*/ 5 w 15"/>
                                <a:gd name="T15" fmla="*/ 0 h 43"/>
                                <a:gd name="T16" fmla="*/ 2 w 15"/>
                                <a:gd name="T17" fmla="*/ 0 h 43"/>
                                <a:gd name="T18" fmla="*/ 2 w 15"/>
                                <a:gd name="T19" fmla="*/ 2 h 43"/>
                                <a:gd name="T20" fmla="*/ 0 w 15"/>
                                <a:gd name="T21" fmla="*/ 2 h 43"/>
                                <a:gd name="T22" fmla="*/ 0 w 15"/>
                                <a:gd name="T23" fmla="*/ 5 h 43"/>
                                <a:gd name="T24" fmla="*/ 0 w 15"/>
                                <a:gd name="T25" fmla="*/ 33 h 43"/>
                                <a:gd name="T26" fmla="*/ 0 w 15"/>
                                <a:gd name="T27" fmla="*/ 36 h 43"/>
                                <a:gd name="T28" fmla="*/ 0 w 15"/>
                                <a:gd name="T29" fmla="*/ 38 h 43"/>
                                <a:gd name="T30" fmla="*/ 2 w 15"/>
                                <a:gd name="T31" fmla="*/ 41 h 43"/>
                                <a:gd name="T32" fmla="*/ 2 w 15"/>
                                <a:gd name="T33" fmla="*/ 41 h 43"/>
                                <a:gd name="T34" fmla="*/ 5 w 15"/>
                                <a:gd name="T35" fmla="*/ 43 h 43"/>
                                <a:gd name="T36" fmla="*/ 7 w 15"/>
                                <a:gd name="T37" fmla="*/ 43 h 43"/>
                                <a:gd name="T38" fmla="*/ 10 w 15"/>
                                <a:gd name="T39" fmla="*/ 43 h 43"/>
                                <a:gd name="T40" fmla="*/ 10 w 15"/>
                                <a:gd name="T41" fmla="*/ 41 h 43"/>
                                <a:gd name="T42" fmla="*/ 12 w 15"/>
                                <a:gd name="T43" fmla="*/ 41 h 43"/>
                                <a:gd name="T44" fmla="*/ 12 w 15"/>
                                <a:gd name="T45" fmla="*/ 38 h 43"/>
                                <a:gd name="T46" fmla="*/ 15 w 15"/>
                                <a:gd name="T47" fmla="*/ 36 h 43"/>
                                <a:gd name="T48" fmla="*/ 15 w 15"/>
                                <a:gd name="T49" fmla="*/ 36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8"/>
                                  </a:lnTo>
                                  <a:lnTo>
                                    <a:pt x="2" y="41"/>
                                  </a:lnTo>
                                  <a:lnTo>
                                    <a:pt x="2" y="41"/>
                                  </a:lnTo>
                                  <a:lnTo>
                                    <a:pt x="5" y="43"/>
                                  </a:lnTo>
                                  <a:lnTo>
                                    <a:pt x="7" y="43"/>
                                  </a:lnTo>
                                  <a:lnTo>
                                    <a:pt x="10" y="43"/>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3" name="Line 232"/>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4" name="Freeform 233"/>
                          <wps:cNvSpPr>
                            <a:spLocks/>
                          </wps:cNvSpPr>
                          <wps:spPr bwMode="auto">
                            <a:xfrm>
                              <a:off x="2504" y="-750"/>
                              <a:ext cx="29" cy="8"/>
                            </a:xfrm>
                            <a:custGeom>
                              <a:avLst/>
                              <a:gdLst>
                                <a:gd name="T0" fmla="*/ 7 w 59"/>
                                <a:gd name="T1" fmla="*/ 0 h 15"/>
                                <a:gd name="T2" fmla="*/ 5 w 59"/>
                                <a:gd name="T3" fmla="*/ 0 h 15"/>
                                <a:gd name="T4" fmla="*/ 2 w 59"/>
                                <a:gd name="T5" fmla="*/ 0 h 15"/>
                                <a:gd name="T6" fmla="*/ 2 w 59"/>
                                <a:gd name="T7" fmla="*/ 3 h 15"/>
                                <a:gd name="T8" fmla="*/ 0 w 59"/>
                                <a:gd name="T9" fmla="*/ 3 h 15"/>
                                <a:gd name="T10" fmla="*/ 0 w 59"/>
                                <a:gd name="T11" fmla="*/ 5 h 15"/>
                                <a:gd name="T12" fmla="*/ 0 w 59"/>
                                <a:gd name="T13" fmla="*/ 8 h 15"/>
                                <a:gd name="T14" fmla="*/ 0 w 59"/>
                                <a:gd name="T15" fmla="*/ 8 h 15"/>
                                <a:gd name="T16" fmla="*/ 0 w 59"/>
                                <a:gd name="T17" fmla="*/ 10 h 15"/>
                                <a:gd name="T18" fmla="*/ 2 w 59"/>
                                <a:gd name="T19" fmla="*/ 13 h 15"/>
                                <a:gd name="T20" fmla="*/ 2 w 59"/>
                                <a:gd name="T21" fmla="*/ 13 h 15"/>
                                <a:gd name="T22" fmla="*/ 5 w 59"/>
                                <a:gd name="T23" fmla="*/ 15 h 15"/>
                                <a:gd name="T24" fmla="*/ 49 w 59"/>
                                <a:gd name="T25" fmla="*/ 15 h 15"/>
                                <a:gd name="T26" fmla="*/ 54 w 59"/>
                                <a:gd name="T27" fmla="*/ 15 h 15"/>
                                <a:gd name="T28" fmla="*/ 56 w 59"/>
                                <a:gd name="T29" fmla="*/ 13 h 15"/>
                                <a:gd name="T30" fmla="*/ 56 w 59"/>
                                <a:gd name="T31" fmla="*/ 13 h 15"/>
                                <a:gd name="T32" fmla="*/ 59 w 59"/>
                                <a:gd name="T33" fmla="*/ 10 h 15"/>
                                <a:gd name="T34" fmla="*/ 59 w 59"/>
                                <a:gd name="T35" fmla="*/ 8 h 15"/>
                                <a:gd name="T36" fmla="*/ 59 w 59"/>
                                <a:gd name="T37" fmla="*/ 8 h 15"/>
                                <a:gd name="T38" fmla="*/ 59 w 59"/>
                                <a:gd name="T39" fmla="*/ 5 h 15"/>
                                <a:gd name="T40" fmla="*/ 59 w 59"/>
                                <a:gd name="T41" fmla="*/ 3 h 15"/>
                                <a:gd name="T42" fmla="*/ 56 w 59"/>
                                <a:gd name="T43" fmla="*/ 3 h 15"/>
                                <a:gd name="T44" fmla="*/ 56 w 59"/>
                                <a:gd name="T45" fmla="*/ 0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0"/>
                                  </a:lnTo>
                                  <a:lnTo>
                                    <a:pt x="2" y="3"/>
                                  </a:lnTo>
                                  <a:lnTo>
                                    <a:pt x="0" y="3"/>
                                  </a:lnTo>
                                  <a:lnTo>
                                    <a:pt x="0" y="5"/>
                                  </a:lnTo>
                                  <a:lnTo>
                                    <a:pt x="0" y="8"/>
                                  </a:lnTo>
                                  <a:lnTo>
                                    <a:pt x="0" y="8"/>
                                  </a:lnTo>
                                  <a:lnTo>
                                    <a:pt x="0" y="10"/>
                                  </a:lnTo>
                                  <a:lnTo>
                                    <a:pt x="2" y="13"/>
                                  </a:lnTo>
                                  <a:lnTo>
                                    <a:pt x="2" y="13"/>
                                  </a:lnTo>
                                  <a:lnTo>
                                    <a:pt x="5" y="15"/>
                                  </a:lnTo>
                                  <a:lnTo>
                                    <a:pt x="49" y="15"/>
                                  </a:lnTo>
                                  <a:lnTo>
                                    <a:pt x="54" y="15"/>
                                  </a:lnTo>
                                  <a:lnTo>
                                    <a:pt x="56" y="13"/>
                                  </a:lnTo>
                                  <a:lnTo>
                                    <a:pt x="56" y="13"/>
                                  </a:lnTo>
                                  <a:lnTo>
                                    <a:pt x="59" y="10"/>
                                  </a:lnTo>
                                  <a:lnTo>
                                    <a:pt x="59" y="8"/>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335" name="Group 234"/>
                        <wpg:cNvGrpSpPr>
                          <a:grpSpLocks/>
                        </wpg:cNvGrpSpPr>
                        <wpg:grpSpPr bwMode="auto">
                          <a:xfrm>
                            <a:off x="1604010" y="384175"/>
                            <a:ext cx="544195" cy="610870"/>
                            <a:chOff x="2526" y="-750"/>
                            <a:chExt cx="857" cy="962"/>
                          </a:xfrm>
                        </wpg:grpSpPr>
                        <wps:wsp>
                          <wps:cNvPr id="336" name="Line 235"/>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7" name="Freeform 236"/>
                          <wps:cNvSpPr>
                            <a:spLocks/>
                          </wps:cNvSpPr>
                          <wps:spPr bwMode="auto">
                            <a:xfrm>
                              <a:off x="2526" y="-750"/>
                              <a:ext cx="7" cy="21"/>
                            </a:xfrm>
                            <a:custGeom>
                              <a:avLst/>
                              <a:gdLst>
                                <a:gd name="T0" fmla="*/ 16 w 16"/>
                                <a:gd name="T1" fmla="*/ 8 h 41"/>
                                <a:gd name="T2" fmla="*/ 16 w 16"/>
                                <a:gd name="T3" fmla="*/ 5 h 41"/>
                                <a:gd name="T4" fmla="*/ 16 w 16"/>
                                <a:gd name="T5" fmla="*/ 3 h 41"/>
                                <a:gd name="T6" fmla="*/ 13 w 16"/>
                                <a:gd name="T7" fmla="*/ 3 h 41"/>
                                <a:gd name="T8" fmla="*/ 13 w 16"/>
                                <a:gd name="T9" fmla="*/ 0 h 41"/>
                                <a:gd name="T10" fmla="*/ 11 w 16"/>
                                <a:gd name="T11" fmla="*/ 0 h 41"/>
                                <a:gd name="T12" fmla="*/ 8 w 16"/>
                                <a:gd name="T13" fmla="*/ 0 h 41"/>
                                <a:gd name="T14" fmla="*/ 6 w 16"/>
                                <a:gd name="T15" fmla="*/ 0 h 41"/>
                                <a:gd name="T16" fmla="*/ 6 w 16"/>
                                <a:gd name="T17" fmla="*/ 0 h 41"/>
                                <a:gd name="T18" fmla="*/ 2 w 16"/>
                                <a:gd name="T19" fmla="*/ 3 h 41"/>
                                <a:gd name="T20" fmla="*/ 2 w 16"/>
                                <a:gd name="T21" fmla="*/ 3 h 41"/>
                                <a:gd name="T22" fmla="*/ 0 w 16"/>
                                <a:gd name="T23" fmla="*/ 5 h 41"/>
                                <a:gd name="T24" fmla="*/ 0 w 16"/>
                                <a:gd name="T25" fmla="*/ 34 h 41"/>
                                <a:gd name="T26" fmla="*/ 0 w 16"/>
                                <a:gd name="T27" fmla="*/ 36 h 41"/>
                                <a:gd name="T28" fmla="*/ 2 w 16"/>
                                <a:gd name="T29" fmla="*/ 38 h 41"/>
                                <a:gd name="T30" fmla="*/ 2 w 16"/>
                                <a:gd name="T31" fmla="*/ 38 h 41"/>
                                <a:gd name="T32" fmla="*/ 6 w 16"/>
                                <a:gd name="T33" fmla="*/ 41 h 41"/>
                                <a:gd name="T34" fmla="*/ 6 w 16"/>
                                <a:gd name="T35" fmla="*/ 41 h 41"/>
                                <a:gd name="T36" fmla="*/ 8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3" y="3"/>
                                  </a:lnTo>
                                  <a:lnTo>
                                    <a:pt x="13" y="0"/>
                                  </a:lnTo>
                                  <a:lnTo>
                                    <a:pt x="11" y="0"/>
                                  </a:lnTo>
                                  <a:lnTo>
                                    <a:pt x="8" y="0"/>
                                  </a:lnTo>
                                  <a:lnTo>
                                    <a:pt x="6" y="0"/>
                                  </a:lnTo>
                                  <a:lnTo>
                                    <a:pt x="6" y="0"/>
                                  </a:lnTo>
                                  <a:lnTo>
                                    <a:pt x="2" y="3"/>
                                  </a:lnTo>
                                  <a:lnTo>
                                    <a:pt x="2" y="3"/>
                                  </a:lnTo>
                                  <a:lnTo>
                                    <a:pt x="0" y="5"/>
                                  </a:lnTo>
                                  <a:lnTo>
                                    <a:pt x="0" y="34"/>
                                  </a:lnTo>
                                  <a:lnTo>
                                    <a:pt x="0" y="36"/>
                                  </a:lnTo>
                                  <a:lnTo>
                                    <a:pt x="2" y="38"/>
                                  </a:lnTo>
                                  <a:lnTo>
                                    <a:pt x="2" y="38"/>
                                  </a:lnTo>
                                  <a:lnTo>
                                    <a:pt x="6" y="41"/>
                                  </a:lnTo>
                                  <a:lnTo>
                                    <a:pt x="6" y="41"/>
                                  </a:lnTo>
                                  <a:lnTo>
                                    <a:pt x="8" y="41"/>
                                  </a:lnTo>
                                  <a:lnTo>
                                    <a:pt x="11" y="41"/>
                                  </a:lnTo>
                                  <a:lnTo>
                                    <a:pt x="13" y="41"/>
                                  </a:lnTo>
                                  <a:lnTo>
                                    <a:pt x="13" y="38"/>
                                  </a:lnTo>
                                  <a:lnTo>
                                    <a:pt x="16" y="38"/>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8" name="Line 237"/>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9" name="Freeform 238"/>
                          <wps:cNvSpPr>
                            <a:spLocks/>
                          </wps:cNvSpPr>
                          <wps:spPr bwMode="auto">
                            <a:xfrm>
                              <a:off x="2526" y="-737"/>
                              <a:ext cx="14" cy="8"/>
                            </a:xfrm>
                            <a:custGeom>
                              <a:avLst/>
                              <a:gdLst>
                                <a:gd name="T0" fmla="*/ 8 w 28"/>
                                <a:gd name="T1" fmla="*/ 0 h 15"/>
                                <a:gd name="T2" fmla="*/ 6 w 28"/>
                                <a:gd name="T3" fmla="*/ 0 h 15"/>
                                <a:gd name="T4" fmla="*/ 6 w 28"/>
                                <a:gd name="T5" fmla="*/ 3 h 15"/>
                                <a:gd name="T6" fmla="*/ 2 w 28"/>
                                <a:gd name="T7" fmla="*/ 3 h 15"/>
                                <a:gd name="T8" fmla="*/ 2 w 28"/>
                                <a:gd name="T9" fmla="*/ 5 h 15"/>
                                <a:gd name="T10" fmla="*/ 0 w 28"/>
                                <a:gd name="T11" fmla="*/ 8 h 15"/>
                                <a:gd name="T12" fmla="*/ 0 w 28"/>
                                <a:gd name="T13" fmla="*/ 8 h 15"/>
                                <a:gd name="T14" fmla="*/ 0 w 28"/>
                                <a:gd name="T15" fmla="*/ 10 h 15"/>
                                <a:gd name="T16" fmla="*/ 2 w 28"/>
                                <a:gd name="T17" fmla="*/ 12 h 15"/>
                                <a:gd name="T18" fmla="*/ 2 w 28"/>
                                <a:gd name="T19" fmla="*/ 12 h 15"/>
                                <a:gd name="T20" fmla="*/ 6 w 28"/>
                                <a:gd name="T21" fmla="*/ 15 h 15"/>
                                <a:gd name="T22" fmla="*/ 6 w 28"/>
                                <a:gd name="T23" fmla="*/ 15 h 15"/>
                                <a:gd name="T24" fmla="*/ 18 w 28"/>
                                <a:gd name="T25" fmla="*/ 15 h 15"/>
                                <a:gd name="T26" fmla="*/ 23 w 28"/>
                                <a:gd name="T27" fmla="*/ 15 h 15"/>
                                <a:gd name="T28" fmla="*/ 26 w 28"/>
                                <a:gd name="T29" fmla="*/ 15 h 15"/>
                                <a:gd name="T30" fmla="*/ 26 w 28"/>
                                <a:gd name="T31" fmla="*/ 12 h 15"/>
                                <a:gd name="T32" fmla="*/ 28 w 28"/>
                                <a:gd name="T33" fmla="*/ 12 h 15"/>
                                <a:gd name="T34" fmla="*/ 28 w 28"/>
                                <a:gd name="T35" fmla="*/ 10 h 15"/>
                                <a:gd name="T36" fmla="*/ 28 w 28"/>
                                <a:gd name="T37" fmla="*/ 8 h 15"/>
                                <a:gd name="T38" fmla="*/ 28 w 28"/>
                                <a:gd name="T39" fmla="*/ 8 h 15"/>
                                <a:gd name="T40" fmla="*/ 28 w 28"/>
                                <a:gd name="T41" fmla="*/ 5 h 15"/>
                                <a:gd name="T42" fmla="*/ 26 w 28"/>
                                <a:gd name="T43" fmla="*/ 3 h 15"/>
                                <a:gd name="T44" fmla="*/ 26 w 28"/>
                                <a:gd name="T45" fmla="*/ 3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3"/>
                                  </a:lnTo>
                                  <a:lnTo>
                                    <a:pt x="2" y="3"/>
                                  </a:lnTo>
                                  <a:lnTo>
                                    <a:pt x="2" y="5"/>
                                  </a:lnTo>
                                  <a:lnTo>
                                    <a:pt x="0" y="8"/>
                                  </a:lnTo>
                                  <a:lnTo>
                                    <a:pt x="0" y="8"/>
                                  </a:lnTo>
                                  <a:lnTo>
                                    <a:pt x="0" y="10"/>
                                  </a:lnTo>
                                  <a:lnTo>
                                    <a:pt x="2" y="12"/>
                                  </a:lnTo>
                                  <a:lnTo>
                                    <a:pt x="2" y="12"/>
                                  </a:lnTo>
                                  <a:lnTo>
                                    <a:pt x="6" y="15"/>
                                  </a:lnTo>
                                  <a:lnTo>
                                    <a:pt x="6" y="15"/>
                                  </a:lnTo>
                                  <a:lnTo>
                                    <a:pt x="18" y="15"/>
                                  </a:lnTo>
                                  <a:lnTo>
                                    <a:pt x="23" y="15"/>
                                  </a:lnTo>
                                  <a:lnTo>
                                    <a:pt x="26" y="15"/>
                                  </a:lnTo>
                                  <a:lnTo>
                                    <a:pt x="26" y="12"/>
                                  </a:lnTo>
                                  <a:lnTo>
                                    <a:pt x="28" y="12"/>
                                  </a:lnTo>
                                  <a:lnTo>
                                    <a:pt x="28" y="10"/>
                                  </a:lnTo>
                                  <a:lnTo>
                                    <a:pt x="28" y="8"/>
                                  </a:lnTo>
                                  <a:lnTo>
                                    <a:pt x="28" y="8"/>
                                  </a:lnTo>
                                  <a:lnTo>
                                    <a:pt x="28" y="5"/>
                                  </a:lnTo>
                                  <a:lnTo>
                                    <a:pt x="26" y="3"/>
                                  </a:lnTo>
                                  <a:lnTo>
                                    <a:pt x="26" y="3"/>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0" name="Line 239"/>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1" name="Freeform 240"/>
                          <wps:cNvSpPr>
                            <a:spLocks/>
                          </wps:cNvSpPr>
                          <wps:spPr bwMode="auto">
                            <a:xfrm>
                              <a:off x="2532" y="-737"/>
                              <a:ext cx="8" cy="22"/>
                            </a:xfrm>
                            <a:custGeom>
                              <a:avLst/>
                              <a:gdLst>
                                <a:gd name="T0" fmla="*/ 15 w 15"/>
                                <a:gd name="T1" fmla="*/ 8 h 44"/>
                                <a:gd name="T2" fmla="*/ 15 w 15"/>
                                <a:gd name="T3" fmla="*/ 8 h 44"/>
                                <a:gd name="T4" fmla="*/ 15 w 15"/>
                                <a:gd name="T5" fmla="*/ 5 h 44"/>
                                <a:gd name="T6" fmla="*/ 13 w 15"/>
                                <a:gd name="T7" fmla="*/ 3 h 44"/>
                                <a:gd name="T8" fmla="*/ 13 w 15"/>
                                <a:gd name="T9" fmla="*/ 3 h 44"/>
                                <a:gd name="T10" fmla="*/ 10 w 15"/>
                                <a:gd name="T11" fmla="*/ 0 h 44"/>
                                <a:gd name="T12" fmla="*/ 8 w 15"/>
                                <a:gd name="T13" fmla="*/ 0 h 44"/>
                                <a:gd name="T14" fmla="*/ 8 w 15"/>
                                <a:gd name="T15" fmla="*/ 0 h 44"/>
                                <a:gd name="T16" fmla="*/ 5 w 15"/>
                                <a:gd name="T17" fmla="*/ 3 h 44"/>
                                <a:gd name="T18" fmla="*/ 3 w 15"/>
                                <a:gd name="T19" fmla="*/ 3 h 44"/>
                                <a:gd name="T20" fmla="*/ 3 w 15"/>
                                <a:gd name="T21" fmla="*/ 5 h 44"/>
                                <a:gd name="T22" fmla="*/ 0 w 15"/>
                                <a:gd name="T23" fmla="*/ 8 h 44"/>
                                <a:gd name="T24" fmla="*/ 0 w 15"/>
                                <a:gd name="T25" fmla="*/ 36 h 44"/>
                                <a:gd name="T26" fmla="*/ 0 w 15"/>
                                <a:gd name="T27" fmla="*/ 38 h 44"/>
                                <a:gd name="T28" fmla="*/ 3 w 15"/>
                                <a:gd name="T29" fmla="*/ 38 h 44"/>
                                <a:gd name="T30" fmla="*/ 3 w 15"/>
                                <a:gd name="T31" fmla="*/ 41 h 44"/>
                                <a:gd name="T32" fmla="*/ 5 w 15"/>
                                <a:gd name="T33" fmla="*/ 44 h 44"/>
                                <a:gd name="T34" fmla="*/ 8 w 15"/>
                                <a:gd name="T35" fmla="*/ 44 h 44"/>
                                <a:gd name="T36" fmla="*/ 8 w 15"/>
                                <a:gd name="T37" fmla="*/ 44 h 44"/>
                                <a:gd name="T38" fmla="*/ 10 w 15"/>
                                <a:gd name="T39" fmla="*/ 44 h 44"/>
                                <a:gd name="T40" fmla="*/ 13 w 15"/>
                                <a:gd name="T41" fmla="*/ 44 h 44"/>
                                <a:gd name="T42" fmla="*/ 13 w 15"/>
                                <a:gd name="T43" fmla="*/ 41 h 44"/>
                                <a:gd name="T44" fmla="*/ 15 w 15"/>
                                <a:gd name="T45" fmla="*/ 38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5" y="5"/>
                                  </a:lnTo>
                                  <a:lnTo>
                                    <a:pt x="13" y="3"/>
                                  </a:lnTo>
                                  <a:lnTo>
                                    <a:pt x="13" y="3"/>
                                  </a:lnTo>
                                  <a:lnTo>
                                    <a:pt x="10" y="0"/>
                                  </a:lnTo>
                                  <a:lnTo>
                                    <a:pt x="8" y="0"/>
                                  </a:lnTo>
                                  <a:lnTo>
                                    <a:pt x="8" y="0"/>
                                  </a:lnTo>
                                  <a:lnTo>
                                    <a:pt x="5" y="3"/>
                                  </a:lnTo>
                                  <a:lnTo>
                                    <a:pt x="3" y="3"/>
                                  </a:lnTo>
                                  <a:lnTo>
                                    <a:pt x="3" y="5"/>
                                  </a:lnTo>
                                  <a:lnTo>
                                    <a:pt x="0" y="8"/>
                                  </a:lnTo>
                                  <a:lnTo>
                                    <a:pt x="0" y="36"/>
                                  </a:lnTo>
                                  <a:lnTo>
                                    <a:pt x="0" y="38"/>
                                  </a:lnTo>
                                  <a:lnTo>
                                    <a:pt x="3" y="38"/>
                                  </a:lnTo>
                                  <a:lnTo>
                                    <a:pt x="3" y="41"/>
                                  </a:lnTo>
                                  <a:lnTo>
                                    <a:pt x="5" y="44"/>
                                  </a:lnTo>
                                  <a:lnTo>
                                    <a:pt x="8" y="44"/>
                                  </a:lnTo>
                                  <a:lnTo>
                                    <a:pt x="8" y="44"/>
                                  </a:lnTo>
                                  <a:lnTo>
                                    <a:pt x="10" y="44"/>
                                  </a:lnTo>
                                  <a:lnTo>
                                    <a:pt x="13" y="44"/>
                                  </a:lnTo>
                                  <a:lnTo>
                                    <a:pt x="13" y="41"/>
                                  </a:lnTo>
                                  <a:lnTo>
                                    <a:pt x="15" y="38"/>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2" name="Line 241"/>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3" name="Freeform 242"/>
                          <wps:cNvSpPr>
                            <a:spLocks/>
                          </wps:cNvSpPr>
                          <wps:spPr bwMode="auto">
                            <a:xfrm>
                              <a:off x="2532" y="-723"/>
                              <a:ext cx="17" cy="8"/>
                            </a:xfrm>
                            <a:custGeom>
                              <a:avLst/>
                              <a:gdLst>
                                <a:gd name="T0" fmla="*/ 8 w 34"/>
                                <a:gd name="T1" fmla="*/ 0 h 16"/>
                                <a:gd name="T2" fmla="*/ 8 w 34"/>
                                <a:gd name="T3" fmla="*/ 0 h 16"/>
                                <a:gd name="T4" fmla="*/ 5 w 34"/>
                                <a:gd name="T5" fmla="*/ 0 h 16"/>
                                <a:gd name="T6" fmla="*/ 3 w 34"/>
                                <a:gd name="T7" fmla="*/ 3 h 16"/>
                                <a:gd name="T8" fmla="*/ 3 w 34"/>
                                <a:gd name="T9" fmla="*/ 3 h 16"/>
                                <a:gd name="T10" fmla="*/ 0 w 34"/>
                                <a:gd name="T11" fmla="*/ 5 h 16"/>
                                <a:gd name="T12" fmla="*/ 0 w 34"/>
                                <a:gd name="T13" fmla="*/ 8 h 16"/>
                                <a:gd name="T14" fmla="*/ 0 w 34"/>
                                <a:gd name="T15" fmla="*/ 10 h 16"/>
                                <a:gd name="T16" fmla="*/ 3 w 34"/>
                                <a:gd name="T17" fmla="*/ 10 h 16"/>
                                <a:gd name="T18" fmla="*/ 3 w 34"/>
                                <a:gd name="T19" fmla="*/ 13 h 16"/>
                                <a:gd name="T20" fmla="*/ 5 w 34"/>
                                <a:gd name="T21" fmla="*/ 16 h 16"/>
                                <a:gd name="T22" fmla="*/ 8 w 34"/>
                                <a:gd name="T23" fmla="*/ 16 h 16"/>
                                <a:gd name="T24" fmla="*/ 24 w 34"/>
                                <a:gd name="T25" fmla="*/ 16 h 16"/>
                                <a:gd name="T26" fmla="*/ 29 w 34"/>
                                <a:gd name="T27" fmla="*/ 16 h 16"/>
                                <a:gd name="T28" fmla="*/ 31 w 34"/>
                                <a:gd name="T29" fmla="*/ 16 h 16"/>
                                <a:gd name="T30" fmla="*/ 31 w 34"/>
                                <a:gd name="T31" fmla="*/ 13 h 16"/>
                                <a:gd name="T32" fmla="*/ 34 w 34"/>
                                <a:gd name="T33" fmla="*/ 10 h 16"/>
                                <a:gd name="T34" fmla="*/ 34 w 34"/>
                                <a:gd name="T35" fmla="*/ 10 h 16"/>
                                <a:gd name="T36" fmla="*/ 34 w 34"/>
                                <a:gd name="T37" fmla="*/ 8 h 16"/>
                                <a:gd name="T38" fmla="*/ 34 w 34"/>
                                <a:gd name="T39" fmla="*/ 5 h 16"/>
                                <a:gd name="T40" fmla="*/ 34 w 34"/>
                                <a:gd name="T41" fmla="*/ 3 h 16"/>
                                <a:gd name="T42" fmla="*/ 31 w 34"/>
                                <a:gd name="T43" fmla="*/ 3 h 16"/>
                                <a:gd name="T44" fmla="*/ 31 w 34"/>
                                <a:gd name="T45" fmla="*/ 0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5" y="0"/>
                                  </a:lnTo>
                                  <a:lnTo>
                                    <a:pt x="3" y="3"/>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4" name="Line 243"/>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5" name="Freeform 244"/>
                          <wps:cNvSpPr>
                            <a:spLocks/>
                          </wps:cNvSpPr>
                          <wps:spPr bwMode="auto">
                            <a:xfrm>
                              <a:off x="2541" y="-723"/>
                              <a:ext cx="8" cy="23"/>
                            </a:xfrm>
                            <a:custGeom>
                              <a:avLst/>
                              <a:gdLst>
                                <a:gd name="T0" fmla="*/ 15 w 15"/>
                                <a:gd name="T1" fmla="*/ 8 h 45"/>
                                <a:gd name="T2" fmla="*/ 15 w 15"/>
                                <a:gd name="T3" fmla="*/ 5 h 45"/>
                                <a:gd name="T4" fmla="*/ 15 w 15"/>
                                <a:gd name="T5" fmla="*/ 3 h 45"/>
                                <a:gd name="T6" fmla="*/ 12 w 15"/>
                                <a:gd name="T7" fmla="*/ 3 h 45"/>
                                <a:gd name="T8" fmla="*/ 12 w 15"/>
                                <a:gd name="T9" fmla="*/ 0 h 45"/>
                                <a:gd name="T10" fmla="*/ 10 w 15"/>
                                <a:gd name="T11" fmla="*/ 0 h 45"/>
                                <a:gd name="T12" fmla="*/ 7 w 15"/>
                                <a:gd name="T13" fmla="*/ 0 h 45"/>
                                <a:gd name="T14" fmla="*/ 7 w 15"/>
                                <a:gd name="T15" fmla="*/ 0 h 45"/>
                                <a:gd name="T16" fmla="*/ 5 w 15"/>
                                <a:gd name="T17" fmla="*/ 0 h 45"/>
                                <a:gd name="T18" fmla="*/ 2 w 15"/>
                                <a:gd name="T19" fmla="*/ 3 h 45"/>
                                <a:gd name="T20" fmla="*/ 2 w 15"/>
                                <a:gd name="T21" fmla="*/ 3 h 45"/>
                                <a:gd name="T22" fmla="*/ 0 w 15"/>
                                <a:gd name="T23" fmla="*/ 5 h 45"/>
                                <a:gd name="T24" fmla="*/ 0 w 15"/>
                                <a:gd name="T25" fmla="*/ 34 h 45"/>
                                <a:gd name="T26" fmla="*/ 0 w 15"/>
                                <a:gd name="T27" fmla="*/ 36 h 45"/>
                                <a:gd name="T28" fmla="*/ 2 w 15"/>
                                <a:gd name="T29" fmla="*/ 40 h 45"/>
                                <a:gd name="T30" fmla="*/ 2 w 15"/>
                                <a:gd name="T31" fmla="*/ 42 h 45"/>
                                <a:gd name="T32" fmla="*/ 5 w 15"/>
                                <a:gd name="T33" fmla="*/ 42 h 45"/>
                                <a:gd name="T34" fmla="*/ 7 w 15"/>
                                <a:gd name="T35" fmla="*/ 45 h 45"/>
                                <a:gd name="T36" fmla="*/ 7 w 15"/>
                                <a:gd name="T37" fmla="*/ 45 h 45"/>
                                <a:gd name="T38" fmla="*/ 10 w 15"/>
                                <a:gd name="T39" fmla="*/ 45 h 45"/>
                                <a:gd name="T40" fmla="*/ 12 w 15"/>
                                <a:gd name="T41" fmla="*/ 42 h 45"/>
                                <a:gd name="T42" fmla="*/ 12 w 15"/>
                                <a:gd name="T43" fmla="*/ 42 h 45"/>
                                <a:gd name="T44" fmla="*/ 15 w 15"/>
                                <a:gd name="T45" fmla="*/ 40 h 45"/>
                                <a:gd name="T46" fmla="*/ 15 w 15"/>
                                <a:gd name="T47" fmla="*/ 36 h 45"/>
                                <a:gd name="T48" fmla="*/ 15 w 15"/>
                                <a:gd name="T49" fmla="*/ 36 h 45"/>
                                <a:gd name="T50" fmla="*/ 15 w 15"/>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8"/>
                                  </a:moveTo>
                                  <a:lnTo>
                                    <a:pt x="15" y="5"/>
                                  </a:lnTo>
                                  <a:lnTo>
                                    <a:pt x="15" y="3"/>
                                  </a:lnTo>
                                  <a:lnTo>
                                    <a:pt x="12" y="3"/>
                                  </a:lnTo>
                                  <a:lnTo>
                                    <a:pt x="12" y="0"/>
                                  </a:lnTo>
                                  <a:lnTo>
                                    <a:pt x="10" y="0"/>
                                  </a:lnTo>
                                  <a:lnTo>
                                    <a:pt x="7" y="0"/>
                                  </a:lnTo>
                                  <a:lnTo>
                                    <a:pt x="7" y="0"/>
                                  </a:lnTo>
                                  <a:lnTo>
                                    <a:pt x="5" y="0"/>
                                  </a:lnTo>
                                  <a:lnTo>
                                    <a:pt x="2" y="3"/>
                                  </a:lnTo>
                                  <a:lnTo>
                                    <a:pt x="2" y="3"/>
                                  </a:lnTo>
                                  <a:lnTo>
                                    <a:pt x="0" y="5"/>
                                  </a:lnTo>
                                  <a:lnTo>
                                    <a:pt x="0" y="34"/>
                                  </a:lnTo>
                                  <a:lnTo>
                                    <a:pt x="0" y="36"/>
                                  </a:lnTo>
                                  <a:lnTo>
                                    <a:pt x="2" y="40"/>
                                  </a:lnTo>
                                  <a:lnTo>
                                    <a:pt x="2" y="42"/>
                                  </a:lnTo>
                                  <a:lnTo>
                                    <a:pt x="5" y="42"/>
                                  </a:lnTo>
                                  <a:lnTo>
                                    <a:pt x="7" y="45"/>
                                  </a:lnTo>
                                  <a:lnTo>
                                    <a:pt x="7" y="45"/>
                                  </a:lnTo>
                                  <a:lnTo>
                                    <a:pt x="10" y="45"/>
                                  </a:lnTo>
                                  <a:lnTo>
                                    <a:pt x="12" y="42"/>
                                  </a:lnTo>
                                  <a:lnTo>
                                    <a:pt x="12" y="42"/>
                                  </a:lnTo>
                                  <a:lnTo>
                                    <a:pt x="15" y="40"/>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6" name="Line 245"/>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7" name="Freeform 246"/>
                          <wps:cNvSpPr>
                            <a:spLocks/>
                          </wps:cNvSpPr>
                          <wps:spPr bwMode="auto">
                            <a:xfrm>
                              <a:off x="2541" y="-708"/>
                              <a:ext cx="38" cy="8"/>
                            </a:xfrm>
                            <a:custGeom>
                              <a:avLst/>
                              <a:gdLst>
                                <a:gd name="T0" fmla="*/ 7 w 75"/>
                                <a:gd name="T1" fmla="*/ 0 h 16"/>
                                <a:gd name="T2" fmla="*/ 7 w 75"/>
                                <a:gd name="T3" fmla="*/ 0 h 16"/>
                                <a:gd name="T4" fmla="*/ 5 w 75"/>
                                <a:gd name="T5" fmla="*/ 0 h 16"/>
                                <a:gd name="T6" fmla="*/ 2 w 75"/>
                                <a:gd name="T7" fmla="*/ 2 h 16"/>
                                <a:gd name="T8" fmla="*/ 2 w 75"/>
                                <a:gd name="T9" fmla="*/ 2 h 16"/>
                                <a:gd name="T10" fmla="*/ 0 w 75"/>
                                <a:gd name="T11" fmla="*/ 5 h 16"/>
                                <a:gd name="T12" fmla="*/ 0 w 75"/>
                                <a:gd name="T13" fmla="*/ 7 h 16"/>
                                <a:gd name="T14" fmla="*/ 0 w 75"/>
                                <a:gd name="T15" fmla="*/ 7 h 16"/>
                                <a:gd name="T16" fmla="*/ 2 w 75"/>
                                <a:gd name="T17" fmla="*/ 11 h 16"/>
                                <a:gd name="T18" fmla="*/ 2 w 75"/>
                                <a:gd name="T19" fmla="*/ 13 h 16"/>
                                <a:gd name="T20" fmla="*/ 5 w 75"/>
                                <a:gd name="T21" fmla="*/ 13 h 16"/>
                                <a:gd name="T22" fmla="*/ 7 w 75"/>
                                <a:gd name="T23" fmla="*/ 16 h 16"/>
                                <a:gd name="T24" fmla="*/ 64 w 75"/>
                                <a:gd name="T25" fmla="*/ 16 h 16"/>
                                <a:gd name="T26" fmla="*/ 69 w 75"/>
                                <a:gd name="T27" fmla="*/ 16 h 16"/>
                                <a:gd name="T28" fmla="*/ 69 w 75"/>
                                <a:gd name="T29" fmla="*/ 13 h 16"/>
                                <a:gd name="T30" fmla="*/ 71 w 75"/>
                                <a:gd name="T31" fmla="*/ 13 h 16"/>
                                <a:gd name="T32" fmla="*/ 71 w 75"/>
                                <a:gd name="T33" fmla="*/ 11 h 16"/>
                                <a:gd name="T34" fmla="*/ 75 w 75"/>
                                <a:gd name="T35" fmla="*/ 7 h 16"/>
                                <a:gd name="T36" fmla="*/ 75 w 75"/>
                                <a:gd name="T37" fmla="*/ 7 h 16"/>
                                <a:gd name="T38" fmla="*/ 75 w 75"/>
                                <a:gd name="T39" fmla="*/ 5 h 16"/>
                                <a:gd name="T40" fmla="*/ 71 w 75"/>
                                <a:gd name="T41" fmla="*/ 2 h 16"/>
                                <a:gd name="T42" fmla="*/ 71 w 75"/>
                                <a:gd name="T43" fmla="*/ 2 h 16"/>
                                <a:gd name="T44" fmla="*/ 69 w 75"/>
                                <a:gd name="T45" fmla="*/ 0 h 16"/>
                                <a:gd name="T46" fmla="*/ 69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7" y="0"/>
                                  </a:lnTo>
                                  <a:lnTo>
                                    <a:pt x="5" y="0"/>
                                  </a:lnTo>
                                  <a:lnTo>
                                    <a:pt x="2" y="2"/>
                                  </a:lnTo>
                                  <a:lnTo>
                                    <a:pt x="2" y="2"/>
                                  </a:lnTo>
                                  <a:lnTo>
                                    <a:pt x="0" y="5"/>
                                  </a:lnTo>
                                  <a:lnTo>
                                    <a:pt x="0" y="7"/>
                                  </a:lnTo>
                                  <a:lnTo>
                                    <a:pt x="0" y="7"/>
                                  </a:lnTo>
                                  <a:lnTo>
                                    <a:pt x="2" y="11"/>
                                  </a:lnTo>
                                  <a:lnTo>
                                    <a:pt x="2" y="13"/>
                                  </a:lnTo>
                                  <a:lnTo>
                                    <a:pt x="5" y="13"/>
                                  </a:lnTo>
                                  <a:lnTo>
                                    <a:pt x="7" y="16"/>
                                  </a:lnTo>
                                  <a:lnTo>
                                    <a:pt x="64" y="16"/>
                                  </a:lnTo>
                                  <a:lnTo>
                                    <a:pt x="69" y="16"/>
                                  </a:lnTo>
                                  <a:lnTo>
                                    <a:pt x="69" y="13"/>
                                  </a:lnTo>
                                  <a:lnTo>
                                    <a:pt x="71" y="13"/>
                                  </a:lnTo>
                                  <a:lnTo>
                                    <a:pt x="71" y="11"/>
                                  </a:lnTo>
                                  <a:lnTo>
                                    <a:pt x="75" y="7"/>
                                  </a:lnTo>
                                  <a:lnTo>
                                    <a:pt x="75" y="7"/>
                                  </a:lnTo>
                                  <a:lnTo>
                                    <a:pt x="75" y="5"/>
                                  </a:lnTo>
                                  <a:lnTo>
                                    <a:pt x="71" y="2"/>
                                  </a:lnTo>
                                  <a:lnTo>
                                    <a:pt x="71" y="2"/>
                                  </a:lnTo>
                                  <a:lnTo>
                                    <a:pt x="69"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8" name="Line 247"/>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9" name="Freeform 248"/>
                          <wps:cNvSpPr>
                            <a:spLocks/>
                          </wps:cNvSpPr>
                          <wps:spPr bwMode="auto">
                            <a:xfrm>
                              <a:off x="2571" y="-708"/>
                              <a:ext cx="8" cy="20"/>
                            </a:xfrm>
                            <a:custGeom>
                              <a:avLst/>
                              <a:gdLst>
                                <a:gd name="T0" fmla="*/ 16 w 16"/>
                                <a:gd name="T1" fmla="*/ 7 h 41"/>
                                <a:gd name="T2" fmla="*/ 16 w 16"/>
                                <a:gd name="T3" fmla="*/ 5 h 41"/>
                                <a:gd name="T4" fmla="*/ 12 w 16"/>
                                <a:gd name="T5" fmla="*/ 2 h 41"/>
                                <a:gd name="T6" fmla="*/ 12 w 16"/>
                                <a:gd name="T7" fmla="*/ 2 h 41"/>
                                <a:gd name="T8" fmla="*/ 10 w 16"/>
                                <a:gd name="T9" fmla="*/ 0 h 41"/>
                                <a:gd name="T10" fmla="*/ 10 w 16"/>
                                <a:gd name="T11" fmla="*/ 0 h 41"/>
                                <a:gd name="T12" fmla="*/ 7 w 16"/>
                                <a:gd name="T13" fmla="*/ 0 h 41"/>
                                <a:gd name="T14" fmla="*/ 5 w 16"/>
                                <a:gd name="T15" fmla="*/ 0 h 41"/>
                                <a:gd name="T16" fmla="*/ 2 w 16"/>
                                <a:gd name="T17" fmla="*/ 0 h 41"/>
                                <a:gd name="T18" fmla="*/ 2 w 16"/>
                                <a:gd name="T19" fmla="*/ 2 h 41"/>
                                <a:gd name="T20" fmla="*/ 0 w 16"/>
                                <a:gd name="T21" fmla="*/ 2 h 41"/>
                                <a:gd name="T22" fmla="*/ 0 w 16"/>
                                <a:gd name="T23" fmla="*/ 5 h 41"/>
                                <a:gd name="T24" fmla="*/ 0 w 16"/>
                                <a:gd name="T25" fmla="*/ 33 h 41"/>
                                <a:gd name="T26" fmla="*/ 0 w 16"/>
                                <a:gd name="T27" fmla="*/ 36 h 41"/>
                                <a:gd name="T28" fmla="*/ 0 w 16"/>
                                <a:gd name="T29" fmla="*/ 39 h 41"/>
                                <a:gd name="T30" fmla="*/ 2 w 16"/>
                                <a:gd name="T31" fmla="*/ 39 h 41"/>
                                <a:gd name="T32" fmla="*/ 2 w 16"/>
                                <a:gd name="T33" fmla="*/ 41 h 41"/>
                                <a:gd name="T34" fmla="*/ 5 w 16"/>
                                <a:gd name="T35" fmla="*/ 41 h 41"/>
                                <a:gd name="T36" fmla="*/ 7 w 16"/>
                                <a:gd name="T37" fmla="*/ 41 h 41"/>
                                <a:gd name="T38" fmla="*/ 10 w 16"/>
                                <a:gd name="T39" fmla="*/ 41 h 41"/>
                                <a:gd name="T40" fmla="*/ 10 w 16"/>
                                <a:gd name="T41" fmla="*/ 41 h 41"/>
                                <a:gd name="T42" fmla="*/ 12 w 16"/>
                                <a:gd name="T43" fmla="*/ 39 h 41"/>
                                <a:gd name="T44" fmla="*/ 12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0" y="41"/>
                                  </a:lnTo>
                                  <a:lnTo>
                                    <a:pt x="12" y="39"/>
                                  </a:lnTo>
                                  <a:lnTo>
                                    <a:pt x="12"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0" name="Line 249"/>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1" name="Freeform 250"/>
                          <wps:cNvSpPr>
                            <a:spLocks/>
                          </wps:cNvSpPr>
                          <wps:spPr bwMode="auto">
                            <a:xfrm>
                              <a:off x="2571" y="-695"/>
                              <a:ext cx="14" cy="7"/>
                            </a:xfrm>
                            <a:custGeom>
                              <a:avLst/>
                              <a:gdLst>
                                <a:gd name="T0" fmla="*/ 7 w 28"/>
                                <a:gd name="T1" fmla="*/ 0 h 15"/>
                                <a:gd name="T2" fmla="*/ 5 w 28"/>
                                <a:gd name="T3" fmla="*/ 0 h 15"/>
                                <a:gd name="T4" fmla="*/ 2 w 28"/>
                                <a:gd name="T5" fmla="*/ 2 h 15"/>
                                <a:gd name="T6" fmla="*/ 2 w 28"/>
                                <a:gd name="T7" fmla="*/ 2 h 15"/>
                                <a:gd name="T8" fmla="*/ 0 w 28"/>
                                <a:gd name="T9" fmla="*/ 4 h 15"/>
                                <a:gd name="T10" fmla="*/ 0 w 28"/>
                                <a:gd name="T11" fmla="*/ 7 h 15"/>
                                <a:gd name="T12" fmla="*/ 0 w 28"/>
                                <a:gd name="T13" fmla="*/ 7 h 15"/>
                                <a:gd name="T14" fmla="*/ 0 w 28"/>
                                <a:gd name="T15" fmla="*/ 10 h 15"/>
                                <a:gd name="T16" fmla="*/ 0 w 28"/>
                                <a:gd name="T17" fmla="*/ 13 h 15"/>
                                <a:gd name="T18" fmla="*/ 2 w 28"/>
                                <a:gd name="T19" fmla="*/ 13 h 15"/>
                                <a:gd name="T20" fmla="*/ 2 w 28"/>
                                <a:gd name="T21" fmla="*/ 15 h 15"/>
                                <a:gd name="T22" fmla="*/ 5 w 28"/>
                                <a:gd name="T23" fmla="*/ 15 h 15"/>
                                <a:gd name="T24" fmla="*/ 18 w 28"/>
                                <a:gd name="T25" fmla="*/ 15 h 15"/>
                                <a:gd name="T26" fmla="*/ 23 w 28"/>
                                <a:gd name="T27" fmla="*/ 15 h 15"/>
                                <a:gd name="T28" fmla="*/ 26 w 28"/>
                                <a:gd name="T29" fmla="*/ 15 h 15"/>
                                <a:gd name="T30" fmla="*/ 26 w 28"/>
                                <a:gd name="T31" fmla="*/ 13 h 15"/>
                                <a:gd name="T32" fmla="*/ 28 w 28"/>
                                <a:gd name="T33" fmla="*/ 13 h 15"/>
                                <a:gd name="T34" fmla="*/ 28 w 28"/>
                                <a:gd name="T35" fmla="*/ 10 h 15"/>
                                <a:gd name="T36" fmla="*/ 28 w 28"/>
                                <a:gd name="T37" fmla="*/ 7 h 15"/>
                                <a:gd name="T38" fmla="*/ 28 w 28"/>
                                <a:gd name="T39" fmla="*/ 7 h 15"/>
                                <a:gd name="T40" fmla="*/ 28 w 28"/>
                                <a:gd name="T41" fmla="*/ 4 h 15"/>
                                <a:gd name="T42" fmla="*/ 26 w 28"/>
                                <a:gd name="T43" fmla="*/ 2 h 15"/>
                                <a:gd name="T44" fmla="*/ 26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4"/>
                                  </a:lnTo>
                                  <a:lnTo>
                                    <a:pt x="0" y="7"/>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7"/>
                                  </a:lnTo>
                                  <a:lnTo>
                                    <a:pt x="28" y="4"/>
                                  </a:lnTo>
                                  <a:lnTo>
                                    <a:pt x="26"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2" name="Line 251"/>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3" name="Freeform 252"/>
                          <wps:cNvSpPr>
                            <a:spLocks/>
                          </wps:cNvSpPr>
                          <wps:spPr bwMode="auto">
                            <a:xfrm>
                              <a:off x="2577" y="-695"/>
                              <a:ext cx="8" cy="22"/>
                            </a:xfrm>
                            <a:custGeom>
                              <a:avLst/>
                              <a:gdLst>
                                <a:gd name="T0" fmla="*/ 16 w 16"/>
                                <a:gd name="T1" fmla="*/ 7 h 44"/>
                                <a:gd name="T2" fmla="*/ 16 w 16"/>
                                <a:gd name="T3" fmla="*/ 7 h 44"/>
                                <a:gd name="T4" fmla="*/ 16 w 16"/>
                                <a:gd name="T5" fmla="*/ 4 h 44"/>
                                <a:gd name="T6" fmla="*/ 14 w 16"/>
                                <a:gd name="T7" fmla="*/ 2 h 44"/>
                                <a:gd name="T8" fmla="*/ 14 w 16"/>
                                <a:gd name="T9" fmla="*/ 2 h 44"/>
                                <a:gd name="T10" fmla="*/ 11 w 16"/>
                                <a:gd name="T11" fmla="*/ 0 h 44"/>
                                <a:gd name="T12" fmla="*/ 9 w 16"/>
                                <a:gd name="T13" fmla="*/ 0 h 44"/>
                                <a:gd name="T14" fmla="*/ 6 w 16"/>
                                <a:gd name="T15" fmla="*/ 0 h 44"/>
                                <a:gd name="T16" fmla="*/ 6 w 16"/>
                                <a:gd name="T17" fmla="*/ 2 h 44"/>
                                <a:gd name="T18" fmla="*/ 4 w 16"/>
                                <a:gd name="T19" fmla="*/ 2 h 44"/>
                                <a:gd name="T20" fmla="*/ 0 w 16"/>
                                <a:gd name="T21" fmla="*/ 4 h 44"/>
                                <a:gd name="T22" fmla="*/ 0 w 16"/>
                                <a:gd name="T23" fmla="*/ 7 h 44"/>
                                <a:gd name="T24" fmla="*/ 0 w 16"/>
                                <a:gd name="T25" fmla="*/ 36 h 44"/>
                                <a:gd name="T26" fmla="*/ 0 w 16"/>
                                <a:gd name="T27" fmla="*/ 39 h 44"/>
                                <a:gd name="T28" fmla="*/ 0 w 16"/>
                                <a:gd name="T29" fmla="*/ 39 h 44"/>
                                <a:gd name="T30" fmla="*/ 4 w 16"/>
                                <a:gd name="T31" fmla="*/ 41 h 44"/>
                                <a:gd name="T32" fmla="*/ 6 w 16"/>
                                <a:gd name="T33" fmla="*/ 44 h 44"/>
                                <a:gd name="T34" fmla="*/ 6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4"/>
                                  </a:lnTo>
                                  <a:lnTo>
                                    <a:pt x="14" y="2"/>
                                  </a:lnTo>
                                  <a:lnTo>
                                    <a:pt x="14" y="2"/>
                                  </a:lnTo>
                                  <a:lnTo>
                                    <a:pt x="11" y="0"/>
                                  </a:lnTo>
                                  <a:lnTo>
                                    <a:pt x="9" y="0"/>
                                  </a:lnTo>
                                  <a:lnTo>
                                    <a:pt x="6" y="0"/>
                                  </a:lnTo>
                                  <a:lnTo>
                                    <a:pt x="6" y="2"/>
                                  </a:lnTo>
                                  <a:lnTo>
                                    <a:pt x="4" y="2"/>
                                  </a:lnTo>
                                  <a:lnTo>
                                    <a:pt x="0" y="4"/>
                                  </a:lnTo>
                                  <a:lnTo>
                                    <a:pt x="0" y="7"/>
                                  </a:lnTo>
                                  <a:lnTo>
                                    <a:pt x="0" y="36"/>
                                  </a:lnTo>
                                  <a:lnTo>
                                    <a:pt x="0" y="39"/>
                                  </a:lnTo>
                                  <a:lnTo>
                                    <a:pt x="0" y="39"/>
                                  </a:lnTo>
                                  <a:lnTo>
                                    <a:pt x="4" y="41"/>
                                  </a:lnTo>
                                  <a:lnTo>
                                    <a:pt x="6" y="44"/>
                                  </a:lnTo>
                                  <a:lnTo>
                                    <a:pt x="6" y="44"/>
                                  </a:lnTo>
                                  <a:lnTo>
                                    <a:pt x="9" y="44"/>
                                  </a:lnTo>
                                  <a:lnTo>
                                    <a:pt x="11" y="44"/>
                                  </a:lnTo>
                                  <a:lnTo>
                                    <a:pt x="14" y="44"/>
                                  </a:lnTo>
                                  <a:lnTo>
                                    <a:pt x="14" y="41"/>
                                  </a:lnTo>
                                  <a:lnTo>
                                    <a:pt x="16" y="39"/>
                                  </a:lnTo>
                                  <a:lnTo>
                                    <a:pt x="16" y="39"/>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4" name="Line 253"/>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5" name="Freeform 254"/>
                          <wps:cNvSpPr>
                            <a:spLocks/>
                          </wps:cNvSpPr>
                          <wps:spPr bwMode="auto">
                            <a:xfrm>
                              <a:off x="2577" y="-681"/>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11 h 16"/>
                                <a:gd name="T16" fmla="*/ 0 w 29"/>
                                <a:gd name="T17" fmla="*/ 11 h 16"/>
                                <a:gd name="T18" fmla="*/ 4 w 29"/>
                                <a:gd name="T19" fmla="*/ 13 h 16"/>
                                <a:gd name="T20" fmla="*/ 6 w 29"/>
                                <a:gd name="T21" fmla="*/ 16 h 16"/>
                                <a:gd name="T22" fmla="*/ 6 w 29"/>
                                <a:gd name="T23" fmla="*/ 16 h 16"/>
                                <a:gd name="T24" fmla="*/ 19 w 29"/>
                                <a:gd name="T25" fmla="*/ 16 h 16"/>
                                <a:gd name="T26" fmla="*/ 24 w 29"/>
                                <a:gd name="T27" fmla="*/ 16 h 16"/>
                                <a:gd name="T28" fmla="*/ 26 w 29"/>
                                <a:gd name="T29" fmla="*/ 16 h 16"/>
                                <a:gd name="T30" fmla="*/ 26 w 29"/>
                                <a:gd name="T31" fmla="*/ 13 h 16"/>
                                <a:gd name="T32" fmla="*/ 29 w 29"/>
                                <a:gd name="T33" fmla="*/ 11 h 16"/>
                                <a:gd name="T34" fmla="*/ 29 w 29"/>
                                <a:gd name="T35" fmla="*/ 11 h 16"/>
                                <a:gd name="T36" fmla="*/ 29 w 29"/>
                                <a:gd name="T37" fmla="*/ 8 h 16"/>
                                <a:gd name="T38" fmla="*/ 29 w 29"/>
                                <a:gd name="T39" fmla="*/ 6 h 16"/>
                                <a:gd name="T40" fmla="*/ 29 w 29"/>
                                <a:gd name="T41" fmla="*/ 2 h 16"/>
                                <a:gd name="T42" fmla="*/ 26 w 29"/>
                                <a:gd name="T43" fmla="*/ 2 h 16"/>
                                <a:gd name="T44" fmla="*/ 26 w 29"/>
                                <a:gd name="T45" fmla="*/ 0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11"/>
                                  </a:lnTo>
                                  <a:lnTo>
                                    <a:pt x="0" y="11"/>
                                  </a:lnTo>
                                  <a:lnTo>
                                    <a:pt x="4" y="13"/>
                                  </a:lnTo>
                                  <a:lnTo>
                                    <a:pt x="6" y="16"/>
                                  </a:lnTo>
                                  <a:lnTo>
                                    <a:pt x="6" y="16"/>
                                  </a:lnTo>
                                  <a:lnTo>
                                    <a:pt x="19" y="16"/>
                                  </a:lnTo>
                                  <a:lnTo>
                                    <a:pt x="24" y="16"/>
                                  </a:lnTo>
                                  <a:lnTo>
                                    <a:pt x="26" y="16"/>
                                  </a:lnTo>
                                  <a:lnTo>
                                    <a:pt x="26" y="13"/>
                                  </a:lnTo>
                                  <a:lnTo>
                                    <a:pt x="29" y="11"/>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6" name="Line 255"/>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7" name="Freeform 256"/>
                          <wps:cNvSpPr>
                            <a:spLocks/>
                          </wps:cNvSpPr>
                          <wps:spPr bwMode="auto">
                            <a:xfrm>
                              <a:off x="2584" y="-681"/>
                              <a:ext cx="7" cy="22"/>
                            </a:xfrm>
                            <a:custGeom>
                              <a:avLst/>
                              <a:gdLst>
                                <a:gd name="T0" fmla="*/ 15 w 15"/>
                                <a:gd name="T1" fmla="*/ 8 h 44"/>
                                <a:gd name="T2" fmla="*/ 15 w 15"/>
                                <a:gd name="T3" fmla="*/ 6 h 44"/>
                                <a:gd name="T4" fmla="*/ 15 w 15"/>
                                <a:gd name="T5" fmla="*/ 2 h 44"/>
                                <a:gd name="T6" fmla="*/ 12 w 15"/>
                                <a:gd name="T7" fmla="*/ 2 h 44"/>
                                <a:gd name="T8" fmla="*/ 12 w 15"/>
                                <a:gd name="T9" fmla="*/ 0 h 44"/>
                                <a:gd name="T10" fmla="*/ 10 w 15"/>
                                <a:gd name="T11" fmla="*/ 0 h 44"/>
                                <a:gd name="T12" fmla="*/ 7 w 15"/>
                                <a:gd name="T13" fmla="*/ 0 h 44"/>
                                <a:gd name="T14" fmla="*/ 7 w 15"/>
                                <a:gd name="T15" fmla="*/ 0 h 44"/>
                                <a:gd name="T16" fmla="*/ 5 w 15"/>
                                <a:gd name="T17" fmla="*/ 0 h 44"/>
                                <a:gd name="T18" fmla="*/ 2 w 15"/>
                                <a:gd name="T19" fmla="*/ 2 h 44"/>
                                <a:gd name="T20" fmla="*/ 2 w 15"/>
                                <a:gd name="T21" fmla="*/ 2 h 44"/>
                                <a:gd name="T22" fmla="*/ 0 w 15"/>
                                <a:gd name="T23" fmla="*/ 6 h 44"/>
                                <a:gd name="T24" fmla="*/ 0 w 15"/>
                                <a:gd name="T25" fmla="*/ 34 h 44"/>
                                <a:gd name="T26" fmla="*/ 0 w 15"/>
                                <a:gd name="T27" fmla="*/ 37 h 44"/>
                                <a:gd name="T28" fmla="*/ 2 w 15"/>
                                <a:gd name="T29" fmla="*/ 39 h 44"/>
                                <a:gd name="T30" fmla="*/ 2 w 15"/>
                                <a:gd name="T31" fmla="*/ 42 h 44"/>
                                <a:gd name="T32" fmla="*/ 5 w 15"/>
                                <a:gd name="T33" fmla="*/ 42 h 44"/>
                                <a:gd name="T34" fmla="*/ 7 w 15"/>
                                <a:gd name="T35" fmla="*/ 42 h 44"/>
                                <a:gd name="T36" fmla="*/ 7 w 15"/>
                                <a:gd name="T37" fmla="*/ 44 h 44"/>
                                <a:gd name="T38" fmla="*/ 10 w 15"/>
                                <a:gd name="T39" fmla="*/ 42 h 44"/>
                                <a:gd name="T40" fmla="*/ 12 w 15"/>
                                <a:gd name="T41" fmla="*/ 42 h 44"/>
                                <a:gd name="T42" fmla="*/ 12 w 15"/>
                                <a:gd name="T43" fmla="*/ 42 h 44"/>
                                <a:gd name="T44" fmla="*/ 15 w 15"/>
                                <a:gd name="T45" fmla="*/ 39 h 44"/>
                                <a:gd name="T46" fmla="*/ 15 w 15"/>
                                <a:gd name="T47" fmla="*/ 37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2"/>
                                  </a:lnTo>
                                  <a:lnTo>
                                    <a:pt x="12" y="2"/>
                                  </a:lnTo>
                                  <a:lnTo>
                                    <a:pt x="12" y="0"/>
                                  </a:lnTo>
                                  <a:lnTo>
                                    <a:pt x="10" y="0"/>
                                  </a:lnTo>
                                  <a:lnTo>
                                    <a:pt x="7" y="0"/>
                                  </a:lnTo>
                                  <a:lnTo>
                                    <a:pt x="7" y="0"/>
                                  </a:lnTo>
                                  <a:lnTo>
                                    <a:pt x="5" y="0"/>
                                  </a:lnTo>
                                  <a:lnTo>
                                    <a:pt x="2" y="2"/>
                                  </a:lnTo>
                                  <a:lnTo>
                                    <a:pt x="2" y="2"/>
                                  </a:lnTo>
                                  <a:lnTo>
                                    <a:pt x="0" y="6"/>
                                  </a:lnTo>
                                  <a:lnTo>
                                    <a:pt x="0" y="34"/>
                                  </a:lnTo>
                                  <a:lnTo>
                                    <a:pt x="0" y="37"/>
                                  </a:lnTo>
                                  <a:lnTo>
                                    <a:pt x="2" y="39"/>
                                  </a:lnTo>
                                  <a:lnTo>
                                    <a:pt x="2" y="42"/>
                                  </a:lnTo>
                                  <a:lnTo>
                                    <a:pt x="5" y="42"/>
                                  </a:lnTo>
                                  <a:lnTo>
                                    <a:pt x="7" y="42"/>
                                  </a:lnTo>
                                  <a:lnTo>
                                    <a:pt x="7" y="44"/>
                                  </a:lnTo>
                                  <a:lnTo>
                                    <a:pt x="10" y="42"/>
                                  </a:lnTo>
                                  <a:lnTo>
                                    <a:pt x="12" y="42"/>
                                  </a:lnTo>
                                  <a:lnTo>
                                    <a:pt x="12" y="42"/>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8" name="Line 257"/>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9" name="Freeform 258"/>
                          <wps:cNvSpPr>
                            <a:spLocks/>
                          </wps:cNvSpPr>
                          <wps:spPr bwMode="auto">
                            <a:xfrm>
                              <a:off x="2584" y="-667"/>
                              <a:ext cx="31" cy="7"/>
                            </a:xfrm>
                            <a:custGeom>
                              <a:avLst/>
                              <a:gdLst>
                                <a:gd name="T0" fmla="*/ 7 w 61"/>
                                <a:gd name="T1" fmla="*/ 0 h 14"/>
                                <a:gd name="T2" fmla="*/ 7 w 61"/>
                                <a:gd name="T3" fmla="*/ 0 h 14"/>
                                <a:gd name="T4" fmla="*/ 5 w 61"/>
                                <a:gd name="T5" fmla="*/ 0 h 14"/>
                                <a:gd name="T6" fmla="*/ 2 w 61"/>
                                <a:gd name="T7" fmla="*/ 0 h 14"/>
                                <a:gd name="T8" fmla="*/ 2 w 61"/>
                                <a:gd name="T9" fmla="*/ 4 h 14"/>
                                <a:gd name="T10" fmla="*/ 0 w 61"/>
                                <a:gd name="T11" fmla="*/ 6 h 14"/>
                                <a:gd name="T12" fmla="*/ 0 w 61"/>
                                <a:gd name="T13" fmla="*/ 9 h 14"/>
                                <a:gd name="T14" fmla="*/ 0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4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6 h 14"/>
                                <a:gd name="T40" fmla="*/ 59 w 61"/>
                                <a:gd name="T41" fmla="*/ 4 h 14"/>
                                <a:gd name="T42" fmla="*/ 59 w 61"/>
                                <a:gd name="T43" fmla="*/ 0 h 14"/>
                                <a:gd name="T44" fmla="*/ 56 w 61"/>
                                <a:gd name="T45" fmla="*/ 0 h 14"/>
                                <a:gd name="T46" fmla="*/ 54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4"/>
                                  </a:lnTo>
                                  <a:lnTo>
                                    <a:pt x="0" y="6"/>
                                  </a:lnTo>
                                  <a:lnTo>
                                    <a:pt x="0" y="9"/>
                                  </a:lnTo>
                                  <a:lnTo>
                                    <a:pt x="0" y="9"/>
                                  </a:lnTo>
                                  <a:lnTo>
                                    <a:pt x="2" y="11"/>
                                  </a:lnTo>
                                  <a:lnTo>
                                    <a:pt x="2" y="14"/>
                                  </a:lnTo>
                                  <a:lnTo>
                                    <a:pt x="5" y="14"/>
                                  </a:lnTo>
                                  <a:lnTo>
                                    <a:pt x="7" y="14"/>
                                  </a:lnTo>
                                  <a:lnTo>
                                    <a:pt x="51" y="14"/>
                                  </a:lnTo>
                                  <a:lnTo>
                                    <a:pt x="54" y="14"/>
                                  </a:lnTo>
                                  <a:lnTo>
                                    <a:pt x="56" y="14"/>
                                  </a:lnTo>
                                  <a:lnTo>
                                    <a:pt x="59" y="14"/>
                                  </a:lnTo>
                                  <a:lnTo>
                                    <a:pt x="59" y="11"/>
                                  </a:lnTo>
                                  <a:lnTo>
                                    <a:pt x="61" y="9"/>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0" name="Line 259"/>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1" name="Freeform 260"/>
                          <wps:cNvSpPr>
                            <a:spLocks/>
                          </wps:cNvSpPr>
                          <wps:spPr bwMode="auto">
                            <a:xfrm>
                              <a:off x="2607" y="-667"/>
                              <a:ext cx="8" cy="35"/>
                            </a:xfrm>
                            <a:custGeom>
                              <a:avLst/>
                              <a:gdLst>
                                <a:gd name="T0" fmla="*/ 15 w 15"/>
                                <a:gd name="T1" fmla="*/ 9 h 70"/>
                                <a:gd name="T2" fmla="*/ 15 w 15"/>
                                <a:gd name="T3" fmla="*/ 6 h 70"/>
                                <a:gd name="T4" fmla="*/ 13 w 15"/>
                                <a:gd name="T5" fmla="*/ 4 h 70"/>
                                <a:gd name="T6" fmla="*/ 13 w 15"/>
                                <a:gd name="T7" fmla="*/ 0 h 70"/>
                                <a:gd name="T8" fmla="*/ 10 w 15"/>
                                <a:gd name="T9" fmla="*/ 0 h 70"/>
                                <a:gd name="T10" fmla="*/ 8 w 15"/>
                                <a:gd name="T11" fmla="*/ 0 h 70"/>
                                <a:gd name="T12" fmla="*/ 8 w 15"/>
                                <a:gd name="T13" fmla="*/ 0 h 70"/>
                                <a:gd name="T14" fmla="*/ 5 w 15"/>
                                <a:gd name="T15" fmla="*/ 0 h 70"/>
                                <a:gd name="T16" fmla="*/ 3 w 15"/>
                                <a:gd name="T17" fmla="*/ 0 h 70"/>
                                <a:gd name="T18" fmla="*/ 3 w 15"/>
                                <a:gd name="T19" fmla="*/ 0 h 70"/>
                                <a:gd name="T20" fmla="*/ 0 w 15"/>
                                <a:gd name="T21" fmla="*/ 4 h 70"/>
                                <a:gd name="T22" fmla="*/ 0 w 15"/>
                                <a:gd name="T23" fmla="*/ 6 h 70"/>
                                <a:gd name="T24" fmla="*/ 0 w 15"/>
                                <a:gd name="T25" fmla="*/ 63 h 70"/>
                                <a:gd name="T26" fmla="*/ 0 w 15"/>
                                <a:gd name="T27" fmla="*/ 65 h 70"/>
                                <a:gd name="T28" fmla="*/ 0 w 15"/>
                                <a:gd name="T29" fmla="*/ 65 h 70"/>
                                <a:gd name="T30" fmla="*/ 3 w 15"/>
                                <a:gd name="T31" fmla="*/ 68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8 h 70"/>
                                <a:gd name="T44" fmla="*/ 13 w 15"/>
                                <a:gd name="T45" fmla="*/ 65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3" y="4"/>
                                  </a:lnTo>
                                  <a:lnTo>
                                    <a:pt x="13" y="0"/>
                                  </a:lnTo>
                                  <a:lnTo>
                                    <a:pt x="10" y="0"/>
                                  </a:lnTo>
                                  <a:lnTo>
                                    <a:pt x="8" y="0"/>
                                  </a:lnTo>
                                  <a:lnTo>
                                    <a:pt x="8" y="0"/>
                                  </a:lnTo>
                                  <a:lnTo>
                                    <a:pt x="5" y="0"/>
                                  </a:lnTo>
                                  <a:lnTo>
                                    <a:pt x="3" y="0"/>
                                  </a:lnTo>
                                  <a:lnTo>
                                    <a:pt x="3" y="0"/>
                                  </a:lnTo>
                                  <a:lnTo>
                                    <a:pt x="0" y="4"/>
                                  </a:lnTo>
                                  <a:lnTo>
                                    <a:pt x="0" y="6"/>
                                  </a:lnTo>
                                  <a:lnTo>
                                    <a:pt x="0" y="63"/>
                                  </a:lnTo>
                                  <a:lnTo>
                                    <a:pt x="0" y="65"/>
                                  </a:lnTo>
                                  <a:lnTo>
                                    <a:pt x="0" y="65"/>
                                  </a:lnTo>
                                  <a:lnTo>
                                    <a:pt x="3" y="68"/>
                                  </a:lnTo>
                                  <a:lnTo>
                                    <a:pt x="3" y="70"/>
                                  </a:lnTo>
                                  <a:lnTo>
                                    <a:pt x="5" y="70"/>
                                  </a:lnTo>
                                  <a:lnTo>
                                    <a:pt x="8" y="70"/>
                                  </a:lnTo>
                                  <a:lnTo>
                                    <a:pt x="8" y="70"/>
                                  </a:lnTo>
                                  <a:lnTo>
                                    <a:pt x="10" y="70"/>
                                  </a:lnTo>
                                  <a:lnTo>
                                    <a:pt x="13" y="68"/>
                                  </a:lnTo>
                                  <a:lnTo>
                                    <a:pt x="13" y="65"/>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2" name="Line 261"/>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3" name="Freeform 262"/>
                          <wps:cNvSpPr>
                            <a:spLocks/>
                          </wps:cNvSpPr>
                          <wps:spPr bwMode="auto">
                            <a:xfrm>
                              <a:off x="2607" y="-640"/>
                              <a:ext cx="17" cy="8"/>
                            </a:xfrm>
                            <a:custGeom>
                              <a:avLst/>
                              <a:gdLst>
                                <a:gd name="T0" fmla="*/ 8 w 34"/>
                                <a:gd name="T1" fmla="*/ 0 h 15"/>
                                <a:gd name="T2" fmla="*/ 5 w 34"/>
                                <a:gd name="T3" fmla="*/ 0 h 15"/>
                                <a:gd name="T4" fmla="*/ 3 w 34"/>
                                <a:gd name="T5" fmla="*/ 0 h 15"/>
                                <a:gd name="T6" fmla="*/ 3 w 34"/>
                                <a:gd name="T7" fmla="*/ 3 h 15"/>
                                <a:gd name="T8" fmla="*/ 0 w 34"/>
                                <a:gd name="T9" fmla="*/ 3 h 15"/>
                                <a:gd name="T10" fmla="*/ 0 w 34"/>
                                <a:gd name="T11" fmla="*/ 5 h 15"/>
                                <a:gd name="T12" fmla="*/ 0 w 34"/>
                                <a:gd name="T13" fmla="*/ 8 h 15"/>
                                <a:gd name="T14" fmla="*/ 0 w 34"/>
                                <a:gd name="T15" fmla="*/ 10 h 15"/>
                                <a:gd name="T16" fmla="*/ 0 w 34"/>
                                <a:gd name="T17" fmla="*/ 10 h 15"/>
                                <a:gd name="T18" fmla="*/ 3 w 34"/>
                                <a:gd name="T19" fmla="*/ 13 h 15"/>
                                <a:gd name="T20" fmla="*/ 3 w 34"/>
                                <a:gd name="T21" fmla="*/ 15 h 15"/>
                                <a:gd name="T22" fmla="*/ 5 w 34"/>
                                <a:gd name="T23" fmla="*/ 15 h 15"/>
                                <a:gd name="T24" fmla="*/ 21 w 34"/>
                                <a:gd name="T25" fmla="*/ 15 h 15"/>
                                <a:gd name="T26" fmla="*/ 26 w 34"/>
                                <a:gd name="T27" fmla="*/ 15 h 15"/>
                                <a:gd name="T28" fmla="*/ 29 w 34"/>
                                <a:gd name="T29" fmla="*/ 15 h 15"/>
                                <a:gd name="T30" fmla="*/ 31 w 34"/>
                                <a:gd name="T31" fmla="*/ 13 h 15"/>
                                <a:gd name="T32" fmla="*/ 31 w 34"/>
                                <a:gd name="T33" fmla="*/ 10 h 15"/>
                                <a:gd name="T34" fmla="*/ 34 w 34"/>
                                <a:gd name="T35" fmla="*/ 10 h 15"/>
                                <a:gd name="T36" fmla="*/ 34 w 34"/>
                                <a:gd name="T37" fmla="*/ 8 h 15"/>
                                <a:gd name="T38" fmla="*/ 34 w 34"/>
                                <a:gd name="T39" fmla="*/ 5 h 15"/>
                                <a:gd name="T40" fmla="*/ 31 w 34"/>
                                <a:gd name="T41" fmla="*/ 3 h 15"/>
                                <a:gd name="T42" fmla="*/ 31 w 34"/>
                                <a:gd name="T43" fmla="*/ 3 h 15"/>
                                <a:gd name="T44" fmla="*/ 29 w 34"/>
                                <a:gd name="T45" fmla="*/ 0 h 15"/>
                                <a:gd name="T46" fmla="*/ 26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0"/>
                                  </a:lnTo>
                                  <a:lnTo>
                                    <a:pt x="3" y="3"/>
                                  </a:lnTo>
                                  <a:lnTo>
                                    <a:pt x="0" y="3"/>
                                  </a:lnTo>
                                  <a:lnTo>
                                    <a:pt x="0" y="5"/>
                                  </a:lnTo>
                                  <a:lnTo>
                                    <a:pt x="0" y="8"/>
                                  </a:lnTo>
                                  <a:lnTo>
                                    <a:pt x="0" y="10"/>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31" y="3"/>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4" name="Line 263"/>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5" name="Freeform 264"/>
                          <wps:cNvSpPr>
                            <a:spLocks/>
                          </wps:cNvSpPr>
                          <wps:spPr bwMode="auto">
                            <a:xfrm>
                              <a:off x="2616" y="-640"/>
                              <a:ext cx="8" cy="22"/>
                            </a:xfrm>
                            <a:custGeom>
                              <a:avLst/>
                              <a:gdLst>
                                <a:gd name="T0" fmla="*/ 15 w 15"/>
                                <a:gd name="T1" fmla="*/ 8 h 44"/>
                                <a:gd name="T2" fmla="*/ 15 w 15"/>
                                <a:gd name="T3" fmla="*/ 5 h 44"/>
                                <a:gd name="T4" fmla="*/ 12 w 15"/>
                                <a:gd name="T5" fmla="*/ 3 h 44"/>
                                <a:gd name="T6" fmla="*/ 12 w 15"/>
                                <a:gd name="T7" fmla="*/ 3 h 44"/>
                                <a:gd name="T8" fmla="*/ 10 w 15"/>
                                <a:gd name="T9" fmla="*/ 0 h 44"/>
                                <a:gd name="T10" fmla="*/ 7 w 15"/>
                                <a:gd name="T11" fmla="*/ 0 h 44"/>
                                <a:gd name="T12" fmla="*/ 7 w 15"/>
                                <a:gd name="T13" fmla="*/ 0 h 44"/>
                                <a:gd name="T14" fmla="*/ 5 w 15"/>
                                <a:gd name="T15" fmla="*/ 0 h 44"/>
                                <a:gd name="T16" fmla="*/ 2 w 15"/>
                                <a:gd name="T17" fmla="*/ 0 h 44"/>
                                <a:gd name="T18" fmla="*/ 2 w 15"/>
                                <a:gd name="T19" fmla="*/ 3 h 44"/>
                                <a:gd name="T20" fmla="*/ 0 w 15"/>
                                <a:gd name="T21" fmla="*/ 3 h 44"/>
                                <a:gd name="T22" fmla="*/ 0 w 15"/>
                                <a:gd name="T23" fmla="*/ 5 h 44"/>
                                <a:gd name="T24" fmla="*/ 0 w 15"/>
                                <a:gd name="T25" fmla="*/ 34 h 44"/>
                                <a:gd name="T26" fmla="*/ 0 w 15"/>
                                <a:gd name="T27" fmla="*/ 36 h 44"/>
                                <a:gd name="T28" fmla="*/ 0 w 15"/>
                                <a:gd name="T29" fmla="*/ 38 h 44"/>
                                <a:gd name="T30" fmla="*/ 2 w 15"/>
                                <a:gd name="T31" fmla="*/ 41 h 44"/>
                                <a:gd name="T32" fmla="*/ 2 w 15"/>
                                <a:gd name="T33" fmla="*/ 41 h 44"/>
                                <a:gd name="T34" fmla="*/ 5 w 15"/>
                                <a:gd name="T35" fmla="*/ 41 h 44"/>
                                <a:gd name="T36" fmla="*/ 7 w 15"/>
                                <a:gd name="T37" fmla="*/ 44 h 44"/>
                                <a:gd name="T38" fmla="*/ 7 w 15"/>
                                <a:gd name="T39" fmla="*/ 41 h 44"/>
                                <a:gd name="T40" fmla="*/ 10 w 15"/>
                                <a:gd name="T41" fmla="*/ 41 h 44"/>
                                <a:gd name="T42" fmla="*/ 12 w 15"/>
                                <a:gd name="T43" fmla="*/ 41 h 44"/>
                                <a:gd name="T44" fmla="*/ 12 w 15"/>
                                <a:gd name="T45" fmla="*/ 38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3"/>
                                  </a:lnTo>
                                  <a:lnTo>
                                    <a:pt x="10" y="0"/>
                                  </a:lnTo>
                                  <a:lnTo>
                                    <a:pt x="7" y="0"/>
                                  </a:lnTo>
                                  <a:lnTo>
                                    <a:pt x="7" y="0"/>
                                  </a:lnTo>
                                  <a:lnTo>
                                    <a:pt x="5" y="0"/>
                                  </a:lnTo>
                                  <a:lnTo>
                                    <a:pt x="2" y="0"/>
                                  </a:lnTo>
                                  <a:lnTo>
                                    <a:pt x="2" y="3"/>
                                  </a:lnTo>
                                  <a:lnTo>
                                    <a:pt x="0" y="3"/>
                                  </a:lnTo>
                                  <a:lnTo>
                                    <a:pt x="0" y="5"/>
                                  </a:lnTo>
                                  <a:lnTo>
                                    <a:pt x="0" y="34"/>
                                  </a:lnTo>
                                  <a:lnTo>
                                    <a:pt x="0" y="36"/>
                                  </a:lnTo>
                                  <a:lnTo>
                                    <a:pt x="0" y="38"/>
                                  </a:lnTo>
                                  <a:lnTo>
                                    <a:pt x="2" y="41"/>
                                  </a:lnTo>
                                  <a:lnTo>
                                    <a:pt x="2" y="41"/>
                                  </a:lnTo>
                                  <a:lnTo>
                                    <a:pt x="5" y="41"/>
                                  </a:lnTo>
                                  <a:lnTo>
                                    <a:pt x="7" y="44"/>
                                  </a:lnTo>
                                  <a:lnTo>
                                    <a:pt x="7" y="41"/>
                                  </a:lnTo>
                                  <a:lnTo>
                                    <a:pt x="10" y="41"/>
                                  </a:lnTo>
                                  <a:lnTo>
                                    <a:pt x="12" y="41"/>
                                  </a:lnTo>
                                  <a:lnTo>
                                    <a:pt x="12"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6" name="Line 265"/>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7" name="Freeform 266"/>
                          <wps:cNvSpPr>
                            <a:spLocks/>
                          </wps:cNvSpPr>
                          <wps:spPr bwMode="auto">
                            <a:xfrm>
                              <a:off x="2616" y="-625"/>
                              <a:ext cx="27" cy="6"/>
                            </a:xfrm>
                            <a:custGeom>
                              <a:avLst/>
                              <a:gdLst>
                                <a:gd name="T0" fmla="*/ 7 w 54"/>
                                <a:gd name="T1" fmla="*/ 0 h 12"/>
                                <a:gd name="T2" fmla="*/ 5 w 54"/>
                                <a:gd name="T3" fmla="*/ 0 h 12"/>
                                <a:gd name="T4" fmla="*/ 2 w 54"/>
                                <a:gd name="T5" fmla="*/ 0 h 12"/>
                                <a:gd name="T6" fmla="*/ 2 w 54"/>
                                <a:gd name="T7" fmla="*/ 0 h 12"/>
                                <a:gd name="T8" fmla="*/ 0 w 54"/>
                                <a:gd name="T9" fmla="*/ 2 h 12"/>
                                <a:gd name="T10" fmla="*/ 0 w 54"/>
                                <a:gd name="T11" fmla="*/ 5 h 12"/>
                                <a:gd name="T12" fmla="*/ 0 w 54"/>
                                <a:gd name="T13" fmla="*/ 7 h 12"/>
                                <a:gd name="T14" fmla="*/ 0 w 54"/>
                                <a:gd name="T15" fmla="*/ 7 h 12"/>
                                <a:gd name="T16" fmla="*/ 0 w 54"/>
                                <a:gd name="T17" fmla="*/ 9 h 12"/>
                                <a:gd name="T18" fmla="*/ 2 w 54"/>
                                <a:gd name="T19" fmla="*/ 12 h 12"/>
                                <a:gd name="T20" fmla="*/ 2 w 54"/>
                                <a:gd name="T21" fmla="*/ 12 h 12"/>
                                <a:gd name="T22" fmla="*/ 5 w 54"/>
                                <a:gd name="T23" fmla="*/ 12 h 12"/>
                                <a:gd name="T24" fmla="*/ 43 w 54"/>
                                <a:gd name="T25" fmla="*/ 12 h 12"/>
                                <a:gd name="T26" fmla="*/ 49 w 54"/>
                                <a:gd name="T27" fmla="*/ 12 h 12"/>
                                <a:gd name="T28" fmla="*/ 51 w 54"/>
                                <a:gd name="T29" fmla="*/ 12 h 12"/>
                                <a:gd name="T30" fmla="*/ 51 w 54"/>
                                <a:gd name="T31" fmla="*/ 12 h 12"/>
                                <a:gd name="T32" fmla="*/ 54 w 54"/>
                                <a:gd name="T33" fmla="*/ 9 h 12"/>
                                <a:gd name="T34" fmla="*/ 54 w 54"/>
                                <a:gd name="T35" fmla="*/ 7 h 12"/>
                                <a:gd name="T36" fmla="*/ 54 w 54"/>
                                <a:gd name="T37" fmla="*/ 7 h 12"/>
                                <a:gd name="T38" fmla="*/ 54 w 54"/>
                                <a:gd name="T39" fmla="*/ 5 h 12"/>
                                <a:gd name="T40" fmla="*/ 54 w 54"/>
                                <a:gd name="T41" fmla="*/ 2 h 12"/>
                                <a:gd name="T42" fmla="*/ 51 w 54"/>
                                <a:gd name="T43" fmla="*/ 0 h 12"/>
                                <a:gd name="T44" fmla="*/ 51 w 54"/>
                                <a:gd name="T45" fmla="*/ 0 h 12"/>
                                <a:gd name="T46" fmla="*/ 49 w 54"/>
                                <a:gd name="T47" fmla="*/ 0 h 12"/>
                                <a:gd name="T48" fmla="*/ 45 w 54"/>
                                <a:gd name="T49" fmla="*/ 0 h 12"/>
                                <a:gd name="T50" fmla="*/ 7 w 54"/>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2">
                                  <a:moveTo>
                                    <a:pt x="7" y="0"/>
                                  </a:moveTo>
                                  <a:lnTo>
                                    <a:pt x="5" y="0"/>
                                  </a:lnTo>
                                  <a:lnTo>
                                    <a:pt x="2" y="0"/>
                                  </a:lnTo>
                                  <a:lnTo>
                                    <a:pt x="2" y="0"/>
                                  </a:lnTo>
                                  <a:lnTo>
                                    <a:pt x="0" y="2"/>
                                  </a:lnTo>
                                  <a:lnTo>
                                    <a:pt x="0" y="5"/>
                                  </a:lnTo>
                                  <a:lnTo>
                                    <a:pt x="0" y="7"/>
                                  </a:lnTo>
                                  <a:lnTo>
                                    <a:pt x="0" y="7"/>
                                  </a:lnTo>
                                  <a:lnTo>
                                    <a:pt x="0" y="9"/>
                                  </a:lnTo>
                                  <a:lnTo>
                                    <a:pt x="2" y="12"/>
                                  </a:lnTo>
                                  <a:lnTo>
                                    <a:pt x="2" y="12"/>
                                  </a:lnTo>
                                  <a:lnTo>
                                    <a:pt x="5" y="12"/>
                                  </a:lnTo>
                                  <a:lnTo>
                                    <a:pt x="43" y="12"/>
                                  </a:lnTo>
                                  <a:lnTo>
                                    <a:pt x="49" y="12"/>
                                  </a:lnTo>
                                  <a:lnTo>
                                    <a:pt x="51" y="12"/>
                                  </a:lnTo>
                                  <a:lnTo>
                                    <a:pt x="51" y="12"/>
                                  </a:lnTo>
                                  <a:lnTo>
                                    <a:pt x="54" y="9"/>
                                  </a:lnTo>
                                  <a:lnTo>
                                    <a:pt x="54" y="7"/>
                                  </a:lnTo>
                                  <a:lnTo>
                                    <a:pt x="54" y="7"/>
                                  </a:lnTo>
                                  <a:lnTo>
                                    <a:pt x="54" y="5"/>
                                  </a:lnTo>
                                  <a:lnTo>
                                    <a:pt x="54" y="2"/>
                                  </a:lnTo>
                                  <a:lnTo>
                                    <a:pt x="51" y="0"/>
                                  </a:lnTo>
                                  <a:lnTo>
                                    <a:pt x="51" y="0"/>
                                  </a:lnTo>
                                  <a:lnTo>
                                    <a:pt x="49" y="0"/>
                                  </a:lnTo>
                                  <a:lnTo>
                                    <a:pt x="4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8" name="Line 267"/>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9" name="Freeform 268"/>
                          <wps:cNvSpPr>
                            <a:spLocks/>
                          </wps:cNvSpPr>
                          <wps:spPr bwMode="auto">
                            <a:xfrm>
                              <a:off x="2636" y="-625"/>
                              <a:ext cx="7" cy="35"/>
                            </a:xfrm>
                            <a:custGeom>
                              <a:avLst/>
                              <a:gdLst>
                                <a:gd name="T0" fmla="*/ 16 w 16"/>
                                <a:gd name="T1" fmla="*/ 7 h 70"/>
                                <a:gd name="T2" fmla="*/ 16 w 16"/>
                                <a:gd name="T3" fmla="*/ 5 h 70"/>
                                <a:gd name="T4" fmla="*/ 16 w 16"/>
                                <a:gd name="T5" fmla="*/ 2 h 70"/>
                                <a:gd name="T6" fmla="*/ 13 w 16"/>
                                <a:gd name="T7" fmla="*/ 0 h 70"/>
                                <a:gd name="T8" fmla="*/ 13 w 16"/>
                                <a:gd name="T9" fmla="*/ 0 h 70"/>
                                <a:gd name="T10" fmla="*/ 11 w 16"/>
                                <a:gd name="T11" fmla="*/ 0 h 70"/>
                                <a:gd name="T12" fmla="*/ 7 w 16"/>
                                <a:gd name="T13" fmla="*/ 0 h 70"/>
                                <a:gd name="T14" fmla="*/ 7 w 16"/>
                                <a:gd name="T15" fmla="*/ 0 h 70"/>
                                <a:gd name="T16" fmla="*/ 5 w 16"/>
                                <a:gd name="T17" fmla="*/ 0 h 70"/>
                                <a:gd name="T18" fmla="*/ 2 w 16"/>
                                <a:gd name="T19" fmla="*/ 0 h 70"/>
                                <a:gd name="T20" fmla="*/ 2 w 16"/>
                                <a:gd name="T21" fmla="*/ 2 h 70"/>
                                <a:gd name="T22" fmla="*/ 0 w 16"/>
                                <a:gd name="T23" fmla="*/ 5 h 70"/>
                                <a:gd name="T24" fmla="*/ 0 w 16"/>
                                <a:gd name="T25" fmla="*/ 61 h 70"/>
                                <a:gd name="T26" fmla="*/ 0 w 16"/>
                                <a:gd name="T27" fmla="*/ 65 h 70"/>
                                <a:gd name="T28" fmla="*/ 2 w 16"/>
                                <a:gd name="T29" fmla="*/ 65 h 70"/>
                                <a:gd name="T30" fmla="*/ 2 w 16"/>
                                <a:gd name="T31" fmla="*/ 67 h 70"/>
                                <a:gd name="T32" fmla="*/ 5 w 16"/>
                                <a:gd name="T33" fmla="*/ 67 h 70"/>
                                <a:gd name="T34" fmla="*/ 7 w 16"/>
                                <a:gd name="T35" fmla="*/ 70 h 70"/>
                                <a:gd name="T36" fmla="*/ 7 w 16"/>
                                <a:gd name="T37" fmla="*/ 70 h 70"/>
                                <a:gd name="T38" fmla="*/ 11 w 16"/>
                                <a:gd name="T39" fmla="*/ 70 h 70"/>
                                <a:gd name="T40" fmla="*/ 13 w 16"/>
                                <a:gd name="T41" fmla="*/ 67 h 70"/>
                                <a:gd name="T42" fmla="*/ 13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61"/>
                                  </a:lnTo>
                                  <a:lnTo>
                                    <a:pt x="0" y="65"/>
                                  </a:lnTo>
                                  <a:lnTo>
                                    <a:pt x="2" y="65"/>
                                  </a:lnTo>
                                  <a:lnTo>
                                    <a:pt x="2" y="67"/>
                                  </a:lnTo>
                                  <a:lnTo>
                                    <a:pt x="5" y="67"/>
                                  </a:lnTo>
                                  <a:lnTo>
                                    <a:pt x="7" y="70"/>
                                  </a:lnTo>
                                  <a:lnTo>
                                    <a:pt x="7" y="70"/>
                                  </a:lnTo>
                                  <a:lnTo>
                                    <a:pt x="11" y="70"/>
                                  </a:lnTo>
                                  <a:lnTo>
                                    <a:pt x="13" y="67"/>
                                  </a:lnTo>
                                  <a:lnTo>
                                    <a:pt x="13"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0" name="Line 269"/>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1" name="Freeform 270"/>
                          <wps:cNvSpPr>
                            <a:spLocks/>
                          </wps:cNvSpPr>
                          <wps:spPr bwMode="auto">
                            <a:xfrm>
                              <a:off x="2636" y="-598"/>
                              <a:ext cx="40" cy="8"/>
                            </a:xfrm>
                            <a:custGeom>
                              <a:avLst/>
                              <a:gdLst>
                                <a:gd name="T0" fmla="*/ 7 w 80"/>
                                <a:gd name="T1" fmla="*/ 0 h 16"/>
                                <a:gd name="T2" fmla="*/ 7 w 80"/>
                                <a:gd name="T3" fmla="*/ 0 h 16"/>
                                <a:gd name="T4" fmla="*/ 5 w 80"/>
                                <a:gd name="T5" fmla="*/ 0 h 16"/>
                                <a:gd name="T6" fmla="*/ 2 w 80"/>
                                <a:gd name="T7" fmla="*/ 2 h 16"/>
                                <a:gd name="T8" fmla="*/ 2 w 80"/>
                                <a:gd name="T9" fmla="*/ 2 h 16"/>
                                <a:gd name="T10" fmla="*/ 0 w 80"/>
                                <a:gd name="T11" fmla="*/ 5 h 16"/>
                                <a:gd name="T12" fmla="*/ 0 w 80"/>
                                <a:gd name="T13" fmla="*/ 7 h 16"/>
                                <a:gd name="T14" fmla="*/ 0 w 80"/>
                                <a:gd name="T15" fmla="*/ 11 h 16"/>
                                <a:gd name="T16" fmla="*/ 2 w 80"/>
                                <a:gd name="T17" fmla="*/ 11 h 16"/>
                                <a:gd name="T18" fmla="*/ 2 w 80"/>
                                <a:gd name="T19" fmla="*/ 13 h 16"/>
                                <a:gd name="T20" fmla="*/ 5 w 80"/>
                                <a:gd name="T21" fmla="*/ 13 h 16"/>
                                <a:gd name="T22" fmla="*/ 7 w 80"/>
                                <a:gd name="T23" fmla="*/ 16 h 16"/>
                                <a:gd name="T24" fmla="*/ 70 w 80"/>
                                <a:gd name="T25" fmla="*/ 16 h 16"/>
                                <a:gd name="T26" fmla="*/ 72 w 80"/>
                                <a:gd name="T27" fmla="*/ 16 h 16"/>
                                <a:gd name="T28" fmla="*/ 75 w 80"/>
                                <a:gd name="T29" fmla="*/ 13 h 16"/>
                                <a:gd name="T30" fmla="*/ 77 w 80"/>
                                <a:gd name="T31" fmla="*/ 13 h 16"/>
                                <a:gd name="T32" fmla="*/ 77 w 80"/>
                                <a:gd name="T33" fmla="*/ 11 h 16"/>
                                <a:gd name="T34" fmla="*/ 80 w 80"/>
                                <a:gd name="T35" fmla="*/ 11 h 16"/>
                                <a:gd name="T36" fmla="*/ 80 w 80"/>
                                <a:gd name="T37" fmla="*/ 7 h 16"/>
                                <a:gd name="T38" fmla="*/ 80 w 80"/>
                                <a:gd name="T39" fmla="*/ 5 h 16"/>
                                <a:gd name="T40" fmla="*/ 77 w 80"/>
                                <a:gd name="T41" fmla="*/ 2 h 16"/>
                                <a:gd name="T42" fmla="*/ 77 w 80"/>
                                <a:gd name="T43" fmla="*/ 2 h 16"/>
                                <a:gd name="T44" fmla="*/ 75 w 80"/>
                                <a:gd name="T45" fmla="*/ 0 h 16"/>
                                <a:gd name="T46" fmla="*/ 72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2"/>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7" y="2"/>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2" name="Line 271"/>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3" name="Freeform 272"/>
                          <wps:cNvSpPr>
                            <a:spLocks/>
                          </wps:cNvSpPr>
                          <wps:spPr bwMode="auto">
                            <a:xfrm>
                              <a:off x="2668" y="-598"/>
                              <a:ext cx="8" cy="35"/>
                            </a:xfrm>
                            <a:custGeom>
                              <a:avLst/>
                              <a:gdLst>
                                <a:gd name="T0" fmla="*/ 15 w 15"/>
                                <a:gd name="T1" fmla="*/ 7 h 70"/>
                                <a:gd name="T2" fmla="*/ 15 w 15"/>
                                <a:gd name="T3" fmla="*/ 5 h 70"/>
                                <a:gd name="T4" fmla="*/ 12 w 15"/>
                                <a:gd name="T5" fmla="*/ 2 h 70"/>
                                <a:gd name="T6" fmla="*/ 12 w 15"/>
                                <a:gd name="T7" fmla="*/ 2 h 70"/>
                                <a:gd name="T8" fmla="*/ 10 w 15"/>
                                <a:gd name="T9" fmla="*/ 0 h 70"/>
                                <a:gd name="T10" fmla="*/ 7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5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2" y="2"/>
                                  </a:lnTo>
                                  <a:lnTo>
                                    <a:pt x="12" y="2"/>
                                  </a:lnTo>
                                  <a:lnTo>
                                    <a:pt x="10" y="0"/>
                                  </a:lnTo>
                                  <a:lnTo>
                                    <a:pt x="7"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7" y="70"/>
                                  </a:lnTo>
                                  <a:lnTo>
                                    <a:pt x="10" y="70"/>
                                  </a:lnTo>
                                  <a:lnTo>
                                    <a:pt x="12" y="67"/>
                                  </a:lnTo>
                                  <a:lnTo>
                                    <a:pt x="12"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4" name="Line 273"/>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5" name="Freeform 274"/>
                          <wps:cNvSpPr>
                            <a:spLocks/>
                          </wps:cNvSpPr>
                          <wps:spPr bwMode="auto">
                            <a:xfrm>
                              <a:off x="2668" y="-571"/>
                              <a:ext cx="14" cy="8"/>
                            </a:xfrm>
                            <a:custGeom>
                              <a:avLst/>
                              <a:gdLst>
                                <a:gd name="T0" fmla="*/ 7 w 28"/>
                                <a:gd name="T1" fmla="*/ 0 h 16"/>
                                <a:gd name="T2" fmla="*/ 5 w 28"/>
                                <a:gd name="T3" fmla="*/ 0 h 16"/>
                                <a:gd name="T4" fmla="*/ 2 w 28"/>
                                <a:gd name="T5" fmla="*/ 2 h 16"/>
                                <a:gd name="T6" fmla="*/ 2 w 28"/>
                                <a:gd name="T7" fmla="*/ 2 h 16"/>
                                <a:gd name="T8" fmla="*/ 0 w 28"/>
                                <a:gd name="T9" fmla="*/ 6 h 16"/>
                                <a:gd name="T10" fmla="*/ 0 w 28"/>
                                <a:gd name="T11" fmla="*/ 6 h 16"/>
                                <a:gd name="T12" fmla="*/ 0 w 28"/>
                                <a:gd name="T13" fmla="*/ 8 h 16"/>
                                <a:gd name="T14" fmla="*/ 0 w 28"/>
                                <a:gd name="T15" fmla="*/ 11 h 16"/>
                                <a:gd name="T16" fmla="*/ 0 w 28"/>
                                <a:gd name="T17" fmla="*/ 13 h 16"/>
                                <a:gd name="T18" fmla="*/ 2 w 28"/>
                                <a:gd name="T19" fmla="*/ 13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3 h 16"/>
                                <a:gd name="T32" fmla="*/ 26 w 28"/>
                                <a:gd name="T33" fmla="*/ 13 h 16"/>
                                <a:gd name="T34" fmla="*/ 28 w 28"/>
                                <a:gd name="T35" fmla="*/ 11 h 16"/>
                                <a:gd name="T36" fmla="*/ 28 w 28"/>
                                <a:gd name="T37" fmla="*/ 8 h 16"/>
                                <a:gd name="T38" fmla="*/ 28 w 28"/>
                                <a:gd name="T39" fmla="*/ 6 h 16"/>
                                <a:gd name="T40" fmla="*/ 26 w 28"/>
                                <a:gd name="T41" fmla="*/ 6 h 16"/>
                                <a:gd name="T42" fmla="*/ 26 w 28"/>
                                <a:gd name="T43" fmla="*/ 2 h 16"/>
                                <a:gd name="T44" fmla="*/ 23 w 28"/>
                                <a:gd name="T45" fmla="*/ 2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2"/>
                                  </a:lnTo>
                                  <a:lnTo>
                                    <a:pt x="2" y="2"/>
                                  </a:lnTo>
                                  <a:lnTo>
                                    <a:pt x="0" y="6"/>
                                  </a:lnTo>
                                  <a:lnTo>
                                    <a:pt x="0" y="6"/>
                                  </a:lnTo>
                                  <a:lnTo>
                                    <a:pt x="0" y="8"/>
                                  </a:lnTo>
                                  <a:lnTo>
                                    <a:pt x="0" y="11"/>
                                  </a:lnTo>
                                  <a:lnTo>
                                    <a:pt x="0" y="13"/>
                                  </a:lnTo>
                                  <a:lnTo>
                                    <a:pt x="2" y="13"/>
                                  </a:lnTo>
                                  <a:lnTo>
                                    <a:pt x="2" y="16"/>
                                  </a:lnTo>
                                  <a:lnTo>
                                    <a:pt x="5" y="16"/>
                                  </a:lnTo>
                                  <a:lnTo>
                                    <a:pt x="17" y="16"/>
                                  </a:lnTo>
                                  <a:lnTo>
                                    <a:pt x="23" y="16"/>
                                  </a:lnTo>
                                  <a:lnTo>
                                    <a:pt x="23" y="16"/>
                                  </a:lnTo>
                                  <a:lnTo>
                                    <a:pt x="26" y="13"/>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6" name="Line 275"/>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7" name="Freeform 276"/>
                          <wps:cNvSpPr>
                            <a:spLocks/>
                          </wps:cNvSpPr>
                          <wps:spPr bwMode="auto">
                            <a:xfrm>
                              <a:off x="2674" y="-571"/>
                              <a:ext cx="8" cy="22"/>
                            </a:xfrm>
                            <a:custGeom>
                              <a:avLst/>
                              <a:gdLst>
                                <a:gd name="T0" fmla="*/ 16 w 16"/>
                                <a:gd name="T1" fmla="*/ 8 h 44"/>
                                <a:gd name="T2" fmla="*/ 16 w 16"/>
                                <a:gd name="T3" fmla="*/ 6 h 44"/>
                                <a:gd name="T4" fmla="*/ 14 w 16"/>
                                <a:gd name="T5" fmla="*/ 6 h 44"/>
                                <a:gd name="T6" fmla="*/ 14 w 16"/>
                                <a:gd name="T7" fmla="*/ 2 h 44"/>
                                <a:gd name="T8" fmla="*/ 11 w 16"/>
                                <a:gd name="T9" fmla="*/ 2 h 44"/>
                                <a:gd name="T10" fmla="*/ 11 w 16"/>
                                <a:gd name="T11" fmla="*/ 0 h 44"/>
                                <a:gd name="T12" fmla="*/ 9 w 16"/>
                                <a:gd name="T13" fmla="*/ 0 h 44"/>
                                <a:gd name="T14" fmla="*/ 5 w 16"/>
                                <a:gd name="T15" fmla="*/ 0 h 44"/>
                                <a:gd name="T16" fmla="*/ 3 w 16"/>
                                <a:gd name="T17" fmla="*/ 2 h 44"/>
                                <a:gd name="T18" fmla="*/ 3 w 16"/>
                                <a:gd name="T19" fmla="*/ 2 h 44"/>
                                <a:gd name="T20" fmla="*/ 0 w 16"/>
                                <a:gd name="T21" fmla="*/ 6 h 44"/>
                                <a:gd name="T22" fmla="*/ 0 w 16"/>
                                <a:gd name="T23" fmla="*/ 6 h 44"/>
                                <a:gd name="T24" fmla="*/ 0 w 16"/>
                                <a:gd name="T25" fmla="*/ 34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3" y="2"/>
                                  </a:lnTo>
                                  <a:lnTo>
                                    <a:pt x="0" y="6"/>
                                  </a:lnTo>
                                  <a:lnTo>
                                    <a:pt x="0" y="6"/>
                                  </a:lnTo>
                                  <a:lnTo>
                                    <a:pt x="0" y="34"/>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8" name="Line 277"/>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9" name="Freeform 278"/>
                          <wps:cNvSpPr>
                            <a:spLocks/>
                          </wps:cNvSpPr>
                          <wps:spPr bwMode="auto">
                            <a:xfrm>
                              <a:off x="2674" y="-557"/>
                              <a:ext cx="37" cy="8"/>
                            </a:xfrm>
                            <a:custGeom>
                              <a:avLst/>
                              <a:gdLst>
                                <a:gd name="T0" fmla="*/ 9 w 73"/>
                                <a:gd name="T1" fmla="*/ 0 h 16"/>
                                <a:gd name="T2" fmla="*/ 5 w 73"/>
                                <a:gd name="T3" fmla="*/ 0 h 16"/>
                                <a:gd name="T4" fmla="*/ 3 w 73"/>
                                <a:gd name="T5" fmla="*/ 0 h 16"/>
                                <a:gd name="T6" fmla="*/ 3 w 73"/>
                                <a:gd name="T7" fmla="*/ 4 h 16"/>
                                <a:gd name="T8" fmla="*/ 0 w 73"/>
                                <a:gd name="T9" fmla="*/ 4 h 16"/>
                                <a:gd name="T10" fmla="*/ 0 w 73"/>
                                <a:gd name="T11" fmla="*/ 6 h 16"/>
                                <a:gd name="T12" fmla="*/ 0 w 73"/>
                                <a:gd name="T13" fmla="*/ 9 h 16"/>
                                <a:gd name="T14" fmla="*/ 0 w 73"/>
                                <a:gd name="T15" fmla="*/ 11 h 16"/>
                                <a:gd name="T16" fmla="*/ 0 w 73"/>
                                <a:gd name="T17" fmla="*/ 11 h 16"/>
                                <a:gd name="T18" fmla="*/ 3 w 73"/>
                                <a:gd name="T19" fmla="*/ 14 h 16"/>
                                <a:gd name="T20" fmla="*/ 3 w 73"/>
                                <a:gd name="T21" fmla="*/ 14 h 16"/>
                                <a:gd name="T22" fmla="*/ 5 w 73"/>
                                <a:gd name="T23" fmla="*/ 16 h 16"/>
                                <a:gd name="T24" fmla="*/ 63 w 73"/>
                                <a:gd name="T25" fmla="*/ 16 h 16"/>
                                <a:gd name="T26" fmla="*/ 68 w 73"/>
                                <a:gd name="T27" fmla="*/ 16 h 16"/>
                                <a:gd name="T28" fmla="*/ 70 w 73"/>
                                <a:gd name="T29" fmla="*/ 14 h 16"/>
                                <a:gd name="T30" fmla="*/ 73 w 73"/>
                                <a:gd name="T31" fmla="*/ 14 h 16"/>
                                <a:gd name="T32" fmla="*/ 73 w 73"/>
                                <a:gd name="T33" fmla="*/ 11 h 16"/>
                                <a:gd name="T34" fmla="*/ 73 w 73"/>
                                <a:gd name="T35" fmla="*/ 11 h 16"/>
                                <a:gd name="T36" fmla="*/ 73 w 73"/>
                                <a:gd name="T37" fmla="*/ 9 h 16"/>
                                <a:gd name="T38" fmla="*/ 73 w 73"/>
                                <a:gd name="T39" fmla="*/ 6 h 16"/>
                                <a:gd name="T40" fmla="*/ 73 w 73"/>
                                <a:gd name="T41" fmla="*/ 4 h 16"/>
                                <a:gd name="T42" fmla="*/ 73 w 73"/>
                                <a:gd name="T43" fmla="*/ 4 h 16"/>
                                <a:gd name="T44" fmla="*/ 70 w 73"/>
                                <a:gd name="T45" fmla="*/ 0 h 16"/>
                                <a:gd name="T46" fmla="*/ 68 w 73"/>
                                <a:gd name="T47" fmla="*/ 0 h 16"/>
                                <a:gd name="T48" fmla="*/ 65 w 73"/>
                                <a:gd name="T49" fmla="*/ 0 h 16"/>
                                <a:gd name="T50" fmla="*/ 9 w 7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6">
                                  <a:moveTo>
                                    <a:pt x="9" y="0"/>
                                  </a:moveTo>
                                  <a:lnTo>
                                    <a:pt x="5" y="0"/>
                                  </a:lnTo>
                                  <a:lnTo>
                                    <a:pt x="3" y="0"/>
                                  </a:lnTo>
                                  <a:lnTo>
                                    <a:pt x="3" y="4"/>
                                  </a:lnTo>
                                  <a:lnTo>
                                    <a:pt x="0" y="4"/>
                                  </a:lnTo>
                                  <a:lnTo>
                                    <a:pt x="0" y="6"/>
                                  </a:lnTo>
                                  <a:lnTo>
                                    <a:pt x="0" y="9"/>
                                  </a:lnTo>
                                  <a:lnTo>
                                    <a:pt x="0" y="11"/>
                                  </a:lnTo>
                                  <a:lnTo>
                                    <a:pt x="0" y="11"/>
                                  </a:lnTo>
                                  <a:lnTo>
                                    <a:pt x="3" y="14"/>
                                  </a:lnTo>
                                  <a:lnTo>
                                    <a:pt x="3" y="14"/>
                                  </a:lnTo>
                                  <a:lnTo>
                                    <a:pt x="5" y="16"/>
                                  </a:lnTo>
                                  <a:lnTo>
                                    <a:pt x="63" y="16"/>
                                  </a:lnTo>
                                  <a:lnTo>
                                    <a:pt x="68" y="16"/>
                                  </a:lnTo>
                                  <a:lnTo>
                                    <a:pt x="70" y="14"/>
                                  </a:lnTo>
                                  <a:lnTo>
                                    <a:pt x="73" y="14"/>
                                  </a:lnTo>
                                  <a:lnTo>
                                    <a:pt x="73" y="11"/>
                                  </a:lnTo>
                                  <a:lnTo>
                                    <a:pt x="73" y="11"/>
                                  </a:lnTo>
                                  <a:lnTo>
                                    <a:pt x="73" y="9"/>
                                  </a:lnTo>
                                  <a:lnTo>
                                    <a:pt x="73" y="6"/>
                                  </a:lnTo>
                                  <a:lnTo>
                                    <a:pt x="73" y="4"/>
                                  </a:lnTo>
                                  <a:lnTo>
                                    <a:pt x="73" y="4"/>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0" name="Line 279"/>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1" name="Freeform 280"/>
                          <wps:cNvSpPr>
                            <a:spLocks/>
                          </wps:cNvSpPr>
                          <wps:spPr bwMode="auto">
                            <a:xfrm>
                              <a:off x="2704" y="-557"/>
                              <a:ext cx="7" cy="22"/>
                            </a:xfrm>
                            <a:custGeom>
                              <a:avLst/>
                              <a:gdLst>
                                <a:gd name="T0" fmla="*/ 13 w 13"/>
                                <a:gd name="T1" fmla="*/ 9 h 44"/>
                                <a:gd name="T2" fmla="*/ 13 w 13"/>
                                <a:gd name="T3" fmla="*/ 6 h 44"/>
                                <a:gd name="T4" fmla="*/ 13 w 13"/>
                                <a:gd name="T5" fmla="*/ 4 h 44"/>
                                <a:gd name="T6" fmla="*/ 13 w 13"/>
                                <a:gd name="T7" fmla="*/ 4 h 44"/>
                                <a:gd name="T8" fmla="*/ 10 w 13"/>
                                <a:gd name="T9" fmla="*/ 0 h 44"/>
                                <a:gd name="T10" fmla="*/ 8 w 13"/>
                                <a:gd name="T11" fmla="*/ 0 h 44"/>
                                <a:gd name="T12" fmla="*/ 5 w 13"/>
                                <a:gd name="T13" fmla="*/ 0 h 44"/>
                                <a:gd name="T14" fmla="*/ 5 w 13"/>
                                <a:gd name="T15" fmla="*/ 0 h 44"/>
                                <a:gd name="T16" fmla="*/ 3 w 13"/>
                                <a:gd name="T17" fmla="*/ 0 h 44"/>
                                <a:gd name="T18" fmla="*/ 0 w 13"/>
                                <a:gd name="T19" fmla="*/ 4 h 44"/>
                                <a:gd name="T20" fmla="*/ 0 w 13"/>
                                <a:gd name="T21" fmla="*/ 4 h 44"/>
                                <a:gd name="T22" fmla="*/ 0 w 13"/>
                                <a:gd name="T23" fmla="*/ 6 h 44"/>
                                <a:gd name="T24" fmla="*/ 0 w 13"/>
                                <a:gd name="T25" fmla="*/ 34 h 44"/>
                                <a:gd name="T26" fmla="*/ 0 w 13"/>
                                <a:gd name="T27" fmla="*/ 37 h 44"/>
                                <a:gd name="T28" fmla="*/ 0 w 13"/>
                                <a:gd name="T29" fmla="*/ 39 h 44"/>
                                <a:gd name="T30" fmla="*/ 0 w 13"/>
                                <a:gd name="T31" fmla="*/ 42 h 44"/>
                                <a:gd name="T32" fmla="*/ 3 w 13"/>
                                <a:gd name="T33" fmla="*/ 42 h 44"/>
                                <a:gd name="T34" fmla="*/ 5 w 13"/>
                                <a:gd name="T35" fmla="*/ 42 h 44"/>
                                <a:gd name="T36" fmla="*/ 5 w 13"/>
                                <a:gd name="T37" fmla="*/ 44 h 44"/>
                                <a:gd name="T38" fmla="*/ 8 w 13"/>
                                <a:gd name="T39" fmla="*/ 42 h 44"/>
                                <a:gd name="T40" fmla="*/ 10 w 13"/>
                                <a:gd name="T41" fmla="*/ 42 h 44"/>
                                <a:gd name="T42" fmla="*/ 13 w 13"/>
                                <a:gd name="T43" fmla="*/ 42 h 44"/>
                                <a:gd name="T44" fmla="*/ 13 w 13"/>
                                <a:gd name="T45" fmla="*/ 39 h 44"/>
                                <a:gd name="T46" fmla="*/ 13 w 13"/>
                                <a:gd name="T47" fmla="*/ 37 h 44"/>
                                <a:gd name="T48" fmla="*/ 13 w 13"/>
                                <a:gd name="T49" fmla="*/ 37 h 44"/>
                                <a:gd name="T50" fmla="*/ 13 w 13"/>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9"/>
                                  </a:moveTo>
                                  <a:lnTo>
                                    <a:pt x="13" y="6"/>
                                  </a:lnTo>
                                  <a:lnTo>
                                    <a:pt x="13" y="4"/>
                                  </a:lnTo>
                                  <a:lnTo>
                                    <a:pt x="13" y="4"/>
                                  </a:lnTo>
                                  <a:lnTo>
                                    <a:pt x="10" y="0"/>
                                  </a:lnTo>
                                  <a:lnTo>
                                    <a:pt x="8" y="0"/>
                                  </a:lnTo>
                                  <a:lnTo>
                                    <a:pt x="5" y="0"/>
                                  </a:lnTo>
                                  <a:lnTo>
                                    <a:pt x="5" y="0"/>
                                  </a:lnTo>
                                  <a:lnTo>
                                    <a:pt x="3" y="0"/>
                                  </a:lnTo>
                                  <a:lnTo>
                                    <a:pt x="0" y="4"/>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2" name="Line 281"/>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3" name="Freeform 282"/>
                          <wps:cNvSpPr>
                            <a:spLocks/>
                          </wps:cNvSpPr>
                          <wps:spPr bwMode="auto">
                            <a:xfrm>
                              <a:off x="2703" y="-543"/>
                              <a:ext cx="37" cy="7"/>
                            </a:xfrm>
                            <a:custGeom>
                              <a:avLst/>
                              <a:gdLst>
                                <a:gd name="T0" fmla="*/ 7 w 75"/>
                                <a:gd name="T1" fmla="*/ 0 h 13"/>
                                <a:gd name="T2" fmla="*/ 7 w 75"/>
                                <a:gd name="T3" fmla="*/ 0 h 13"/>
                                <a:gd name="T4" fmla="*/ 5 w 75"/>
                                <a:gd name="T5" fmla="*/ 0 h 13"/>
                                <a:gd name="T6" fmla="*/ 2 w 75"/>
                                <a:gd name="T7" fmla="*/ 0 h 13"/>
                                <a:gd name="T8" fmla="*/ 2 w 75"/>
                                <a:gd name="T9" fmla="*/ 3 h 13"/>
                                <a:gd name="T10" fmla="*/ 2 w 75"/>
                                <a:gd name="T11" fmla="*/ 5 h 13"/>
                                <a:gd name="T12" fmla="*/ 0 w 75"/>
                                <a:gd name="T13" fmla="*/ 8 h 13"/>
                                <a:gd name="T14" fmla="*/ 2 w 75"/>
                                <a:gd name="T15" fmla="*/ 8 h 13"/>
                                <a:gd name="T16" fmla="*/ 2 w 75"/>
                                <a:gd name="T17" fmla="*/ 10 h 13"/>
                                <a:gd name="T18" fmla="*/ 2 w 75"/>
                                <a:gd name="T19" fmla="*/ 13 h 13"/>
                                <a:gd name="T20" fmla="*/ 5 w 75"/>
                                <a:gd name="T21" fmla="*/ 13 h 13"/>
                                <a:gd name="T22" fmla="*/ 7 w 75"/>
                                <a:gd name="T23" fmla="*/ 13 h 13"/>
                                <a:gd name="T24" fmla="*/ 64 w 75"/>
                                <a:gd name="T25" fmla="*/ 13 h 13"/>
                                <a:gd name="T26" fmla="*/ 69 w 75"/>
                                <a:gd name="T27" fmla="*/ 13 h 13"/>
                                <a:gd name="T28" fmla="*/ 71 w 75"/>
                                <a:gd name="T29" fmla="*/ 13 h 13"/>
                                <a:gd name="T30" fmla="*/ 71 w 75"/>
                                <a:gd name="T31" fmla="*/ 13 h 13"/>
                                <a:gd name="T32" fmla="*/ 75 w 75"/>
                                <a:gd name="T33" fmla="*/ 10 h 13"/>
                                <a:gd name="T34" fmla="*/ 75 w 75"/>
                                <a:gd name="T35" fmla="*/ 8 h 13"/>
                                <a:gd name="T36" fmla="*/ 75 w 75"/>
                                <a:gd name="T37" fmla="*/ 8 h 13"/>
                                <a:gd name="T38" fmla="*/ 75 w 75"/>
                                <a:gd name="T39" fmla="*/ 5 h 13"/>
                                <a:gd name="T40" fmla="*/ 75 w 75"/>
                                <a:gd name="T41" fmla="*/ 3 h 13"/>
                                <a:gd name="T42" fmla="*/ 71 w 75"/>
                                <a:gd name="T43" fmla="*/ 0 h 13"/>
                                <a:gd name="T44" fmla="*/ 71 w 75"/>
                                <a:gd name="T45" fmla="*/ 0 h 13"/>
                                <a:gd name="T46" fmla="*/ 69 w 75"/>
                                <a:gd name="T47" fmla="*/ 0 h 13"/>
                                <a:gd name="T48" fmla="*/ 64 w 75"/>
                                <a:gd name="T49" fmla="*/ 0 h 13"/>
                                <a:gd name="T50" fmla="*/ 7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1" y="13"/>
                                  </a:lnTo>
                                  <a:lnTo>
                                    <a:pt x="75" y="10"/>
                                  </a:lnTo>
                                  <a:lnTo>
                                    <a:pt x="75" y="8"/>
                                  </a:lnTo>
                                  <a:lnTo>
                                    <a:pt x="75" y="8"/>
                                  </a:lnTo>
                                  <a:lnTo>
                                    <a:pt x="75" y="5"/>
                                  </a:lnTo>
                                  <a:lnTo>
                                    <a:pt x="75" y="3"/>
                                  </a:lnTo>
                                  <a:lnTo>
                                    <a:pt x="71" y="0"/>
                                  </a:lnTo>
                                  <a:lnTo>
                                    <a:pt x="71"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4" name="Line 283"/>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5" name="Freeform 284"/>
                          <wps:cNvSpPr>
                            <a:spLocks/>
                          </wps:cNvSpPr>
                          <wps:spPr bwMode="auto">
                            <a:xfrm>
                              <a:off x="2732" y="-543"/>
                              <a:ext cx="8" cy="21"/>
                            </a:xfrm>
                            <a:custGeom>
                              <a:avLst/>
                              <a:gdLst>
                                <a:gd name="T0" fmla="*/ 16 w 16"/>
                                <a:gd name="T1" fmla="*/ 8 h 41"/>
                                <a:gd name="T2" fmla="*/ 16 w 16"/>
                                <a:gd name="T3" fmla="*/ 5 h 41"/>
                                <a:gd name="T4" fmla="*/ 16 w 16"/>
                                <a:gd name="T5" fmla="*/ 3 h 41"/>
                                <a:gd name="T6" fmla="*/ 12 w 16"/>
                                <a:gd name="T7" fmla="*/ 0 h 41"/>
                                <a:gd name="T8" fmla="*/ 12 w 16"/>
                                <a:gd name="T9" fmla="*/ 0 h 41"/>
                                <a:gd name="T10" fmla="*/ 10 w 16"/>
                                <a:gd name="T11" fmla="*/ 0 h 41"/>
                                <a:gd name="T12" fmla="*/ 7 w 16"/>
                                <a:gd name="T13" fmla="*/ 0 h 41"/>
                                <a:gd name="T14" fmla="*/ 5 w 16"/>
                                <a:gd name="T15" fmla="*/ 0 h 41"/>
                                <a:gd name="T16" fmla="*/ 5 w 16"/>
                                <a:gd name="T17" fmla="*/ 0 h 41"/>
                                <a:gd name="T18" fmla="*/ 3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3 w 16"/>
                                <a:gd name="T31" fmla="*/ 39 h 41"/>
                                <a:gd name="T32" fmla="*/ 5 w 16"/>
                                <a:gd name="T33" fmla="*/ 41 h 41"/>
                                <a:gd name="T34" fmla="*/ 5 w 16"/>
                                <a:gd name="T35" fmla="*/ 41 h 41"/>
                                <a:gd name="T36" fmla="*/ 7 w 16"/>
                                <a:gd name="T37" fmla="*/ 41 h 41"/>
                                <a:gd name="T38" fmla="*/ 10 w 16"/>
                                <a:gd name="T39" fmla="*/ 41 h 41"/>
                                <a:gd name="T40" fmla="*/ 12 w 16"/>
                                <a:gd name="T41" fmla="*/ 41 h 41"/>
                                <a:gd name="T42" fmla="*/ 12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2" y="0"/>
                                  </a:lnTo>
                                  <a:lnTo>
                                    <a:pt x="12" y="0"/>
                                  </a:lnTo>
                                  <a:lnTo>
                                    <a:pt x="10" y="0"/>
                                  </a:lnTo>
                                  <a:lnTo>
                                    <a:pt x="7" y="0"/>
                                  </a:lnTo>
                                  <a:lnTo>
                                    <a:pt x="5" y="0"/>
                                  </a:lnTo>
                                  <a:lnTo>
                                    <a:pt x="5" y="0"/>
                                  </a:lnTo>
                                  <a:lnTo>
                                    <a:pt x="3" y="0"/>
                                  </a:lnTo>
                                  <a:lnTo>
                                    <a:pt x="0" y="3"/>
                                  </a:lnTo>
                                  <a:lnTo>
                                    <a:pt x="0" y="5"/>
                                  </a:lnTo>
                                  <a:lnTo>
                                    <a:pt x="0" y="34"/>
                                  </a:lnTo>
                                  <a:lnTo>
                                    <a:pt x="0" y="36"/>
                                  </a:lnTo>
                                  <a:lnTo>
                                    <a:pt x="0" y="39"/>
                                  </a:lnTo>
                                  <a:lnTo>
                                    <a:pt x="3" y="39"/>
                                  </a:lnTo>
                                  <a:lnTo>
                                    <a:pt x="5" y="41"/>
                                  </a:lnTo>
                                  <a:lnTo>
                                    <a:pt x="5" y="41"/>
                                  </a:lnTo>
                                  <a:lnTo>
                                    <a:pt x="7" y="41"/>
                                  </a:lnTo>
                                  <a:lnTo>
                                    <a:pt x="10" y="41"/>
                                  </a:lnTo>
                                  <a:lnTo>
                                    <a:pt x="12" y="41"/>
                                  </a:lnTo>
                                  <a:lnTo>
                                    <a:pt x="12"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6" name="Line 285"/>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7" name="Freeform 286"/>
                          <wps:cNvSpPr>
                            <a:spLocks/>
                          </wps:cNvSpPr>
                          <wps:spPr bwMode="auto">
                            <a:xfrm>
                              <a:off x="2732" y="-530"/>
                              <a:ext cx="30" cy="8"/>
                            </a:xfrm>
                            <a:custGeom>
                              <a:avLst/>
                              <a:gdLst>
                                <a:gd name="T0" fmla="*/ 7 w 59"/>
                                <a:gd name="T1" fmla="*/ 0 h 15"/>
                                <a:gd name="T2" fmla="*/ 5 w 59"/>
                                <a:gd name="T3" fmla="*/ 0 h 15"/>
                                <a:gd name="T4" fmla="*/ 5 w 59"/>
                                <a:gd name="T5" fmla="*/ 3 h 15"/>
                                <a:gd name="T6" fmla="*/ 3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3 w 59"/>
                                <a:gd name="T19" fmla="*/ 13 h 15"/>
                                <a:gd name="T20" fmla="*/ 5 w 59"/>
                                <a:gd name="T21" fmla="*/ 15 h 15"/>
                                <a:gd name="T22" fmla="*/ 5 w 59"/>
                                <a:gd name="T23" fmla="*/ 15 h 15"/>
                                <a:gd name="T24" fmla="*/ 49 w 59"/>
                                <a:gd name="T25" fmla="*/ 15 h 15"/>
                                <a:gd name="T26" fmla="*/ 54 w 59"/>
                                <a:gd name="T27" fmla="*/ 15 h 15"/>
                                <a:gd name="T28" fmla="*/ 57 w 59"/>
                                <a:gd name="T29" fmla="*/ 15 h 15"/>
                                <a:gd name="T30" fmla="*/ 59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9 w 59"/>
                                <a:gd name="T43" fmla="*/ 3 h 15"/>
                                <a:gd name="T44" fmla="*/ 57 w 59"/>
                                <a:gd name="T45" fmla="*/ 3 h 15"/>
                                <a:gd name="T46" fmla="*/ 54 w 59"/>
                                <a:gd name="T47" fmla="*/ 0 h 15"/>
                                <a:gd name="T48" fmla="*/ 52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3" y="3"/>
                                  </a:lnTo>
                                  <a:lnTo>
                                    <a:pt x="0" y="5"/>
                                  </a:lnTo>
                                  <a:lnTo>
                                    <a:pt x="0" y="5"/>
                                  </a:lnTo>
                                  <a:lnTo>
                                    <a:pt x="0" y="8"/>
                                  </a:lnTo>
                                  <a:lnTo>
                                    <a:pt x="0" y="10"/>
                                  </a:lnTo>
                                  <a:lnTo>
                                    <a:pt x="0" y="13"/>
                                  </a:lnTo>
                                  <a:lnTo>
                                    <a:pt x="3" y="13"/>
                                  </a:lnTo>
                                  <a:lnTo>
                                    <a:pt x="5" y="15"/>
                                  </a:lnTo>
                                  <a:lnTo>
                                    <a:pt x="5" y="15"/>
                                  </a:lnTo>
                                  <a:lnTo>
                                    <a:pt x="49" y="15"/>
                                  </a:lnTo>
                                  <a:lnTo>
                                    <a:pt x="54" y="15"/>
                                  </a:lnTo>
                                  <a:lnTo>
                                    <a:pt x="57" y="15"/>
                                  </a:lnTo>
                                  <a:lnTo>
                                    <a:pt x="59" y="13"/>
                                  </a:lnTo>
                                  <a:lnTo>
                                    <a:pt x="59" y="13"/>
                                  </a:lnTo>
                                  <a:lnTo>
                                    <a:pt x="59" y="10"/>
                                  </a:lnTo>
                                  <a:lnTo>
                                    <a:pt x="59" y="8"/>
                                  </a:lnTo>
                                  <a:lnTo>
                                    <a:pt x="59" y="5"/>
                                  </a:lnTo>
                                  <a:lnTo>
                                    <a:pt x="59" y="5"/>
                                  </a:lnTo>
                                  <a:lnTo>
                                    <a:pt x="59" y="3"/>
                                  </a:lnTo>
                                  <a:lnTo>
                                    <a:pt x="57" y="3"/>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8" name="Line 287"/>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9" name="Freeform 288"/>
                          <wps:cNvSpPr>
                            <a:spLocks/>
                          </wps:cNvSpPr>
                          <wps:spPr bwMode="auto">
                            <a:xfrm>
                              <a:off x="2756" y="-530"/>
                              <a:ext cx="6" cy="37"/>
                            </a:xfrm>
                            <a:custGeom>
                              <a:avLst/>
                              <a:gdLst>
                                <a:gd name="T0" fmla="*/ 12 w 12"/>
                                <a:gd name="T1" fmla="*/ 8 h 73"/>
                                <a:gd name="T2" fmla="*/ 12 w 12"/>
                                <a:gd name="T3" fmla="*/ 5 h 73"/>
                                <a:gd name="T4" fmla="*/ 12 w 12"/>
                                <a:gd name="T5" fmla="*/ 5 h 73"/>
                                <a:gd name="T6" fmla="*/ 12 w 12"/>
                                <a:gd name="T7" fmla="*/ 3 h 73"/>
                                <a:gd name="T8" fmla="*/ 10 w 12"/>
                                <a:gd name="T9" fmla="*/ 3 h 73"/>
                                <a:gd name="T10" fmla="*/ 7 w 12"/>
                                <a:gd name="T11" fmla="*/ 0 h 73"/>
                                <a:gd name="T12" fmla="*/ 5 w 12"/>
                                <a:gd name="T13" fmla="*/ 0 h 73"/>
                                <a:gd name="T14" fmla="*/ 5 w 12"/>
                                <a:gd name="T15" fmla="*/ 0 h 73"/>
                                <a:gd name="T16" fmla="*/ 2 w 12"/>
                                <a:gd name="T17" fmla="*/ 3 h 73"/>
                                <a:gd name="T18" fmla="*/ 0 w 12"/>
                                <a:gd name="T19" fmla="*/ 3 h 73"/>
                                <a:gd name="T20" fmla="*/ 0 w 12"/>
                                <a:gd name="T21" fmla="*/ 5 h 73"/>
                                <a:gd name="T22" fmla="*/ 0 w 12"/>
                                <a:gd name="T23" fmla="*/ 5 h 73"/>
                                <a:gd name="T24" fmla="*/ 0 w 12"/>
                                <a:gd name="T25" fmla="*/ 62 h 73"/>
                                <a:gd name="T26" fmla="*/ 0 w 12"/>
                                <a:gd name="T27" fmla="*/ 64 h 73"/>
                                <a:gd name="T28" fmla="*/ 0 w 12"/>
                                <a:gd name="T29" fmla="*/ 67 h 73"/>
                                <a:gd name="T30" fmla="*/ 0 w 12"/>
                                <a:gd name="T31" fmla="*/ 70 h 73"/>
                                <a:gd name="T32" fmla="*/ 2 w 12"/>
                                <a:gd name="T33" fmla="*/ 70 h 73"/>
                                <a:gd name="T34" fmla="*/ 5 w 12"/>
                                <a:gd name="T35" fmla="*/ 70 h 73"/>
                                <a:gd name="T36" fmla="*/ 5 w 12"/>
                                <a:gd name="T37" fmla="*/ 73 h 73"/>
                                <a:gd name="T38" fmla="*/ 7 w 12"/>
                                <a:gd name="T39" fmla="*/ 70 h 73"/>
                                <a:gd name="T40" fmla="*/ 10 w 12"/>
                                <a:gd name="T41" fmla="*/ 70 h 73"/>
                                <a:gd name="T42" fmla="*/ 12 w 12"/>
                                <a:gd name="T43" fmla="*/ 70 h 73"/>
                                <a:gd name="T44" fmla="*/ 12 w 12"/>
                                <a:gd name="T45" fmla="*/ 67 h 73"/>
                                <a:gd name="T46" fmla="*/ 12 w 12"/>
                                <a:gd name="T47" fmla="*/ 64 h 73"/>
                                <a:gd name="T48" fmla="*/ 12 w 12"/>
                                <a:gd name="T49" fmla="*/ 64 h 73"/>
                                <a:gd name="T50" fmla="*/ 12 w 12"/>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3">
                                  <a:moveTo>
                                    <a:pt x="12" y="8"/>
                                  </a:moveTo>
                                  <a:lnTo>
                                    <a:pt x="12" y="5"/>
                                  </a:lnTo>
                                  <a:lnTo>
                                    <a:pt x="12" y="5"/>
                                  </a:lnTo>
                                  <a:lnTo>
                                    <a:pt x="12" y="3"/>
                                  </a:lnTo>
                                  <a:lnTo>
                                    <a:pt x="10" y="3"/>
                                  </a:lnTo>
                                  <a:lnTo>
                                    <a:pt x="7" y="0"/>
                                  </a:lnTo>
                                  <a:lnTo>
                                    <a:pt x="5" y="0"/>
                                  </a:lnTo>
                                  <a:lnTo>
                                    <a:pt x="5" y="0"/>
                                  </a:lnTo>
                                  <a:lnTo>
                                    <a:pt x="2" y="3"/>
                                  </a:lnTo>
                                  <a:lnTo>
                                    <a:pt x="0" y="3"/>
                                  </a:lnTo>
                                  <a:lnTo>
                                    <a:pt x="0" y="5"/>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6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0" name="Line 289"/>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1" name="Freeform 290"/>
                          <wps:cNvSpPr>
                            <a:spLocks/>
                          </wps:cNvSpPr>
                          <wps:spPr bwMode="auto">
                            <a:xfrm>
                              <a:off x="2754" y="-501"/>
                              <a:ext cx="25" cy="6"/>
                            </a:xfrm>
                            <a:custGeom>
                              <a:avLst/>
                              <a:gdLst>
                                <a:gd name="T0" fmla="*/ 8 w 49"/>
                                <a:gd name="T1" fmla="*/ 0 h 13"/>
                                <a:gd name="T2" fmla="*/ 8 w 49"/>
                                <a:gd name="T3" fmla="*/ 0 h 13"/>
                                <a:gd name="T4" fmla="*/ 5 w 49"/>
                                <a:gd name="T5" fmla="*/ 0 h 13"/>
                                <a:gd name="T6" fmla="*/ 3 w 49"/>
                                <a:gd name="T7" fmla="*/ 0 h 13"/>
                                <a:gd name="T8" fmla="*/ 3 w 49"/>
                                <a:gd name="T9" fmla="*/ 2 h 13"/>
                                <a:gd name="T10" fmla="*/ 3 w 49"/>
                                <a:gd name="T11" fmla="*/ 5 h 13"/>
                                <a:gd name="T12" fmla="*/ 0 w 49"/>
                                <a:gd name="T13" fmla="*/ 7 h 13"/>
                                <a:gd name="T14" fmla="*/ 3 w 49"/>
                                <a:gd name="T15" fmla="*/ 7 h 13"/>
                                <a:gd name="T16" fmla="*/ 3 w 49"/>
                                <a:gd name="T17" fmla="*/ 10 h 13"/>
                                <a:gd name="T18" fmla="*/ 3 w 49"/>
                                <a:gd name="T19" fmla="*/ 13 h 13"/>
                                <a:gd name="T20" fmla="*/ 5 w 49"/>
                                <a:gd name="T21" fmla="*/ 13 h 13"/>
                                <a:gd name="T22" fmla="*/ 8 w 49"/>
                                <a:gd name="T23" fmla="*/ 13 h 13"/>
                                <a:gd name="T24" fmla="*/ 38 w 49"/>
                                <a:gd name="T25" fmla="*/ 13 h 13"/>
                                <a:gd name="T26" fmla="*/ 41 w 49"/>
                                <a:gd name="T27" fmla="*/ 13 h 13"/>
                                <a:gd name="T28" fmla="*/ 43 w 49"/>
                                <a:gd name="T29" fmla="*/ 13 h 13"/>
                                <a:gd name="T30" fmla="*/ 47 w 49"/>
                                <a:gd name="T31" fmla="*/ 13 h 13"/>
                                <a:gd name="T32" fmla="*/ 47 w 49"/>
                                <a:gd name="T33" fmla="*/ 10 h 13"/>
                                <a:gd name="T34" fmla="*/ 47 w 49"/>
                                <a:gd name="T35" fmla="*/ 7 h 13"/>
                                <a:gd name="T36" fmla="*/ 49 w 49"/>
                                <a:gd name="T37" fmla="*/ 7 h 13"/>
                                <a:gd name="T38" fmla="*/ 47 w 49"/>
                                <a:gd name="T39" fmla="*/ 5 h 13"/>
                                <a:gd name="T40" fmla="*/ 47 w 49"/>
                                <a:gd name="T41" fmla="*/ 2 h 13"/>
                                <a:gd name="T42" fmla="*/ 47 w 49"/>
                                <a:gd name="T43" fmla="*/ 0 h 13"/>
                                <a:gd name="T44" fmla="*/ 43 w 49"/>
                                <a:gd name="T45" fmla="*/ 0 h 13"/>
                                <a:gd name="T46" fmla="*/ 41 w 49"/>
                                <a:gd name="T47" fmla="*/ 0 h 13"/>
                                <a:gd name="T48" fmla="*/ 38 w 49"/>
                                <a:gd name="T49" fmla="*/ 0 h 13"/>
                                <a:gd name="T50" fmla="*/ 8 w 4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2" name="Line 291"/>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 name="Freeform 292"/>
                          <wps:cNvSpPr>
                            <a:spLocks/>
                          </wps:cNvSpPr>
                          <wps:spPr bwMode="auto">
                            <a:xfrm>
                              <a:off x="2772" y="-501"/>
                              <a:ext cx="7" cy="21"/>
                            </a:xfrm>
                            <a:custGeom>
                              <a:avLst/>
                              <a:gdLst>
                                <a:gd name="T0" fmla="*/ 15 w 15"/>
                                <a:gd name="T1" fmla="*/ 7 h 42"/>
                                <a:gd name="T2" fmla="*/ 13 w 15"/>
                                <a:gd name="T3" fmla="*/ 5 h 42"/>
                                <a:gd name="T4" fmla="*/ 13 w 15"/>
                                <a:gd name="T5" fmla="*/ 2 h 42"/>
                                <a:gd name="T6" fmla="*/ 13 w 15"/>
                                <a:gd name="T7" fmla="*/ 0 h 42"/>
                                <a:gd name="T8" fmla="*/ 9 w 15"/>
                                <a:gd name="T9" fmla="*/ 0 h 42"/>
                                <a:gd name="T10" fmla="*/ 7 w 15"/>
                                <a:gd name="T11" fmla="*/ 0 h 42"/>
                                <a:gd name="T12" fmla="*/ 7 w 15"/>
                                <a:gd name="T13" fmla="*/ 0 h 42"/>
                                <a:gd name="T14" fmla="*/ 4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4 w 15"/>
                                <a:gd name="T35" fmla="*/ 42 h 42"/>
                                <a:gd name="T36" fmla="*/ 7 w 15"/>
                                <a:gd name="T37" fmla="*/ 42 h 42"/>
                                <a:gd name="T38" fmla="*/ 7 w 15"/>
                                <a:gd name="T39" fmla="*/ 42 h 42"/>
                                <a:gd name="T40" fmla="*/ 9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9" y="0"/>
                                  </a:lnTo>
                                  <a:lnTo>
                                    <a:pt x="7" y="0"/>
                                  </a:lnTo>
                                  <a:lnTo>
                                    <a:pt x="7" y="0"/>
                                  </a:lnTo>
                                  <a:lnTo>
                                    <a:pt x="4" y="0"/>
                                  </a:lnTo>
                                  <a:lnTo>
                                    <a:pt x="2" y="0"/>
                                  </a:lnTo>
                                  <a:lnTo>
                                    <a:pt x="0" y="0"/>
                                  </a:lnTo>
                                  <a:lnTo>
                                    <a:pt x="0" y="2"/>
                                  </a:lnTo>
                                  <a:lnTo>
                                    <a:pt x="0" y="5"/>
                                  </a:lnTo>
                                  <a:lnTo>
                                    <a:pt x="0" y="33"/>
                                  </a:lnTo>
                                  <a:lnTo>
                                    <a:pt x="0" y="37"/>
                                  </a:lnTo>
                                  <a:lnTo>
                                    <a:pt x="0" y="39"/>
                                  </a:lnTo>
                                  <a:lnTo>
                                    <a:pt x="0" y="39"/>
                                  </a:lnTo>
                                  <a:lnTo>
                                    <a:pt x="2" y="42"/>
                                  </a:lnTo>
                                  <a:lnTo>
                                    <a:pt x="4" y="42"/>
                                  </a:lnTo>
                                  <a:lnTo>
                                    <a:pt x="7" y="42"/>
                                  </a:lnTo>
                                  <a:lnTo>
                                    <a:pt x="7" y="42"/>
                                  </a:lnTo>
                                  <a:lnTo>
                                    <a:pt x="9"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4" name="Line 293"/>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5" name="Freeform 294"/>
                          <wps:cNvSpPr>
                            <a:spLocks/>
                          </wps:cNvSpPr>
                          <wps:spPr bwMode="auto">
                            <a:xfrm>
                              <a:off x="2772" y="-488"/>
                              <a:ext cx="14" cy="8"/>
                            </a:xfrm>
                            <a:custGeom>
                              <a:avLst/>
                              <a:gdLst>
                                <a:gd name="T0" fmla="*/ 7 w 28"/>
                                <a:gd name="T1" fmla="*/ 0 h 16"/>
                                <a:gd name="T2" fmla="*/ 4 w 28"/>
                                <a:gd name="T3" fmla="*/ 0 h 16"/>
                                <a:gd name="T4" fmla="*/ 2 w 28"/>
                                <a:gd name="T5" fmla="*/ 2 h 16"/>
                                <a:gd name="T6" fmla="*/ 0 w 28"/>
                                <a:gd name="T7" fmla="*/ 2 h 16"/>
                                <a:gd name="T8" fmla="*/ 0 w 28"/>
                                <a:gd name="T9" fmla="*/ 5 h 16"/>
                                <a:gd name="T10" fmla="*/ 0 w 28"/>
                                <a:gd name="T11" fmla="*/ 5 h 16"/>
                                <a:gd name="T12" fmla="*/ 0 w 28"/>
                                <a:gd name="T13" fmla="*/ 7 h 16"/>
                                <a:gd name="T14" fmla="*/ 0 w 28"/>
                                <a:gd name="T15" fmla="*/ 11 h 16"/>
                                <a:gd name="T16" fmla="*/ 0 w 28"/>
                                <a:gd name="T17" fmla="*/ 13 h 16"/>
                                <a:gd name="T18" fmla="*/ 0 w 28"/>
                                <a:gd name="T19" fmla="*/ 13 h 16"/>
                                <a:gd name="T20" fmla="*/ 2 w 28"/>
                                <a:gd name="T21" fmla="*/ 16 h 16"/>
                                <a:gd name="T22" fmla="*/ 4 w 28"/>
                                <a:gd name="T23" fmla="*/ 16 h 16"/>
                                <a:gd name="T24" fmla="*/ 18 w 28"/>
                                <a:gd name="T25" fmla="*/ 16 h 16"/>
                                <a:gd name="T26" fmla="*/ 23 w 28"/>
                                <a:gd name="T27" fmla="*/ 16 h 16"/>
                                <a:gd name="T28" fmla="*/ 23 w 28"/>
                                <a:gd name="T29" fmla="*/ 16 h 16"/>
                                <a:gd name="T30" fmla="*/ 25 w 28"/>
                                <a:gd name="T31" fmla="*/ 13 h 16"/>
                                <a:gd name="T32" fmla="*/ 25 w 28"/>
                                <a:gd name="T33" fmla="*/ 13 h 16"/>
                                <a:gd name="T34" fmla="*/ 28 w 28"/>
                                <a:gd name="T35" fmla="*/ 11 h 16"/>
                                <a:gd name="T36" fmla="*/ 28 w 28"/>
                                <a:gd name="T37" fmla="*/ 7 h 16"/>
                                <a:gd name="T38" fmla="*/ 28 w 28"/>
                                <a:gd name="T39" fmla="*/ 5 h 16"/>
                                <a:gd name="T40" fmla="*/ 25 w 28"/>
                                <a:gd name="T41" fmla="*/ 5 h 16"/>
                                <a:gd name="T42" fmla="*/ 25 w 28"/>
                                <a:gd name="T43" fmla="*/ 2 h 16"/>
                                <a:gd name="T44" fmla="*/ 23 w 28"/>
                                <a:gd name="T45" fmla="*/ 2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2"/>
                                  </a:lnTo>
                                  <a:lnTo>
                                    <a:pt x="0" y="2"/>
                                  </a:lnTo>
                                  <a:lnTo>
                                    <a:pt x="0" y="5"/>
                                  </a:lnTo>
                                  <a:lnTo>
                                    <a:pt x="0" y="5"/>
                                  </a:lnTo>
                                  <a:lnTo>
                                    <a:pt x="0" y="7"/>
                                  </a:lnTo>
                                  <a:lnTo>
                                    <a:pt x="0" y="11"/>
                                  </a:lnTo>
                                  <a:lnTo>
                                    <a:pt x="0" y="13"/>
                                  </a:lnTo>
                                  <a:lnTo>
                                    <a:pt x="0" y="13"/>
                                  </a:lnTo>
                                  <a:lnTo>
                                    <a:pt x="2" y="16"/>
                                  </a:lnTo>
                                  <a:lnTo>
                                    <a:pt x="4" y="16"/>
                                  </a:lnTo>
                                  <a:lnTo>
                                    <a:pt x="18" y="16"/>
                                  </a:lnTo>
                                  <a:lnTo>
                                    <a:pt x="23" y="16"/>
                                  </a:lnTo>
                                  <a:lnTo>
                                    <a:pt x="23" y="16"/>
                                  </a:lnTo>
                                  <a:lnTo>
                                    <a:pt x="25" y="13"/>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6" name="Line 295"/>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 name="Freeform 296"/>
                          <wps:cNvSpPr>
                            <a:spLocks/>
                          </wps:cNvSpPr>
                          <wps:spPr bwMode="auto">
                            <a:xfrm>
                              <a:off x="2778" y="-488"/>
                              <a:ext cx="8" cy="22"/>
                            </a:xfrm>
                            <a:custGeom>
                              <a:avLst/>
                              <a:gdLst>
                                <a:gd name="T0" fmla="*/ 15 w 15"/>
                                <a:gd name="T1" fmla="*/ 7 h 44"/>
                                <a:gd name="T2" fmla="*/ 15 w 15"/>
                                <a:gd name="T3" fmla="*/ 5 h 44"/>
                                <a:gd name="T4" fmla="*/ 12 w 15"/>
                                <a:gd name="T5" fmla="*/ 5 h 44"/>
                                <a:gd name="T6" fmla="*/ 12 w 15"/>
                                <a:gd name="T7" fmla="*/ 2 h 44"/>
                                <a:gd name="T8" fmla="*/ 10 w 15"/>
                                <a:gd name="T9" fmla="*/ 2 h 44"/>
                                <a:gd name="T10" fmla="*/ 10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5 h 44"/>
                                <a:gd name="T24" fmla="*/ 0 w 15"/>
                                <a:gd name="T25" fmla="*/ 33 h 44"/>
                                <a:gd name="T26" fmla="*/ 0 w 15"/>
                                <a:gd name="T27" fmla="*/ 39 h 44"/>
                                <a:gd name="T28" fmla="*/ 0 w 15"/>
                                <a:gd name="T29" fmla="*/ 39 h 44"/>
                                <a:gd name="T30" fmla="*/ 2 w 15"/>
                                <a:gd name="T31" fmla="*/ 41 h 44"/>
                                <a:gd name="T32" fmla="*/ 2 w 15"/>
                                <a:gd name="T33" fmla="*/ 41 h 44"/>
                                <a:gd name="T34" fmla="*/ 5 w 15"/>
                                <a:gd name="T35" fmla="*/ 44 h 44"/>
                                <a:gd name="T36" fmla="*/ 7 w 15"/>
                                <a:gd name="T37" fmla="*/ 44 h 44"/>
                                <a:gd name="T38" fmla="*/ 10 w 15"/>
                                <a:gd name="T39" fmla="*/ 44 h 44"/>
                                <a:gd name="T40" fmla="*/ 10 w 15"/>
                                <a:gd name="T41" fmla="*/ 41 h 44"/>
                                <a:gd name="T42" fmla="*/ 12 w 15"/>
                                <a:gd name="T43" fmla="*/ 41 h 44"/>
                                <a:gd name="T44" fmla="*/ 12 w 15"/>
                                <a:gd name="T45" fmla="*/ 39 h 44"/>
                                <a:gd name="T46" fmla="*/ 15 w 15"/>
                                <a:gd name="T47" fmla="*/ 39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2" y="2"/>
                                  </a:lnTo>
                                  <a:lnTo>
                                    <a:pt x="0" y="5"/>
                                  </a:lnTo>
                                  <a:lnTo>
                                    <a:pt x="0" y="5"/>
                                  </a:lnTo>
                                  <a:lnTo>
                                    <a:pt x="0" y="33"/>
                                  </a:lnTo>
                                  <a:lnTo>
                                    <a:pt x="0" y="39"/>
                                  </a:lnTo>
                                  <a:lnTo>
                                    <a:pt x="0" y="39"/>
                                  </a:lnTo>
                                  <a:lnTo>
                                    <a:pt x="2" y="41"/>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8" name="Line 297"/>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 name="Freeform 298"/>
                          <wps:cNvSpPr>
                            <a:spLocks/>
                          </wps:cNvSpPr>
                          <wps:spPr bwMode="auto">
                            <a:xfrm>
                              <a:off x="2778" y="-474"/>
                              <a:ext cx="14" cy="8"/>
                            </a:xfrm>
                            <a:custGeom>
                              <a:avLst/>
                              <a:gdLst>
                                <a:gd name="T0" fmla="*/ 7 w 28"/>
                                <a:gd name="T1" fmla="*/ 0 h 16"/>
                                <a:gd name="T2" fmla="*/ 5 w 28"/>
                                <a:gd name="T3" fmla="*/ 0 h 16"/>
                                <a:gd name="T4" fmla="*/ 2 w 28"/>
                                <a:gd name="T5" fmla="*/ 0 h 16"/>
                                <a:gd name="T6" fmla="*/ 2 w 28"/>
                                <a:gd name="T7" fmla="*/ 2 h 16"/>
                                <a:gd name="T8" fmla="*/ 0 w 28"/>
                                <a:gd name="T9" fmla="*/ 2 h 16"/>
                                <a:gd name="T10" fmla="*/ 0 w 28"/>
                                <a:gd name="T11" fmla="*/ 5 h 16"/>
                                <a:gd name="T12" fmla="*/ 0 w 28"/>
                                <a:gd name="T13" fmla="*/ 8 h 16"/>
                                <a:gd name="T14" fmla="*/ 0 w 28"/>
                                <a:gd name="T15" fmla="*/ 11 h 16"/>
                                <a:gd name="T16" fmla="*/ 0 w 28"/>
                                <a:gd name="T17" fmla="*/ 11 h 16"/>
                                <a:gd name="T18" fmla="*/ 2 w 28"/>
                                <a:gd name="T19" fmla="*/ 13 h 16"/>
                                <a:gd name="T20" fmla="*/ 2 w 28"/>
                                <a:gd name="T21" fmla="*/ 13 h 16"/>
                                <a:gd name="T22" fmla="*/ 5 w 28"/>
                                <a:gd name="T23" fmla="*/ 16 h 16"/>
                                <a:gd name="T24" fmla="*/ 17 w 28"/>
                                <a:gd name="T25" fmla="*/ 16 h 16"/>
                                <a:gd name="T26" fmla="*/ 23 w 28"/>
                                <a:gd name="T27" fmla="*/ 16 h 16"/>
                                <a:gd name="T28" fmla="*/ 26 w 28"/>
                                <a:gd name="T29" fmla="*/ 13 h 16"/>
                                <a:gd name="T30" fmla="*/ 26 w 28"/>
                                <a:gd name="T31" fmla="*/ 13 h 16"/>
                                <a:gd name="T32" fmla="*/ 28 w 28"/>
                                <a:gd name="T33" fmla="*/ 11 h 16"/>
                                <a:gd name="T34" fmla="*/ 28 w 28"/>
                                <a:gd name="T35" fmla="*/ 11 h 16"/>
                                <a:gd name="T36" fmla="*/ 28 w 28"/>
                                <a:gd name="T37" fmla="*/ 8 h 16"/>
                                <a:gd name="T38" fmla="*/ 28 w 28"/>
                                <a:gd name="T39" fmla="*/ 5 h 16"/>
                                <a:gd name="T40" fmla="*/ 28 w 28"/>
                                <a:gd name="T41" fmla="*/ 2 h 16"/>
                                <a:gd name="T42" fmla="*/ 26 w 28"/>
                                <a:gd name="T43" fmla="*/ 2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2"/>
                                  </a:lnTo>
                                  <a:lnTo>
                                    <a:pt x="0" y="5"/>
                                  </a:lnTo>
                                  <a:lnTo>
                                    <a:pt x="0" y="8"/>
                                  </a:lnTo>
                                  <a:lnTo>
                                    <a:pt x="0" y="11"/>
                                  </a:lnTo>
                                  <a:lnTo>
                                    <a:pt x="0" y="11"/>
                                  </a:lnTo>
                                  <a:lnTo>
                                    <a:pt x="2" y="13"/>
                                  </a:lnTo>
                                  <a:lnTo>
                                    <a:pt x="2" y="13"/>
                                  </a:lnTo>
                                  <a:lnTo>
                                    <a:pt x="5" y="16"/>
                                  </a:lnTo>
                                  <a:lnTo>
                                    <a:pt x="17" y="16"/>
                                  </a:lnTo>
                                  <a:lnTo>
                                    <a:pt x="23" y="16"/>
                                  </a:lnTo>
                                  <a:lnTo>
                                    <a:pt x="26" y="13"/>
                                  </a:lnTo>
                                  <a:lnTo>
                                    <a:pt x="26" y="13"/>
                                  </a:lnTo>
                                  <a:lnTo>
                                    <a:pt x="28" y="11"/>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 name="Line 299"/>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 name="Freeform 300"/>
                          <wps:cNvSpPr>
                            <a:spLocks/>
                          </wps:cNvSpPr>
                          <wps:spPr bwMode="auto">
                            <a:xfrm>
                              <a:off x="2784" y="-474"/>
                              <a:ext cx="8" cy="35"/>
                            </a:xfrm>
                            <a:custGeom>
                              <a:avLst/>
                              <a:gdLst>
                                <a:gd name="T0" fmla="*/ 16 w 16"/>
                                <a:gd name="T1" fmla="*/ 8 h 70"/>
                                <a:gd name="T2" fmla="*/ 16 w 16"/>
                                <a:gd name="T3" fmla="*/ 5 h 70"/>
                                <a:gd name="T4" fmla="*/ 16 w 16"/>
                                <a:gd name="T5" fmla="*/ 2 h 70"/>
                                <a:gd name="T6" fmla="*/ 14 w 16"/>
                                <a:gd name="T7" fmla="*/ 2 h 70"/>
                                <a:gd name="T8" fmla="*/ 14 w 16"/>
                                <a:gd name="T9" fmla="*/ 0 h 70"/>
                                <a:gd name="T10" fmla="*/ 11 w 16"/>
                                <a:gd name="T11" fmla="*/ 0 h 70"/>
                                <a:gd name="T12" fmla="*/ 8 w 16"/>
                                <a:gd name="T13" fmla="*/ 0 h 70"/>
                                <a:gd name="T14" fmla="*/ 5 w 16"/>
                                <a:gd name="T15" fmla="*/ 0 h 70"/>
                                <a:gd name="T16" fmla="*/ 5 w 16"/>
                                <a:gd name="T17" fmla="*/ 0 h 70"/>
                                <a:gd name="T18" fmla="*/ 3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3 w 16"/>
                                <a:gd name="T31" fmla="*/ 68 h 70"/>
                                <a:gd name="T32" fmla="*/ 5 w 16"/>
                                <a:gd name="T33" fmla="*/ 70 h 70"/>
                                <a:gd name="T34" fmla="*/ 5 w 16"/>
                                <a:gd name="T35" fmla="*/ 70 h 70"/>
                                <a:gd name="T36" fmla="*/ 8 w 16"/>
                                <a:gd name="T37" fmla="*/ 70 h 70"/>
                                <a:gd name="T38" fmla="*/ 11 w 16"/>
                                <a:gd name="T39" fmla="*/ 70 h 70"/>
                                <a:gd name="T40" fmla="*/ 14 w 16"/>
                                <a:gd name="T41" fmla="*/ 70 h 70"/>
                                <a:gd name="T42" fmla="*/ 14 w 16"/>
                                <a:gd name="T43" fmla="*/ 68 h 70"/>
                                <a:gd name="T44" fmla="*/ 16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2"/>
                                  </a:lnTo>
                                  <a:lnTo>
                                    <a:pt x="14" y="0"/>
                                  </a:lnTo>
                                  <a:lnTo>
                                    <a:pt x="11" y="0"/>
                                  </a:lnTo>
                                  <a:lnTo>
                                    <a:pt x="8" y="0"/>
                                  </a:lnTo>
                                  <a:lnTo>
                                    <a:pt x="5" y="0"/>
                                  </a:lnTo>
                                  <a:lnTo>
                                    <a:pt x="5" y="0"/>
                                  </a:lnTo>
                                  <a:lnTo>
                                    <a:pt x="3" y="2"/>
                                  </a:lnTo>
                                  <a:lnTo>
                                    <a:pt x="0" y="2"/>
                                  </a:lnTo>
                                  <a:lnTo>
                                    <a:pt x="0" y="5"/>
                                  </a:lnTo>
                                  <a:lnTo>
                                    <a:pt x="0" y="63"/>
                                  </a:lnTo>
                                  <a:lnTo>
                                    <a:pt x="0" y="65"/>
                                  </a:lnTo>
                                  <a:lnTo>
                                    <a:pt x="0" y="68"/>
                                  </a:lnTo>
                                  <a:lnTo>
                                    <a:pt x="3" y="68"/>
                                  </a:lnTo>
                                  <a:lnTo>
                                    <a:pt x="5" y="70"/>
                                  </a:lnTo>
                                  <a:lnTo>
                                    <a:pt x="5" y="70"/>
                                  </a:lnTo>
                                  <a:lnTo>
                                    <a:pt x="8" y="70"/>
                                  </a:lnTo>
                                  <a:lnTo>
                                    <a:pt x="11" y="70"/>
                                  </a:lnTo>
                                  <a:lnTo>
                                    <a:pt x="14" y="70"/>
                                  </a:lnTo>
                                  <a:lnTo>
                                    <a:pt x="14" y="68"/>
                                  </a:lnTo>
                                  <a:lnTo>
                                    <a:pt x="16"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 name="Line 301"/>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 name="Freeform 302"/>
                          <wps:cNvSpPr>
                            <a:spLocks/>
                          </wps:cNvSpPr>
                          <wps:spPr bwMode="auto">
                            <a:xfrm>
                              <a:off x="2784" y="-447"/>
                              <a:ext cx="30" cy="8"/>
                            </a:xfrm>
                            <a:custGeom>
                              <a:avLst/>
                              <a:gdLst>
                                <a:gd name="T0" fmla="*/ 8 w 59"/>
                                <a:gd name="T1" fmla="*/ 0 h 16"/>
                                <a:gd name="T2" fmla="*/ 5 w 59"/>
                                <a:gd name="T3" fmla="*/ 0 h 16"/>
                                <a:gd name="T4" fmla="*/ 5 w 59"/>
                                <a:gd name="T5" fmla="*/ 4 h 16"/>
                                <a:gd name="T6" fmla="*/ 3 w 59"/>
                                <a:gd name="T7" fmla="*/ 4 h 16"/>
                                <a:gd name="T8" fmla="*/ 0 w 59"/>
                                <a:gd name="T9" fmla="*/ 6 h 16"/>
                                <a:gd name="T10" fmla="*/ 0 w 59"/>
                                <a:gd name="T11" fmla="*/ 6 h 16"/>
                                <a:gd name="T12" fmla="*/ 0 w 59"/>
                                <a:gd name="T13" fmla="*/ 9 h 16"/>
                                <a:gd name="T14" fmla="*/ 0 w 59"/>
                                <a:gd name="T15" fmla="*/ 11 h 16"/>
                                <a:gd name="T16" fmla="*/ 0 w 59"/>
                                <a:gd name="T17" fmla="*/ 14 h 16"/>
                                <a:gd name="T18" fmla="*/ 3 w 59"/>
                                <a:gd name="T19" fmla="*/ 14 h 16"/>
                                <a:gd name="T20" fmla="*/ 5 w 59"/>
                                <a:gd name="T21" fmla="*/ 16 h 16"/>
                                <a:gd name="T22" fmla="*/ 5 w 59"/>
                                <a:gd name="T23" fmla="*/ 16 h 16"/>
                                <a:gd name="T24" fmla="*/ 49 w 59"/>
                                <a:gd name="T25" fmla="*/ 16 h 16"/>
                                <a:gd name="T26" fmla="*/ 54 w 59"/>
                                <a:gd name="T27" fmla="*/ 16 h 16"/>
                                <a:gd name="T28" fmla="*/ 57 w 59"/>
                                <a:gd name="T29" fmla="*/ 16 h 16"/>
                                <a:gd name="T30" fmla="*/ 59 w 59"/>
                                <a:gd name="T31" fmla="*/ 14 h 16"/>
                                <a:gd name="T32" fmla="*/ 59 w 59"/>
                                <a:gd name="T33" fmla="*/ 14 h 16"/>
                                <a:gd name="T34" fmla="*/ 59 w 59"/>
                                <a:gd name="T35" fmla="*/ 11 h 16"/>
                                <a:gd name="T36" fmla="*/ 59 w 59"/>
                                <a:gd name="T37" fmla="*/ 9 h 16"/>
                                <a:gd name="T38" fmla="*/ 59 w 59"/>
                                <a:gd name="T39" fmla="*/ 6 h 16"/>
                                <a:gd name="T40" fmla="*/ 59 w 59"/>
                                <a:gd name="T41" fmla="*/ 6 h 16"/>
                                <a:gd name="T42" fmla="*/ 59 w 59"/>
                                <a:gd name="T43" fmla="*/ 4 h 16"/>
                                <a:gd name="T44" fmla="*/ 57 w 59"/>
                                <a:gd name="T45" fmla="*/ 4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5" y="4"/>
                                  </a:lnTo>
                                  <a:lnTo>
                                    <a:pt x="3" y="4"/>
                                  </a:lnTo>
                                  <a:lnTo>
                                    <a:pt x="0" y="6"/>
                                  </a:lnTo>
                                  <a:lnTo>
                                    <a:pt x="0" y="6"/>
                                  </a:lnTo>
                                  <a:lnTo>
                                    <a:pt x="0" y="9"/>
                                  </a:lnTo>
                                  <a:lnTo>
                                    <a:pt x="0" y="11"/>
                                  </a:lnTo>
                                  <a:lnTo>
                                    <a:pt x="0" y="14"/>
                                  </a:lnTo>
                                  <a:lnTo>
                                    <a:pt x="3" y="14"/>
                                  </a:lnTo>
                                  <a:lnTo>
                                    <a:pt x="5" y="16"/>
                                  </a:lnTo>
                                  <a:lnTo>
                                    <a:pt x="5" y="16"/>
                                  </a:lnTo>
                                  <a:lnTo>
                                    <a:pt x="49" y="16"/>
                                  </a:lnTo>
                                  <a:lnTo>
                                    <a:pt x="54" y="16"/>
                                  </a:lnTo>
                                  <a:lnTo>
                                    <a:pt x="57" y="16"/>
                                  </a:lnTo>
                                  <a:lnTo>
                                    <a:pt x="59" y="14"/>
                                  </a:lnTo>
                                  <a:lnTo>
                                    <a:pt x="59" y="14"/>
                                  </a:lnTo>
                                  <a:lnTo>
                                    <a:pt x="59" y="11"/>
                                  </a:lnTo>
                                  <a:lnTo>
                                    <a:pt x="59" y="9"/>
                                  </a:lnTo>
                                  <a:lnTo>
                                    <a:pt x="59" y="6"/>
                                  </a:lnTo>
                                  <a:lnTo>
                                    <a:pt x="59" y="6"/>
                                  </a:lnTo>
                                  <a:lnTo>
                                    <a:pt x="59" y="4"/>
                                  </a:lnTo>
                                  <a:lnTo>
                                    <a:pt x="57" y="4"/>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 name="Line 303"/>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 name="Freeform 304"/>
                          <wps:cNvSpPr>
                            <a:spLocks/>
                          </wps:cNvSpPr>
                          <wps:spPr bwMode="auto">
                            <a:xfrm>
                              <a:off x="2807" y="-447"/>
                              <a:ext cx="7" cy="22"/>
                            </a:xfrm>
                            <a:custGeom>
                              <a:avLst/>
                              <a:gdLst>
                                <a:gd name="T0" fmla="*/ 12 w 12"/>
                                <a:gd name="T1" fmla="*/ 9 h 44"/>
                                <a:gd name="T2" fmla="*/ 12 w 12"/>
                                <a:gd name="T3" fmla="*/ 6 h 44"/>
                                <a:gd name="T4" fmla="*/ 12 w 12"/>
                                <a:gd name="T5" fmla="*/ 6 h 44"/>
                                <a:gd name="T6" fmla="*/ 12 w 12"/>
                                <a:gd name="T7" fmla="*/ 4 h 44"/>
                                <a:gd name="T8" fmla="*/ 10 w 12"/>
                                <a:gd name="T9" fmla="*/ 4 h 44"/>
                                <a:gd name="T10" fmla="*/ 7 w 12"/>
                                <a:gd name="T11" fmla="*/ 0 h 44"/>
                                <a:gd name="T12" fmla="*/ 5 w 12"/>
                                <a:gd name="T13" fmla="*/ 0 h 44"/>
                                <a:gd name="T14" fmla="*/ 5 w 12"/>
                                <a:gd name="T15" fmla="*/ 0 h 44"/>
                                <a:gd name="T16" fmla="*/ 2 w 12"/>
                                <a:gd name="T17" fmla="*/ 4 h 44"/>
                                <a:gd name="T18" fmla="*/ 0 w 12"/>
                                <a:gd name="T19" fmla="*/ 4 h 44"/>
                                <a:gd name="T20" fmla="*/ 0 w 12"/>
                                <a:gd name="T21" fmla="*/ 6 h 44"/>
                                <a:gd name="T22" fmla="*/ 0 w 12"/>
                                <a:gd name="T23" fmla="*/ 6 h 44"/>
                                <a:gd name="T24" fmla="*/ 0 w 12"/>
                                <a:gd name="T25" fmla="*/ 34 h 44"/>
                                <a:gd name="T26" fmla="*/ 0 w 12"/>
                                <a:gd name="T27" fmla="*/ 39 h 44"/>
                                <a:gd name="T28" fmla="*/ 0 w 12"/>
                                <a:gd name="T29" fmla="*/ 39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39 h 44"/>
                                <a:gd name="T46" fmla="*/ 12 w 12"/>
                                <a:gd name="T47" fmla="*/ 39 h 44"/>
                                <a:gd name="T48" fmla="*/ 12 w 12"/>
                                <a:gd name="T49" fmla="*/ 37 h 44"/>
                                <a:gd name="T50" fmla="*/ 12 w 12"/>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9"/>
                                  </a:moveTo>
                                  <a:lnTo>
                                    <a:pt x="12" y="6"/>
                                  </a:lnTo>
                                  <a:lnTo>
                                    <a:pt x="12" y="6"/>
                                  </a:lnTo>
                                  <a:lnTo>
                                    <a:pt x="12" y="4"/>
                                  </a:lnTo>
                                  <a:lnTo>
                                    <a:pt x="10" y="4"/>
                                  </a:lnTo>
                                  <a:lnTo>
                                    <a:pt x="7" y="0"/>
                                  </a:lnTo>
                                  <a:lnTo>
                                    <a:pt x="5" y="0"/>
                                  </a:lnTo>
                                  <a:lnTo>
                                    <a:pt x="5" y="0"/>
                                  </a:lnTo>
                                  <a:lnTo>
                                    <a:pt x="2" y="4"/>
                                  </a:lnTo>
                                  <a:lnTo>
                                    <a:pt x="0" y="4"/>
                                  </a:lnTo>
                                  <a:lnTo>
                                    <a:pt x="0" y="6"/>
                                  </a:lnTo>
                                  <a:lnTo>
                                    <a:pt x="0" y="6"/>
                                  </a:lnTo>
                                  <a:lnTo>
                                    <a:pt x="0" y="34"/>
                                  </a:lnTo>
                                  <a:lnTo>
                                    <a:pt x="0" y="39"/>
                                  </a:lnTo>
                                  <a:lnTo>
                                    <a:pt x="0" y="39"/>
                                  </a:lnTo>
                                  <a:lnTo>
                                    <a:pt x="0" y="42"/>
                                  </a:lnTo>
                                  <a:lnTo>
                                    <a:pt x="2" y="42"/>
                                  </a:lnTo>
                                  <a:lnTo>
                                    <a:pt x="5" y="44"/>
                                  </a:lnTo>
                                  <a:lnTo>
                                    <a:pt x="5" y="44"/>
                                  </a:lnTo>
                                  <a:lnTo>
                                    <a:pt x="7" y="44"/>
                                  </a:lnTo>
                                  <a:lnTo>
                                    <a:pt x="10" y="42"/>
                                  </a:lnTo>
                                  <a:lnTo>
                                    <a:pt x="12" y="42"/>
                                  </a:lnTo>
                                  <a:lnTo>
                                    <a:pt x="12" y="39"/>
                                  </a:lnTo>
                                  <a:lnTo>
                                    <a:pt x="12" y="39"/>
                                  </a:lnTo>
                                  <a:lnTo>
                                    <a:pt x="12" y="37"/>
                                  </a:lnTo>
                                  <a:lnTo>
                                    <a:pt x="12"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 name="Line 305"/>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 name="Freeform 306"/>
                          <wps:cNvSpPr>
                            <a:spLocks/>
                          </wps:cNvSpPr>
                          <wps:spPr bwMode="auto">
                            <a:xfrm>
                              <a:off x="2806" y="-433"/>
                              <a:ext cx="25" cy="8"/>
                            </a:xfrm>
                            <a:custGeom>
                              <a:avLst/>
                              <a:gdLst>
                                <a:gd name="T0" fmla="*/ 7 w 49"/>
                                <a:gd name="T1" fmla="*/ 0 h 15"/>
                                <a:gd name="T2" fmla="*/ 7 w 49"/>
                                <a:gd name="T3" fmla="*/ 0 h 15"/>
                                <a:gd name="T4" fmla="*/ 4 w 49"/>
                                <a:gd name="T5" fmla="*/ 0 h 15"/>
                                <a:gd name="T6" fmla="*/ 2 w 49"/>
                                <a:gd name="T7" fmla="*/ 3 h 15"/>
                                <a:gd name="T8" fmla="*/ 2 w 49"/>
                                <a:gd name="T9" fmla="*/ 3 h 15"/>
                                <a:gd name="T10" fmla="*/ 2 w 49"/>
                                <a:gd name="T11" fmla="*/ 5 h 15"/>
                                <a:gd name="T12" fmla="*/ 0 w 49"/>
                                <a:gd name="T13" fmla="*/ 8 h 15"/>
                                <a:gd name="T14" fmla="*/ 2 w 49"/>
                                <a:gd name="T15" fmla="*/ 10 h 15"/>
                                <a:gd name="T16" fmla="*/ 2 w 49"/>
                                <a:gd name="T17" fmla="*/ 10 h 15"/>
                                <a:gd name="T18" fmla="*/ 2 w 49"/>
                                <a:gd name="T19" fmla="*/ 13 h 15"/>
                                <a:gd name="T20" fmla="*/ 4 w 49"/>
                                <a:gd name="T21" fmla="*/ 13 h 15"/>
                                <a:gd name="T22" fmla="*/ 7 w 49"/>
                                <a:gd name="T23" fmla="*/ 15 h 15"/>
                                <a:gd name="T24" fmla="*/ 38 w 49"/>
                                <a:gd name="T25" fmla="*/ 15 h 15"/>
                                <a:gd name="T26" fmla="*/ 41 w 49"/>
                                <a:gd name="T27" fmla="*/ 15 h 15"/>
                                <a:gd name="T28" fmla="*/ 44 w 49"/>
                                <a:gd name="T29" fmla="*/ 13 h 15"/>
                                <a:gd name="T30" fmla="*/ 46 w 49"/>
                                <a:gd name="T31" fmla="*/ 13 h 15"/>
                                <a:gd name="T32" fmla="*/ 46 w 49"/>
                                <a:gd name="T33" fmla="*/ 10 h 15"/>
                                <a:gd name="T34" fmla="*/ 46 w 49"/>
                                <a:gd name="T35" fmla="*/ 10 h 15"/>
                                <a:gd name="T36" fmla="*/ 49 w 49"/>
                                <a:gd name="T37" fmla="*/ 8 h 15"/>
                                <a:gd name="T38" fmla="*/ 46 w 49"/>
                                <a:gd name="T39" fmla="*/ 5 h 15"/>
                                <a:gd name="T40" fmla="*/ 46 w 49"/>
                                <a:gd name="T41" fmla="*/ 3 h 15"/>
                                <a:gd name="T42" fmla="*/ 46 w 49"/>
                                <a:gd name="T43" fmla="*/ 3 h 15"/>
                                <a:gd name="T44" fmla="*/ 44 w 49"/>
                                <a:gd name="T45" fmla="*/ 0 h 15"/>
                                <a:gd name="T46" fmla="*/ 41 w 49"/>
                                <a:gd name="T47" fmla="*/ 0 h 15"/>
                                <a:gd name="T48" fmla="*/ 38 w 49"/>
                                <a:gd name="T49" fmla="*/ 0 h 15"/>
                                <a:gd name="T50" fmla="*/ 7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7" y="0"/>
                                  </a:moveTo>
                                  <a:lnTo>
                                    <a:pt x="7" y="0"/>
                                  </a:lnTo>
                                  <a:lnTo>
                                    <a:pt x="4" y="0"/>
                                  </a:lnTo>
                                  <a:lnTo>
                                    <a:pt x="2" y="3"/>
                                  </a:lnTo>
                                  <a:lnTo>
                                    <a:pt x="2" y="3"/>
                                  </a:lnTo>
                                  <a:lnTo>
                                    <a:pt x="2" y="5"/>
                                  </a:lnTo>
                                  <a:lnTo>
                                    <a:pt x="0" y="8"/>
                                  </a:lnTo>
                                  <a:lnTo>
                                    <a:pt x="2" y="10"/>
                                  </a:lnTo>
                                  <a:lnTo>
                                    <a:pt x="2" y="10"/>
                                  </a:lnTo>
                                  <a:lnTo>
                                    <a:pt x="2" y="13"/>
                                  </a:lnTo>
                                  <a:lnTo>
                                    <a:pt x="4" y="13"/>
                                  </a:lnTo>
                                  <a:lnTo>
                                    <a:pt x="7" y="15"/>
                                  </a:lnTo>
                                  <a:lnTo>
                                    <a:pt x="38" y="15"/>
                                  </a:lnTo>
                                  <a:lnTo>
                                    <a:pt x="41" y="15"/>
                                  </a:lnTo>
                                  <a:lnTo>
                                    <a:pt x="44" y="13"/>
                                  </a:lnTo>
                                  <a:lnTo>
                                    <a:pt x="46" y="13"/>
                                  </a:lnTo>
                                  <a:lnTo>
                                    <a:pt x="46" y="10"/>
                                  </a:lnTo>
                                  <a:lnTo>
                                    <a:pt x="46" y="10"/>
                                  </a:lnTo>
                                  <a:lnTo>
                                    <a:pt x="49" y="8"/>
                                  </a:lnTo>
                                  <a:lnTo>
                                    <a:pt x="46" y="5"/>
                                  </a:lnTo>
                                  <a:lnTo>
                                    <a:pt x="46" y="3"/>
                                  </a:lnTo>
                                  <a:lnTo>
                                    <a:pt x="46" y="3"/>
                                  </a:lnTo>
                                  <a:lnTo>
                                    <a:pt x="44" y="0"/>
                                  </a:lnTo>
                                  <a:lnTo>
                                    <a:pt x="41"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 name="Line 307"/>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 name="Freeform 308"/>
                          <wps:cNvSpPr>
                            <a:spLocks/>
                          </wps:cNvSpPr>
                          <wps:spPr bwMode="auto">
                            <a:xfrm>
                              <a:off x="2823" y="-433"/>
                              <a:ext cx="8" cy="21"/>
                            </a:xfrm>
                            <a:custGeom>
                              <a:avLst/>
                              <a:gdLst>
                                <a:gd name="T0" fmla="*/ 16 w 16"/>
                                <a:gd name="T1" fmla="*/ 8 h 41"/>
                                <a:gd name="T2" fmla="*/ 13 w 16"/>
                                <a:gd name="T3" fmla="*/ 5 h 41"/>
                                <a:gd name="T4" fmla="*/ 13 w 16"/>
                                <a:gd name="T5" fmla="*/ 3 h 41"/>
                                <a:gd name="T6" fmla="*/ 13 w 16"/>
                                <a:gd name="T7" fmla="*/ 3 h 41"/>
                                <a:gd name="T8" fmla="*/ 11 w 16"/>
                                <a:gd name="T9" fmla="*/ 0 h 41"/>
                                <a:gd name="T10" fmla="*/ 8 w 16"/>
                                <a:gd name="T11" fmla="*/ 0 h 41"/>
                                <a:gd name="T12" fmla="*/ 8 w 16"/>
                                <a:gd name="T13" fmla="*/ 0 h 41"/>
                                <a:gd name="T14" fmla="*/ 5 w 16"/>
                                <a:gd name="T15" fmla="*/ 0 h 41"/>
                                <a:gd name="T16" fmla="*/ 2 w 16"/>
                                <a:gd name="T17" fmla="*/ 0 h 41"/>
                                <a:gd name="T18" fmla="*/ 0 w 16"/>
                                <a:gd name="T19" fmla="*/ 3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41 h 41"/>
                                <a:gd name="T32" fmla="*/ 2 w 16"/>
                                <a:gd name="T33" fmla="*/ 41 h 41"/>
                                <a:gd name="T34" fmla="*/ 5 w 16"/>
                                <a:gd name="T35" fmla="*/ 41 h 41"/>
                                <a:gd name="T36" fmla="*/ 8 w 16"/>
                                <a:gd name="T37" fmla="*/ 41 h 41"/>
                                <a:gd name="T38" fmla="*/ 8 w 16"/>
                                <a:gd name="T39" fmla="*/ 41 h 41"/>
                                <a:gd name="T40" fmla="*/ 11 w 16"/>
                                <a:gd name="T41" fmla="*/ 41 h 41"/>
                                <a:gd name="T42" fmla="*/ 13 w 16"/>
                                <a:gd name="T43" fmla="*/ 41 h 41"/>
                                <a:gd name="T44" fmla="*/ 13 w 16"/>
                                <a:gd name="T45" fmla="*/ 39 h 41"/>
                                <a:gd name="T46" fmla="*/ 13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3" y="5"/>
                                  </a:lnTo>
                                  <a:lnTo>
                                    <a:pt x="13" y="3"/>
                                  </a:lnTo>
                                  <a:lnTo>
                                    <a:pt x="13" y="3"/>
                                  </a:lnTo>
                                  <a:lnTo>
                                    <a:pt x="11" y="0"/>
                                  </a:lnTo>
                                  <a:lnTo>
                                    <a:pt x="8" y="0"/>
                                  </a:lnTo>
                                  <a:lnTo>
                                    <a:pt x="8" y="0"/>
                                  </a:lnTo>
                                  <a:lnTo>
                                    <a:pt x="5" y="0"/>
                                  </a:lnTo>
                                  <a:lnTo>
                                    <a:pt x="2" y="0"/>
                                  </a:lnTo>
                                  <a:lnTo>
                                    <a:pt x="0" y="3"/>
                                  </a:lnTo>
                                  <a:lnTo>
                                    <a:pt x="0" y="3"/>
                                  </a:lnTo>
                                  <a:lnTo>
                                    <a:pt x="0" y="5"/>
                                  </a:lnTo>
                                  <a:lnTo>
                                    <a:pt x="0" y="34"/>
                                  </a:lnTo>
                                  <a:lnTo>
                                    <a:pt x="0" y="36"/>
                                  </a:lnTo>
                                  <a:lnTo>
                                    <a:pt x="0" y="39"/>
                                  </a:lnTo>
                                  <a:lnTo>
                                    <a:pt x="0" y="41"/>
                                  </a:lnTo>
                                  <a:lnTo>
                                    <a:pt x="2" y="41"/>
                                  </a:lnTo>
                                  <a:lnTo>
                                    <a:pt x="5" y="41"/>
                                  </a:lnTo>
                                  <a:lnTo>
                                    <a:pt x="8"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 name="Line 309"/>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 name="Freeform 310"/>
                          <wps:cNvSpPr>
                            <a:spLocks/>
                          </wps:cNvSpPr>
                          <wps:spPr bwMode="auto">
                            <a:xfrm>
                              <a:off x="2823" y="-420"/>
                              <a:ext cx="21" cy="8"/>
                            </a:xfrm>
                            <a:custGeom>
                              <a:avLst/>
                              <a:gdLst>
                                <a:gd name="T0" fmla="*/ 8 w 42"/>
                                <a:gd name="T1" fmla="*/ 0 h 15"/>
                                <a:gd name="T2" fmla="*/ 5 w 42"/>
                                <a:gd name="T3" fmla="*/ 3 h 15"/>
                                <a:gd name="T4" fmla="*/ 2 w 42"/>
                                <a:gd name="T5" fmla="*/ 3 h 15"/>
                                <a:gd name="T6" fmla="*/ 0 w 42"/>
                                <a:gd name="T7" fmla="*/ 3 h 15"/>
                                <a:gd name="T8" fmla="*/ 0 w 42"/>
                                <a:gd name="T9" fmla="*/ 5 h 15"/>
                                <a:gd name="T10" fmla="*/ 0 w 42"/>
                                <a:gd name="T11" fmla="*/ 8 h 15"/>
                                <a:gd name="T12" fmla="*/ 0 w 42"/>
                                <a:gd name="T13" fmla="*/ 8 h 15"/>
                                <a:gd name="T14" fmla="*/ 0 w 42"/>
                                <a:gd name="T15" fmla="*/ 10 h 15"/>
                                <a:gd name="T16" fmla="*/ 0 w 42"/>
                                <a:gd name="T17" fmla="*/ 13 h 15"/>
                                <a:gd name="T18" fmla="*/ 0 w 42"/>
                                <a:gd name="T19" fmla="*/ 15 h 15"/>
                                <a:gd name="T20" fmla="*/ 2 w 42"/>
                                <a:gd name="T21" fmla="*/ 15 h 15"/>
                                <a:gd name="T22" fmla="*/ 5 w 42"/>
                                <a:gd name="T23" fmla="*/ 15 h 15"/>
                                <a:gd name="T24" fmla="*/ 31 w 42"/>
                                <a:gd name="T25" fmla="*/ 15 h 15"/>
                                <a:gd name="T26" fmla="*/ 37 w 42"/>
                                <a:gd name="T27" fmla="*/ 15 h 15"/>
                                <a:gd name="T28" fmla="*/ 39 w 42"/>
                                <a:gd name="T29" fmla="*/ 15 h 15"/>
                                <a:gd name="T30" fmla="*/ 39 w 42"/>
                                <a:gd name="T31" fmla="*/ 15 h 15"/>
                                <a:gd name="T32" fmla="*/ 42 w 42"/>
                                <a:gd name="T33" fmla="*/ 13 h 15"/>
                                <a:gd name="T34" fmla="*/ 42 w 42"/>
                                <a:gd name="T35" fmla="*/ 10 h 15"/>
                                <a:gd name="T36" fmla="*/ 42 w 42"/>
                                <a:gd name="T37" fmla="*/ 8 h 15"/>
                                <a:gd name="T38" fmla="*/ 42 w 42"/>
                                <a:gd name="T39" fmla="*/ 8 h 15"/>
                                <a:gd name="T40" fmla="*/ 42 w 42"/>
                                <a:gd name="T41" fmla="*/ 5 h 15"/>
                                <a:gd name="T42" fmla="*/ 39 w 42"/>
                                <a:gd name="T43" fmla="*/ 3 h 15"/>
                                <a:gd name="T44" fmla="*/ 39 w 42"/>
                                <a:gd name="T45" fmla="*/ 3 h 15"/>
                                <a:gd name="T46" fmla="*/ 37 w 42"/>
                                <a:gd name="T47" fmla="*/ 3 h 15"/>
                                <a:gd name="T48" fmla="*/ 34 w 42"/>
                                <a:gd name="T49" fmla="*/ 0 h 15"/>
                                <a:gd name="T50" fmla="*/ 8 w 4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5">
                                  <a:moveTo>
                                    <a:pt x="8" y="0"/>
                                  </a:moveTo>
                                  <a:lnTo>
                                    <a:pt x="5" y="3"/>
                                  </a:lnTo>
                                  <a:lnTo>
                                    <a:pt x="2" y="3"/>
                                  </a:lnTo>
                                  <a:lnTo>
                                    <a:pt x="0" y="3"/>
                                  </a:lnTo>
                                  <a:lnTo>
                                    <a:pt x="0" y="5"/>
                                  </a:lnTo>
                                  <a:lnTo>
                                    <a:pt x="0" y="8"/>
                                  </a:lnTo>
                                  <a:lnTo>
                                    <a:pt x="0" y="8"/>
                                  </a:lnTo>
                                  <a:lnTo>
                                    <a:pt x="0" y="10"/>
                                  </a:lnTo>
                                  <a:lnTo>
                                    <a:pt x="0" y="13"/>
                                  </a:lnTo>
                                  <a:lnTo>
                                    <a:pt x="0" y="15"/>
                                  </a:lnTo>
                                  <a:lnTo>
                                    <a:pt x="2" y="15"/>
                                  </a:lnTo>
                                  <a:lnTo>
                                    <a:pt x="5" y="15"/>
                                  </a:lnTo>
                                  <a:lnTo>
                                    <a:pt x="31" y="15"/>
                                  </a:lnTo>
                                  <a:lnTo>
                                    <a:pt x="37" y="15"/>
                                  </a:lnTo>
                                  <a:lnTo>
                                    <a:pt x="39" y="15"/>
                                  </a:lnTo>
                                  <a:lnTo>
                                    <a:pt x="39" y="15"/>
                                  </a:lnTo>
                                  <a:lnTo>
                                    <a:pt x="42" y="13"/>
                                  </a:lnTo>
                                  <a:lnTo>
                                    <a:pt x="42" y="10"/>
                                  </a:lnTo>
                                  <a:lnTo>
                                    <a:pt x="42" y="8"/>
                                  </a:lnTo>
                                  <a:lnTo>
                                    <a:pt x="42" y="8"/>
                                  </a:lnTo>
                                  <a:lnTo>
                                    <a:pt x="42" y="5"/>
                                  </a:lnTo>
                                  <a:lnTo>
                                    <a:pt x="39" y="3"/>
                                  </a:lnTo>
                                  <a:lnTo>
                                    <a:pt x="39" y="3"/>
                                  </a:lnTo>
                                  <a:lnTo>
                                    <a:pt x="37" y="3"/>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 name="Line 311"/>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 name="Freeform 312"/>
                          <wps:cNvSpPr>
                            <a:spLocks/>
                          </wps:cNvSpPr>
                          <wps:spPr bwMode="auto">
                            <a:xfrm>
                              <a:off x="2836" y="-420"/>
                              <a:ext cx="8" cy="37"/>
                            </a:xfrm>
                            <a:custGeom>
                              <a:avLst/>
                              <a:gdLst>
                                <a:gd name="T0" fmla="*/ 16 w 16"/>
                                <a:gd name="T1" fmla="*/ 8 h 73"/>
                                <a:gd name="T2" fmla="*/ 16 w 16"/>
                                <a:gd name="T3" fmla="*/ 8 h 73"/>
                                <a:gd name="T4" fmla="*/ 16 w 16"/>
                                <a:gd name="T5" fmla="*/ 5 h 73"/>
                                <a:gd name="T6" fmla="*/ 13 w 16"/>
                                <a:gd name="T7" fmla="*/ 3 h 73"/>
                                <a:gd name="T8" fmla="*/ 13 w 16"/>
                                <a:gd name="T9" fmla="*/ 3 h 73"/>
                                <a:gd name="T10" fmla="*/ 11 w 16"/>
                                <a:gd name="T11" fmla="*/ 3 h 73"/>
                                <a:gd name="T12" fmla="*/ 8 w 16"/>
                                <a:gd name="T13" fmla="*/ 0 h 73"/>
                                <a:gd name="T14" fmla="*/ 5 w 16"/>
                                <a:gd name="T15" fmla="*/ 3 h 73"/>
                                <a:gd name="T16" fmla="*/ 5 w 16"/>
                                <a:gd name="T17" fmla="*/ 3 h 73"/>
                                <a:gd name="T18" fmla="*/ 2 w 16"/>
                                <a:gd name="T19" fmla="*/ 3 h 73"/>
                                <a:gd name="T20" fmla="*/ 0 w 16"/>
                                <a:gd name="T21" fmla="*/ 5 h 73"/>
                                <a:gd name="T22" fmla="*/ 0 w 16"/>
                                <a:gd name="T23" fmla="*/ 8 h 73"/>
                                <a:gd name="T24" fmla="*/ 0 w 16"/>
                                <a:gd name="T25" fmla="*/ 64 h 73"/>
                                <a:gd name="T26" fmla="*/ 0 w 16"/>
                                <a:gd name="T27" fmla="*/ 67 h 73"/>
                                <a:gd name="T28" fmla="*/ 0 w 16"/>
                                <a:gd name="T29" fmla="*/ 67 h 73"/>
                                <a:gd name="T30" fmla="*/ 2 w 16"/>
                                <a:gd name="T31" fmla="*/ 70 h 73"/>
                                <a:gd name="T32" fmla="*/ 5 w 16"/>
                                <a:gd name="T33" fmla="*/ 70 h 73"/>
                                <a:gd name="T34" fmla="*/ 5 w 16"/>
                                <a:gd name="T35" fmla="*/ 73 h 73"/>
                                <a:gd name="T36" fmla="*/ 8 w 16"/>
                                <a:gd name="T37" fmla="*/ 73 h 73"/>
                                <a:gd name="T38" fmla="*/ 11 w 16"/>
                                <a:gd name="T39" fmla="*/ 73 h 73"/>
                                <a:gd name="T40" fmla="*/ 13 w 16"/>
                                <a:gd name="T41" fmla="*/ 70 h 73"/>
                                <a:gd name="T42" fmla="*/ 13 w 16"/>
                                <a:gd name="T43" fmla="*/ 70 h 73"/>
                                <a:gd name="T44" fmla="*/ 16 w 16"/>
                                <a:gd name="T45" fmla="*/ 67 h 73"/>
                                <a:gd name="T46" fmla="*/ 16 w 16"/>
                                <a:gd name="T47" fmla="*/ 67 h 73"/>
                                <a:gd name="T48" fmla="*/ 16 w 16"/>
                                <a:gd name="T49" fmla="*/ 64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6" y="5"/>
                                  </a:lnTo>
                                  <a:lnTo>
                                    <a:pt x="13" y="3"/>
                                  </a:lnTo>
                                  <a:lnTo>
                                    <a:pt x="13" y="3"/>
                                  </a:lnTo>
                                  <a:lnTo>
                                    <a:pt x="11" y="3"/>
                                  </a:lnTo>
                                  <a:lnTo>
                                    <a:pt x="8" y="0"/>
                                  </a:lnTo>
                                  <a:lnTo>
                                    <a:pt x="5" y="3"/>
                                  </a:lnTo>
                                  <a:lnTo>
                                    <a:pt x="5" y="3"/>
                                  </a:lnTo>
                                  <a:lnTo>
                                    <a:pt x="2" y="3"/>
                                  </a:lnTo>
                                  <a:lnTo>
                                    <a:pt x="0" y="5"/>
                                  </a:lnTo>
                                  <a:lnTo>
                                    <a:pt x="0" y="8"/>
                                  </a:lnTo>
                                  <a:lnTo>
                                    <a:pt x="0" y="64"/>
                                  </a:lnTo>
                                  <a:lnTo>
                                    <a:pt x="0" y="67"/>
                                  </a:lnTo>
                                  <a:lnTo>
                                    <a:pt x="0" y="67"/>
                                  </a:lnTo>
                                  <a:lnTo>
                                    <a:pt x="2" y="70"/>
                                  </a:lnTo>
                                  <a:lnTo>
                                    <a:pt x="5" y="70"/>
                                  </a:lnTo>
                                  <a:lnTo>
                                    <a:pt x="5" y="73"/>
                                  </a:lnTo>
                                  <a:lnTo>
                                    <a:pt x="8" y="73"/>
                                  </a:lnTo>
                                  <a:lnTo>
                                    <a:pt x="11" y="73"/>
                                  </a:lnTo>
                                  <a:lnTo>
                                    <a:pt x="13" y="70"/>
                                  </a:lnTo>
                                  <a:lnTo>
                                    <a:pt x="13" y="70"/>
                                  </a:lnTo>
                                  <a:lnTo>
                                    <a:pt x="16" y="67"/>
                                  </a:lnTo>
                                  <a:lnTo>
                                    <a:pt x="16" y="67"/>
                                  </a:lnTo>
                                  <a:lnTo>
                                    <a:pt x="16" y="6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 name="Line 313"/>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 name="Freeform 314"/>
                          <wps:cNvSpPr>
                            <a:spLocks/>
                          </wps:cNvSpPr>
                          <wps:spPr bwMode="auto">
                            <a:xfrm>
                              <a:off x="2836" y="-391"/>
                              <a:ext cx="47" cy="8"/>
                            </a:xfrm>
                            <a:custGeom>
                              <a:avLst/>
                              <a:gdLst>
                                <a:gd name="T0" fmla="*/ 8 w 93"/>
                                <a:gd name="T1" fmla="*/ 0 h 16"/>
                                <a:gd name="T2" fmla="*/ 5 w 93"/>
                                <a:gd name="T3" fmla="*/ 0 h 16"/>
                                <a:gd name="T4" fmla="*/ 5 w 93"/>
                                <a:gd name="T5" fmla="*/ 0 h 16"/>
                                <a:gd name="T6" fmla="*/ 2 w 93"/>
                                <a:gd name="T7" fmla="*/ 2 h 16"/>
                                <a:gd name="T8" fmla="*/ 0 w 93"/>
                                <a:gd name="T9" fmla="*/ 2 h 16"/>
                                <a:gd name="T10" fmla="*/ 0 w 93"/>
                                <a:gd name="T11" fmla="*/ 5 h 16"/>
                                <a:gd name="T12" fmla="*/ 0 w 93"/>
                                <a:gd name="T13" fmla="*/ 7 h 16"/>
                                <a:gd name="T14" fmla="*/ 0 w 93"/>
                                <a:gd name="T15" fmla="*/ 10 h 16"/>
                                <a:gd name="T16" fmla="*/ 0 w 93"/>
                                <a:gd name="T17" fmla="*/ 10 h 16"/>
                                <a:gd name="T18" fmla="*/ 2 w 93"/>
                                <a:gd name="T19" fmla="*/ 13 h 16"/>
                                <a:gd name="T20" fmla="*/ 5 w 93"/>
                                <a:gd name="T21" fmla="*/ 13 h 16"/>
                                <a:gd name="T22" fmla="*/ 5 w 93"/>
                                <a:gd name="T23" fmla="*/ 16 h 16"/>
                                <a:gd name="T24" fmla="*/ 81 w 93"/>
                                <a:gd name="T25" fmla="*/ 16 h 16"/>
                                <a:gd name="T26" fmla="*/ 86 w 93"/>
                                <a:gd name="T27" fmla="*/ 16 h 16"/>
                                <a:gd name="T28" fmla="*/ 88 w 93"/>
                                <a:gd name="T29" fmla="*/ 13 h 16"/>
                                <a:gd name="T30" fmla="*/ 91 w 93"/>
                                <a:gd name="T31" fmla="*/ 13 h 16"/>
                                <a:gd name="T32" fmla="*/ 91 w 93"/>
                                <a:gd name="T33" fmla="*/ 10 h 16"/>
                                <a:gd name="T34" fmla="*/ 91 w 93"/>
                                <a:gd name="T35" fmla="*/ 10 h 16"/>
                                <a:gd name="T36" fmla="*/ 93 w 93"/>
                                <a:gd name="T37" fmla="*/ 7 h 16"/>
                                <a:gd name="T38" fmla="*/ 91 w 93"/>
                                <a:gd name="T39" fmla="*/ 5 h 16"/>
                                <a:gd name="T40" fmla="*/ 91 w 93"/>
                                <a:gd name="T41" fmla="*/ 2 h 16"/>
                                <a:gd name="T42" fmla="*/ 91 w 93"/>
                                <a:gd name="T43" fmla="*/ 2 h 16"/>
                                <a:gd name="T44" fmla="*/ 88 w 93"/>
                                <a:gd name="T45" fmla="*/ 0 h 16"/>
                                <a:gd name="T46" fmla="*/ 86 w 93"/>
                                <a:gd name="T47" fmla="*/ 0 h 16"/>
                                <a:gd name="T48" fmla="*/ 83 w 93"/>
                                <a:gd name="T49" fmla="*/ 0 h 16"/>
                                <a:gd name="T50" fmla="*/ 8 w 9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
                                  <a:moveTo>
                                    <a:pt x="8" y="0"/>
                                  </a:moveTo>
                                  <a:lnTo>
                                    <a:pt x="5" y="0"/>
                                  </a:lnTo>
                                  <a:lnTo>
                                    <a:pt x="5" y="0"/>
                                  </a:lnTo>
                                  <a:lnTo>
                                    <a:pt x="2" y="2"/>
                                  </a:lnTo>
                                  <a:lnTo>
                                    <a:pt x="0" y="2"/>
                                  </a:lnTo>
                                  <a:lnTo>
                                    <a:pt x="0" y="5"/>
                                  </a:lnTo>
                                  <a:lnTo>
                                    <a:pt x="0" y="7"/>
                                  </a:lnTo>
                                  <a:lnTo>
                                    <a:pt x="0" y="10"/>
                                  </a:lnTo>
                                  <a:lnTo>
                                    <a:pt x="0" y="10"/>
                                  </a:lnTo>
                                  <a:lnTo>
                                    <a:pt x="2" y="13"/>
                                  </a:lnTo>
                                  <a:lnTo>
                                    <a:pt x="5" y="13"/>
                                  </a:lnTo>
                                  <a:lnTo>
                                    <a:pt x="5" y="16"/>
                                  </a:lnTo>
                                  <a:lnTo>
                                    <a:pt x="81" y="16"/>
                                  </a:lnTo>
                                  <a:lnTo>
                                    <a:pt x="86" y="16"/>
                                  </a:lnTo>
                                  <a:lnTo>
                                    <a:pt x="88" y="13"/>
                                  </a:lnTo>
                                  <a:lnTo>
                                    <a:pt x="91" y="13"/>
                                  </a:lnTo>
                                  <a:lnTo>
                                    <a:pt x="91" y="10"/>
                                  </a:lnTo>
                                  <a:lnTo>
                                    <a:pt x="91" y="10"/>
                                  </a:lnTo>
                                  <a:lnTo>
                                    <a:pt x="93" y="7"/>
                                  </a:lnTo>
                                  <a:lnTo>
                                    <a:pt x="91" y="5"/>
                                  </a:lnTo>
                                  <a:lnTo>
                                    <a:pt x="91" y="2"/>
                                  </a:lnTo>
                                  <a:lnTo>
                                    <a:pt x="91" y="2"/>
                                  </a:lnTo>
                                  <a:lnTo>
                                    <a:pt x="88" y="0"/>
                                  </a:lnTo>
                                  <a:lnTo>
                                    <a:pt x="86"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6" name="Line 315"/>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 name="Freeform 316"/>
                          <wps:cNvSpPr>
                            <a:spLocks/>
                          </wps:cNvSpPr>
                          <wps:spPr bwMode="auto">
                            <a:xfrm>
                              <a:off x="2875" y="-391"/>
                              <a:ext cx="8" cy="21"/>
                            </a:xfrm>
                            <a:custGeom>
                              <a:avLst/>
                              <a:gdLst>
                                <a:gd name="T0" fmla="*/ 16 w 16"/>
                                <a:gd name="T1" fmla="*/ 7 h 42"/>
                                <a:gd name="T2" fmla="*/ 14 w 16"/>
                                <a:gd name="T3" fmla="*/ 5 h 42"/>
                                <a:gd name="T4" fmla="*/ 14 w 16"/>
                                <a:gd name="T5" fmla="*/ 2 h 42"/>
                                <a:gd name="T6" fmla="*/ 14 w 16"/>
                                <a:gd name="T7" fmla="*/ 2 h 42"/>
                                <a:gd name="T8" fmla="*/ 11 w 16"/>
                                <a:gd name="T9" fmla="*/ 0 h 42"/>
                                <a:gd name="T10" fmla="*/ 9 w 16"/>
                                <a:gd name="T11" fmla="*/ 0 h 42"/>
                                <a:gd name="T12" fmla="*/ 9 w 16"/>
                                <a:gd name="T13" fmla="*/ 0 h 42"/>
                                <a:gd name="T14" fmla="*/ 6 w 16"/>
                                <a:gd name="T15" fmla="*/ 0 h 42"/>
                                <a:gd name="T16" fmla="*/ 4 w 16"/>
                                <a:gd name="T17" fmla="*/ 0 h 42"/>
                                <a:gd name="T18" fmla="*/ 0 w 16"/>
                                <a:gd name="T19" fmla="*/ 2 h 42"/>
                                <a:gd name="T20" fmla="*/ 0 w 16"/>
                                <a:gd name="T21" fmla="*/ 2 h 42"/>
                                <a:gd name="T22" fmla="*/ 0 w 16"/>
                                <a:gd name="T23" fmla="*/ 5 h 42"/>
                                <a:gd name="T24" fmla="*/ 0 w 16"/>
                                <a:gd name="T25" fmla="*/ 33 h 42"/>
                                <a:gd name="T26" fmla="*/ 0 w 16"/>
                                <a:gd name="T27" fmla="*/ 37 h 42"/>
                                <a:gd name="T28" fmla="*/ 0 w 16"/>
                                <a:gd name="T29" fmla="*/ 39 h 42"/>
                                <a:gd name="T30" fmla="*/ 0 w 16"/>
                                <a:gd name="T31" fmla="*/ 42 h 42"/>
                                <a:gd name="T32" fmla="*/ 4 w 16"/>
                                <a:gd name="T33" fmla="*/ 42 h 42"/>
                                <a:gd name="T34" fmla="*/ 6 w 16"/>
                                <a:gd name="T35" fmla="*/ 42 h 42"/>
                                <a:gd name="T36" fmla="*/ 9 w 16"/>
                                <a:gd name="T37" fmla="*/ 42 h 42"/>
                                <a:gd name="T38" fmla="*/ 9 w 16"/>
                                <a:gd name="T39" fmla="*/ 42 h 42"/>
                                <a:gd name="T40" fmla="*/ 11 w 16"/>
                                <a:gd name="T41" fmla="*/ 42 h 42"/>
                                <a:gd name="T42" fmla="*/ 14 w 16"/>
                                <a:gd name="T43" fmla="*/ 42 h 42"/>
                                <a:gd name="T44" fmla="*/ 14 w 16"/>
                                <a:gd name="T45" fmla="*/ 39 h 42"/>
                                <a:gd name="T46" fmla="*/ 14 w 16"/>
                                <a:gd name="T47" fmla="*/ 37 h 42"/>
                                <a:gd name="T48" fmla="*/ 16 w 16"/>
                                <a:gd name="T49" fmla="*/ 37 h 42"/>
                                <a:gd name="T50" fmla="*/ 16 w 16"/>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7"/>
                                  </a:moveTo>
                                  <a:lnTo>
                                    <a:pt x="14" y="5"/>
                                  </a:lnTo>
                                  <a:lnTo>
                                    <a:pt x="14" y="2"/>
                                  </a:lnTo>
                                  <a:lnTo>
                                    <a:pt x="14" y="2"/>
                                  </a:lnTo>
                                  <a:lnTo>
                                    <a:pt x="11" y="0"/>
                                  </a:lnTo>
                                  <a:lnTo>
                                    <a:pt x="9" y="0"/>
                                  </a:lnTo>
                                  <a:lnTo>
                                    <a:pt x="9" y="0"/>
                                  </a:lnTo>
                                  <a:lnTo>
                                    <a:pt x="6" y="0"/>
                                  </a:lnTo>
                                  <a:lnTo>
                                    <a:pt x="4" y="0"/>
                                  </a:lnTo>
                                  <a:lnTo>
                                    <a:pt x="0" y="2"/>
                                  </a:lnTo>
                                  <a:lnTo>
                                    <a:pt x="0" y="2"/>
                                  </a:lnTo>
                                  <a:lnTo>
                                    <a:pt x="0" y="5"/>
                                  </a:lnTo>
                                  <a:lnTo>
                                    <a:pt x="0" y="33"/>
                                  </a:lnTo>
                                  <a:lnTo>
                                    <a:pt x="0" y="37"/>
                                  </a:lnTo>
                                  <a:lnTo>
                                    <a:pt x="0" y="39"/>
                                  </a:lnTo>
                                  <a:lnTo>
                                    <a:pt x="0" y="42"/>
                                  </a:lnTo>
                                  <a:lnTo>
                                    <a:pt x="4" y="42"/>
                                  </a:lnTo>
                                  <a:lnTo>
                                    <a:pt x="6" y="42"/>
                                  </a:lnTo>
                                  <a:lnTo>
                                    <a:pt x="9"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8" name="Line 317"/>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9" name="Freeform 318"/>
                          <wps:cNvSpPr>
                            <a:spLocks/>
                          </wps:cNvSpPr>
                          <wps:spPr bwMode="auto">
                            <a:xfrm>
                              <a:off x="2875" y="-378"/>
                              <a:ext cx="14" cy="8"/>
                            </a:xfrm>
                            <a:custGeom>
                              <a:avLst/>
                              <a:gdLst>
                                <a:gd name="T0" fmla="*/ 9 w 29"/>
                                <a:gd name="T1" fmla="*/ 0 h 16"/>
                                <a:gd name="T2" fmla="*/ 6 w 29"/>
                                <a:gd name="T3" fmla="*/ 2 h 16"/>
                                <a:gd name="T4" fmla="*/ 4 w 29"/>
                                <a:gd name="T5" fmla="*/ 2 h 16"/>
                                <a:gd name="T6" fmla="*/ 0 w 29"/>
                                <a:gd name="T7" fmla="*/ 2 h 16"/>
                                <a:gd name="T8" fmla="*/ 0 w 29"/>
                                <a:gd name="T9" fmla="*/ 5 h 16"/>
                                <a:gd name="T10" fmla="*/ 0 w 29"/>
                                <a:gd name="T11" fmla="*/ 7 h 16"/>
                                <a:gd name="T12" fmla="*/ 0 w 29"/>
                                <a:gd name="T13" fmla="*/ 7 h 16"/>
                                <a:gd name="T14" fmla="*/ 0 w 29"/>
                                <a:gd name="T15" fmla="*/ 11 h 16"/>
                                <a:gd name="T16" fmla="*/ 0 w 29"/>
                                <a:gd name="T17" fmla="*/ 13 h 16"/>
                                <a:gd name="T18" fmla="*/ 0 w 29"/>
                                <a:gd name="T19" fmla="*/ 16 h 16"/>
                                <a:gd name="T20" fmla="*/ 4 w 29"/>
                                <a:gd name="T21" fmla="*/ 16 h 16"/>
                                <a:gd name="T22" fmla="*/ 6 w 29"/>
                                <a:gd name="T23" fmla="*/ 16 h 16"/>
                                <a:gd name="T24" fmla="*/ 18 w 29"/>
                                <a:gd name="T25" fmla="*/ 16 h 16"/>
                                <a:gd name="T26" fmla="*/ 23 w 29"/>
                                <a:gd name="T27" fmla="*/ 16 h 16"/>
                                <a:gd name="T28" fmla="*/ 23 w 29"/>
                                <a:gd name="T29" fmla="*/ 16 h 16"/>
                                <a:gd name="T30" fmla="*/ 26 w 29"/>
                                <a:gd name="T31" fmla="*/ 16 h 16"/>
                                <a:gd name="T32" fmla="*/ 26 w 29"/>
                                <a:gd name="T33" fmla="*/ 13 h 16"/>
                                <a:gd name="T34" fmla="*/ 29 w 29"/>
                                <a:gd name="T35" fmla="*/ 11 h 16"/>
                                <a:gd name="T36" fmla="*/ 29 w 29"/>
                                <a:gd name="T37" fmla="*/ 7 h 16"/>
                                <a:gd name="T38" fmla="*/ 29 w 29"/>
                                <a:gd name="T39" fmla="*/ 7 h 16"/>
                                <a:gd name="T40" fmla="*/ 26 w 29"/>
                                <a:gd name="T41" fmla="*/ 5 h 16"/>
                                <a:gd name="T42" fmla="*/ 26 w 29"/>
                                <a:gd name="T43" fmla="*/ 2 h 16"/>
                                <a:gd name="T44" fmla="*/ 23 w 29"/>
                                <a:gd name="T45" fmla="*/ 2 h 16"/>
                                <a:gd name="T46" fmla="*/ 23 w 29"/>
                                <a:gd name="T47" fmla="*/ 2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2"/>
                                  </a:lnTo>
                                  <a:lnTo>
                                    <a:pt x="4" y="2"/>
                                  </a:lnTo>
                                  <a:lnTo>
                                    <a:pt x="0" y="2"/>
                                  </a:lnTo>
                                  <a:lnTo>
                                    <a:pt x="0" y="5"/>
                                  </a:lnTo>
                                  <a:lnTo>
                                    <a:pt x="0" y="7"/>
                                  </a:lnTo>
                                  <a:lnTo>
                                    <a:pt x="0" y="7"/>
                                  </a:lnTo>
                                  <a:lnTo>
                                    <a:pt x="0" y="11"/>
                                  </a:lnTo>
                                  <a:lnTo>
                                    <a:pt x="0" y="13"/>
                                  </a:lnTo>
                                  <a:lnTo>
                                    <a:pt x="0" y="16"/>
                                  </a:lnTo>
                                  <a:lnTo>
                                    <a:pt x="4" y="16"/>
                                  </a:lnTo>
                                  <a:lnTo>
                                    <a:pt x="6" y="16"/>
                                  </a:lnTo>
                                  <a:lnTo>
                                    <a:pt x="18" y="16"/>
                                  </a:lnTo>
                                  <a:lnTo>
                                    <a:pt x="23" y="16"/>
                                  </a:lnTo>
                                  <a:lnTo>
                                    <a:pt x="23" y="16"/>
                                  </a:lnTo>
                                  <a:lnTo>
                                    <a:pt x="26" y="16"/>
                                  </a:lnTo>
                                  <a:lnTo>
                                    <a:pt x="26" y="13"/>
                                  </a:lnTo>
                                  <a:lnTo>
                                    <a:pt x="29" y="11"/>
                                  </a:lnTo>
                                  <a:lnTo>
                                    <a:pt x="29" y="7"/>
                                  </a:lnTo>
                                  <a:lnTo>
                                    <a:pt x="29" y="7"/>
                                  </a:lnTo>
                                  <a:lnTo>
                                    <a:pt x="26" y="5"/>
                                  </a:lnTo>
                                  <a:lnTo>
                                    <a:pt x="26" y="2"/>
                                  </a:lnTo>
                                  <a:lnTo>
                                    <a:pt x="23" y="2"/>
                                  </a:lnTo>
                                  <a:lnTo>
                                    <a:pt x="23" y="2"/>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0" name="Line 319"/>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1" name="Freeform 320"/>
                          <wps:cNvSpPr>
                            <a:spLocks/>
                          </wps:cNvSpPr>
                          <wps:spPr bwMode="auto">
                            <a:xfrm>
                              <a:off x="2881" y="-378"/>
                              <a:ext cx="8" cy="36"/>
                            </a:xfrm>
                            <a:custGeom>
                              <a:avLst/>
                              <a:gdLst>
                                <a:gd name="T0" fmla="*/ 15 w 15"/>
                                <a:gd name="T1" fmla="*/ 7 h 72"/>
                                <a:gd name="T2" fmla="*/ 15 w 15"/>
                                <a:gd name="T3" fmla="*/ 7 h 72"/>
                                <a:gd name="T4" fmla="*/ 12 w 15"/>
                                <a:gd name="T5" fmla="*/ 5 h 72"/>
                                <a:gd name="T6" fmla="*/ 12 w 15"/>
                                <a:gd name="T7" fmla="*/ 2 h 72"/>
                                <a:gd name="T8" fmla="*/ 9 w 15"/>
                                <a:gd name="T9" fmla="*/ 2 h 72"/>
                                <a:gd name="T10" fmla="*/ 9 w 15"/>
                                <a:gd name="T11" fmla="*/ 2 h 72"/>
                                <a:gd name="T12" fmla="*/ 7 w 15"/>
                                <a:gd name="T13" fmla="*/ 0 h 72"/>
                                <a:gd name="T14" fmla="*/ 4 w 15"/>
                                <a:gd name="T15" fmla="*/ 2 h 72"/>
                                <a:gd name="T16" fmla="*/ 2 w 15"/>
                                <a:gd name="T17" fmla="*/ 2 h 72"/>
                                <a:gd name="T18" fmla="*/ 2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2 w 15"/>
                                <a:gd name="T31" fmla="*/ 70 h 72"/>
                                <a:gd name="T32" fmla="*/ 2 w 15"/>
                                <a:gd name="T33" fmla="*/ 70 h 72"/>
                                <a:gd name="T34" fmla="*/ 4 w 15"/>
                                <a:gd name="T35" fmla="*/ 72 h 72"/>
                                <a:gd name="T36" fmla="*/ 7 w 15"/>
                                <a:gd name="T37" fmla="*/ 72 h 72"/>
                                <a:gd name="T38" fmla="*/ 9 w 15"/>
                                <a:gd name="T39" fmla="*/ 72 h 72"/>
                                <a:gd name="T40" fmla="*/ 9 w 15"/>
                                <a:gd name="T41" fmla="*/ 70 h 72"/>
                                <a:gd name="T42" fmla="*/ 12 w 15"/>
                                <a:gd name="T43" fmla="*/ 70 h 72"/>
                                <a:gd name="T44" fmla="*/ 12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2" y="5"/>
                                  </a:lnTo>
                                  <a:lnTo>
                                    <a:pt x="12" y="2"/>
                                  </a:lnTo>
                                  <a:lnTo>
                                    <a:pt x="9" y="2"/>
                                  </a:lnTo>
                                  <a:lnTo>
                                    <a:pt x="9" y="2"/>
                                  </a:lnTo>
                                  <a:lnTo>
                                    <a:pt x="7" y="0"/>
                                  </a:lnTo>
                                  <a:lnTo>
                                    <a:pt x="4" y="2"/>
                                  </a:lnTo>
                                  <a:lnTo>
                                    <a:pt x="2" y="2"/>
                                  </a:lnTo>
                                  <a:lnTo>
                                    <a:pt x="2" y="2"/>
                                  </a:lnTo>
                                  <a:lnTo>
                                    <a:pt x="0" y="5"/>
                                  </a:lnTo>
                                  <a:lnTo>
                                    <a:pt x="0" y="7"/>
                                  </a:lnTo>
                                  <a:lnTo>
                                    <a:pt x="0" y="65"/>
                                  </a:lnTo>
                                  <a:lnTo>
                                    <a:pt x="0" y="67"/>
                                  </a:lnTo>
                                  <a:lnTo>
                                    <a:pt x="0" y="67"/>
                                  </a:lnTo>
                                  <a:lnTo>
                                    <a:pt x="2" y="70"/>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2" name="Line 321"/>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3" name="Freeform 322"/>
                          <wps:cNvSpPr>
                            <a:spLocks/>
                          </wps:cNvSpPr>
                          <wps:spPr bwMode="auto">
                            <a:xfrm>
                              <a:off x="2881" y="-350"/>
                              <a:ext cx="15" cy="8"/>
                            </a:xfrm>
                            <a:custGeom>
                              <a:avLst/>
                              <a:gdLst>
                                <a:gd name="T0" fmla="*/ 7 w 28"/>
                                <a:gd name="T1" fmla="*/ 0 h 16"/>
                                <a:gd name="T2" fmla="*/ 4 w 28"/>
                                <a:gd name="T3" fmla="*/ 0 h 16"/>
                                <a:gd name="T4" fmla="*/ 2 w 28"/>
                                <a:gd name="T5" fmla="*/ 0 h 16"/>
                                <a:gd name="T6" fmla="*/ 2 w 28"/>
                                <a:gd name="T7" fmla="*/ 4 h 16"/>
                                <a:gd name="T8" fmla="*/ 0 w 28"/>
                                <a:gd name="T9" fmla="*/ 4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4 h 16"/>
                                <a:gd name="T22" fmla="*/ 4 w 28"/>
                                <a:gd name="T23" fmla="*/ 16 h 16"/>
                                <a:gd name="T24" fmla="*/ 18 w 28"/>
                                <a:gd name="T25" fmla="*/ 16 h 16"/>
                                <a:gd name="T26" fmla="*/ 23 w 28"/>
                                <a:gd name="T27" fmla="*/ 16 h 16"/>
                                <a:gd name="T28" fmla="*/ 23 w 28"/>
                                <a:gd name="T29" fmla="*/ 14 h 16"/>
                                <a:gd name="T30" fmla="*/ 25 w 28"/>
                                <a:gd name="T31" fmla="*/ 14 h 16"/>
                                <a:gd name="T32" fmla="*/ 28 w 28"/>
                                <a:gd name="T33" fmla="*/ 11 h 16"/>
                                <a:gd name="T34" fmla="*/ 28 w 28"/>
                                <a:gd name="T35" fmla="*/ 11 h 16"/>
                                <a:gd name="T36" fmla="*/ 28 w 28"/>
                                <a:gd name="T37" fmla="*/ 9 h 16"/>
                                <a:gd name="T38" fmla="*/ 28 w 28"/>
                                <a:gd name="T39" fmla="*/ 6 h 16"/>
                                <a:gd name="T40" fmla="*/ 28 w 28"/>
                                <a:gd name="T41" fmla="*/ 4 h 16"/>
                                <a:gd name="T42" fmla="*/ 25 w 28"/>
                                <a:gd name="T43" fmla="*/ 4 h 16"/>
                                <a:gd name="T44" fmla="*/ 23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0"/>
                                  </a:lnTo>
                                  <a:lnTo>
                                    <a:pt x="2" y="4"/>
                                  </a:lnTo>
                                  <a:lnTo>
                                    <a:pt x="0" y="4"/>
                                  </a:lnTo>
                                  <a:lnTo>
                                    <a:pt x="0" y="6"/>
                                  </a:lnTo>
                                  <a:lnTo>
                                    <a:pt x="0" y="9"/>
                                  </a:lnTo>
                                  <a:lnTo>
                                    <a:pt x="0" y="11"/>
                                  </a:lnTo>
                                  <a:lnTo>
                                    <a:pt x="0" y="11"/>
                                  </a:lnTo>
                                  <a:lnTo>
                                    <a:pt x="2" y="14"/>
                                  </a:lnTo>
                                  <a:lnTo>
                                    <a:pt x="2" y="14"/>
                                  </a:lnTo>
                                  <a:lnTo>
                                    <a:pt x="4" y="16"/>
                                  </a:lnTo>
                                  <a:lnTo>
                                    <a:pt x="18" y="16"/>
                                  </a:lnTo>
                                  <a:lnTo>
                                    <a:pt x="23" y="16"/>
                                  </a:lnTo>
                                  <a:lnTo>
                                    <a:pt x="23" y="14"/>
                                  </a:lnTo>
                                  <a:lnTo>
                                    <a:pt x="25" y="14"/>
                                  </a:lnTo>
                                  <a:lnTo>
                                    <a:pt x="28" y="11"/>
                                  </a:lnTo>
                                  <a:lnTo>
                                    <a:pt x="28" y="11"/>
                                  </a:lnTo>
                                  <a:lnTo>
                                    <a:pt x="28" y="9"/>
                                  </a:lnTo>
                                  <a:lnTo>
                                    <a:pt x="28" y="6"/>
                                  </a:lnTo>
                                  <a:lnTo>
                                    <a:pt x="28" y="4"/>
                                  </a:lnTo>
                                  <a:lnTo>
                                    <a:pt x="25" y="4"/>
                                  </a:lnTo>
                                  <a:lnTo>
                                    <a:pt x="23"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4" name="Line 323"/>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5" name="Freeform 324"/>
                          <wps:cNvSpPr>
                            <a:spLocks/>
                          </wps:cNvSpPr>
                          <wps:spPr bwMode="auto">
                            <a:xfrm>
                              <a:off x="2888" y="-350"/>
                              <a:ext cx="8" cy="21"/>
                            </a:xfrm>
                            <a:custGeom>
                              <a:avLst/>
                              <a:gdLst>
                                <a:gd name="T0" fmla="*/ 16 w 16"/>
                                <a:gd name="T1" fmla="*/ 9 h 42"/>
                                <a:gd name="T2" fmla="*/ 16 w 16"/>
                                <a:gd name="T3" fmla="*/ 6 h 42"/>
                                <a:gd name="T4" fmla="*/ 16 w 16"/>
                                <a:gd name="T5" fmla="*/ 4 h 42"/>
                                <a:gd name="T6" fmla="*/ 13 w 16"/>
                                <a:gd name="T7" fmla="*/ 4 h 42"/>
                                <a:gd name="T8" fmla="*/ 11 w 16"/>
                                <a:gd name="T9" fmla="*/ 0 h 42"/>
                                <a:gd name="T10" fmla="*/ 11 w 16"/>
                                <a:gd name="T11" fmla="*/ 0 h 42"/>
                                <a:gd name="T12" fmla="*/ 8 w 16"/>
                                <a:gd name="T13" fmla="*/ 0 h 42"/>
                                <a:gd name="T14" fmla="*/ 6 w 16"/>
                                <a:gd name="T15" fmla="*/ 0 h 42"/>
                                <a:gd name="T16" fmla="*/ 3 w 16"/>
                                <a:gd name="T17" fmla="*/ 0 h 42"/>
                                <a:gd name="T18" fmla="*/ 3 w 16"/>
                                <a:gd name="T19" fmla="*/ 4 h 42"/>
                                <a:gd name="T20" fmla="*/ 0 w 16"/>
                                <a:gd name="T21" fmla="*/ 4 h 42"/>
                                <a:gd name="T22" fmla="*/ 0 w 16"/>
                                <a:gd name="T23" fmla="*/ 6 h 42"/>
                                <a:gd name="T24" fmla="*/ 0 w 16"/>
                                <a:gd name="T25" fmla="*/ 35 h 42"/>
                                <a:gd name="T26" fmla="*/ 0 w 16"/>
                                <a:gd name="T27" fmla="*/ 37 h 42"/>
                                <a:gd name="T28" fmla="*/ 0 w 16"/>
                                <a:gd name="T29" fmla="*/ 40 h 42"/>
                                <a:gd name="T30" fmla="*/ 3 w 16"/>
                                <a:gd name="T31" fmla="*/ 42 h 42"/>
                                <a:gd name="T32" fmla="*/ 3 w 16"/>
                                <a:gd name="T33" fmla="*/ 42 h 42"/>
                                <a:gd name="T34" fmla="*/ 6 w 16"/>
                                <a:gd name="T35" fmla="*/ 42 h 42"/>
                                <a:gd name="T36" fmla="*/ 8 w 16"/>
                                <a:gd name="T37" fmla="*/ 42 h 42"/>
                                <a:gd name="T38" fmla="*/ 11 w 16"/>
                                <a:gd name="T39" fmla="*/ 42 h 42"/>
                                <a:gd name="T40" fmla="*/ 11 w 16"/>
                                <a:gd name="T41" fmla="*/ 42 h 42"/>
                                <a:gd name="T42" fmla="*/ 13 w 16"/>
                                <a:gd name="T43" fmla="*/ 42 h 42"/>
                                <a:gd name="T44" fmla="*/ 16 w 16"/>
                                <a:gd name="T45" fmla="*/ 40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6"/>
                                  </a:lnTo>
                                  <a:lnTo>
                                    <a:pt x="16" y="4"/>
                                  </a:lnTo>
                                  <a:lnTo>
                                    <a:pt x="13" y="4"/>
                                  </a:lnTo>
                                  <a:lnTo>
                                    <a:pt x="11" y="0"/>
                                  </a:lnTo>
                                  <a:lnTo>
                                    <a:pt x="11" y="0"/>
                                  </a:lnTo>
                                  <a:lnTo>
                                    <a:pt x="8" y="0"/>
                                  </a:lnTo>
                                  <a:lnTo>
                                    <a:pt x="6" y="0"/>
                                  </a:lnTo>
                                  <a:lnTo>
                                    <a:pt x="3" y="0"/>
                                  </a:lnTo>
                                  <a:lnTo>
                                    <a:pt x="3" y="4"/>
                                  </a:lnTo>
                                  <a:lnTo>
                                    <a:pt x="0" y="4"/>
                                  </a:lnTo>
                                  <a:lnTo>
                                    <a:pt x="0" y="6"/>
                                  </a:lnTo>
                                  <a:lnTo>
                                    <a:pt x="0" y="35"/>
                                  </a:lnTo>
                                  <a:lnTo>
                                    <a:pt x="0" y="37"/>
                                  </a:lnTo>
                                  <a:lnTo>
                                    <a:pt x="0" y="40"/>
                                  </a:lnTo>
                                  <a:lnTo>
                                    <a:pt x="3" y="42"/>
                                  </a:lnTo>
                                  <a:lnTo>
                                    <a:pt x="3" y="42"/>
                                  </a:lnTo>
                                  <a:lnTo>
                                    <a:pt x="6" y="42"/>
                                  </a:lnTo>
                                  <a:lnTo>
                                    <a:pt x="8" y="42"/>
                                  </a:lnTo>
                                  <a:lnTo>
                                    <a:pt x="11" y="42"/>
                                  </a:lnTo>
                                  <a:lnTo>
                                    <a:pt x="11" y="42"/>
                                  </a:lnTo>
                                  <a:lnTo>
                                    <a:pt x="13"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6" name="Line 325"/>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7" name="Freeform 326"/>
                          <wps:cNvSpPr>
                            <a:spLocks/>
                          </wps:cNvSpPr>
                          <wps:spPr bwMode="auto">
                            <a:xfrm>
                              <a:off x="2888" y="-337"/>
                              <a:ext cx="14" cy="8"/>
                            </a:xfrm>
                            <a:custGeom>
                              <a:avLst/>
                              <a:gdLst>
                                <a:gd name="T0" fmla="*/ 8 w 29"/>
                                <a:gd name="T1" fmla="*/ 0 h 16"/>
                                <a:gd name="T2" fmla="*/ 6 w 29"/>
                                <a:gd name="T3" fmla="*/ 4 h 16"/>
                                <a:gd name="T4" fmla="*/ 3 w 29"/>
                                <a:gd name="T5" fmla="*/ 4 h 16"/>
                                <a:gd name="T6" fmla="*/ 3 w 29"/>
                                <a:gd name="T7" fmla="*/ 4 h 16"/>
                                <a:gd name="T8" fmla="*/ 0 w 29"/>
                                <a:gd name="T9" fmla="*/ 6 h 16"/>
                                <a:gd name="T10" fmla="*/ 0 w 29"/>
                                <a:gd name="T11" fmla="*/ 9 h 16"/>
                                <a:gd name="T12" fmla="*/ 0 w 29"/>
                                <a:gd name="T13" fmla="*/ 9 h 16"/>
                                <a:gd name="T14" fmla="*/ 0 w 29"/>
                                <a:gd name="T15" fmla="*/ 11 h 16"/>
                                <a:gd name="T16" fmla="*/ 0 w 29"/>
                                <a:gd name="T17" fmla="*/ 14 h 16"/>
                                <a:gd name="T18" fmla="*/ 3 w 29"/>
                                <a:gd name="T19" fmla="*/ 16 h 16"/>
                                <a:gd name="T20" fmla="*/ 3 w 29"/>
                                <a:gd name="T21" fmla="*/ 16 h 16"/>
                                <a:gd name="T22" fmla="*/ 6 w 29"/>
                                <a:gd name="T23" fmla="*/ 16 h 16"/>
                                <a:gd name="T24" fmla="*/ 18 w 29"/>
                                <a:gd name="T25" fmla="*/ 16 h 16"/>
                                <a:gd name="T26" fmla="*/ 23 w 29"/>
                                <a:gd name="T27" fmla="*/ 16 h 16"/>
                                <a:gd name="T28" fmla="*/ 26 w 29"/>
                                <a:gd name="T29" fmla="*/ 16 h 16"/>
                                <a:gd name="T30" fmla="*/ 26 w 29"/>
                                <a:gd name="T31" fmla="*/ 16 h 16"/>
                                <a:gd name="T32" fmla="*/ 29 w 29"/>
                                <a:gd name="T33" fmla="*/ 14 h 16"/>
                                <a:gd name="T34" fmla="*/ 29 w 29"/>
                                <a:gd name="T35" fmla="*/ 11 h 16"/>
                                <a:gd name="T36" fmla="*/ 29 w 29"/>
                                <a:gd name="T37" fmla="*/ 9 h 16"/>
                                <a:gd name="T38" fmla="*/ 29 w 29"/>
                                <a:gd name="T39" fmla="*/ 9 h 16"/>
                                <a:gd name="T40" fmla="*/ 29 w 29"/>
                                <a:gd name="T41" fmla="*/ 6 h 16"/>
                                <a:gd name="T42" fmla="*/ 26 w 29"/>
                                <a:gd name="T43" fmla="*/ 4 h 16"/>
                                <a:gd name="T44" fmla="*/ 26 w 29"/>
                                <a:gd name="T45" fmla="*/ 4 h 16"/>
                                <a:gd name="T46" fmla="*/ 23 w 29"/>
                                <a:gd name="T47" fmla="*/ 4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6" y="4"/>
                                  </a:lnTo>
                                  <a:lnTo>
                                    <a:pt x="3" y="4"/>
                                  </a:lnTo>
                                  <a:lnTo>
                                    <a:pt x="3" y="4"/>
                                  </a:lnTo>
                                  <a:lnTo>
                                    <a:pt x="0" y="6"/>
                                  </a:lnTo>
                                  <a:lnTo>
                                    <a:pt x="0" y="9"/>
                                  </a:lnTo>
                                  <a:lnTo>
                                    <a:pt x="0" y="9"/>
                                  </a:lnTo>
                                  <a:lnTo>
                                    <a:pt x="0" y="11"/>
                                  </a:lnTo>
                                  <a:lnTo>
                                    <a:pt x="0" y="14"/>
                                  </a:lnTo>
                                  <a:lnTo>
                                    <a:pt x="3" y="16"/>
                                  </a:lnTo>
                                  <a:lnTo>
                                    <a:pt x="3" y="16"/>
                                  </a:lnTo>
                                  <a:lnTo>
                                    <a:pt x="6" y="16"/>
                                  </a:lnTo>
                                  <a:lnTo>
                                    <a:pt x="18" y="16"/>
                                  </a:lnTo>
                                  <a:lnTo>
                                    <a:pt x="23" y="16"/>
                                  </a:lnTo>
                                  <a:lnTo>
                                    <a:pt x="26" y="16"/>
                                  </a:lnTo>
                                  <a:lnTo>
                                    <a:pt x="26" y="16"/>
                                  </a:lnTo>
                                  <a:lnTo>
                                    <a:pt x="29" y="14"/>
                                  </a:lnTo>
                                  <a:lnTo>
                                    <a:pt x="29" y="11"/>
                                  </a:lnTo>
                                  <a:lnTo>
                                    <a:pt x="29" y="9"/>
                                  </a:lnTo>
                                  <a:lnTo>
                                    <a:pt x="29" y="9"/>
                                  </a:lnTo>
                                  <a:lnTo>
                                    <a:pt x="29" y="6"/>
                                  </a:lnTo>
                                  <a:lnTo>
                                    <a:pt x="26" y="4"/>
                                  </a:lnTo>
                                  <a:lnTo>
                                    <a:pt x="26" y="4"/>
                                  </a:lnTo>
                                  <a:lnTo>
                                    <a:pt x="23" y="4"/>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8" name="Line 327"/>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9" name="Freeform 328"/>
                          <wps:cNvSpPr>
                            <a:spLocks/>
                          </wps:cNvSpPr>
                          <wps:spPr bwMode="auto">
                            <a:xfrm>
                              <a:off x="2894" y="-337"/>
                              <a:ext cx="8" cy="22"/>
                            </a:xfrm>
                            <a:custGeom>
                              <a:avLst/>
                              <a:gdLst>
                                <a:gd name="T0" fmla="*/ 16 w 16"/>
                                <a:gd name="T1" fmla="*/ 9 h 44"/>
                                <a:gd name="T2" fmla="*/ 16 w 16"/>
                                <a:gd name="T3" fmla="*/ 9 h 44"/>
                                <a:gd name="T4" fmla="*/ 16 w 16"/>
                                <a:gd name="T5" fmla="*/ 6 h 44"/>
                                <a:gd name="T6" fmla="*/ 13 w 16"/>
                                <a:gd name="T7" fmla="*/ 4 h 44"/>
                                <a:gd name="T8" fmla="*/ 13 w 16"/>
                                <a:gd name="T9" fmla="*/ 4 h 44"/>
                                <a:gd name="T10" fmla="*/ 10 w 16"/>
                                <a:gd name="T11" fmla="*/ 4 h 44"/>
                                <a:gd name="T12" fmla="*/ 8 w 16"/>
                                <a:gd name="T13" fmla="*/ 0 h 44"/>
                                <a:gd name="T14" fmla="*/ 5 w 16"/>
                                <a:gd name="T15" fmla="*/ 4 h 44"/>
                                <a:gd name="T16" fmla="*/ 5 w 16"/>
                                <a:gd name="T17" fmla="*/ 4 h 44"/>
                                <a:gd name="T18" fmla="*/ 3 w 16"/>
                                <a:gd name="T19" fmla="*/ 4 h 44"/>
                                <a:gd name="T20" fmla="*/ 3 w 16"/>
                                <a:gd name="T21" fmla="*/ 6 h 44"/>
                                <a:gd name="T22" fmla="*/ 0 w 16"/>
                                <a:gd name="T23" fmla="*/ 9 h 44"/>
                                <a:gd name="T24" fmla="*/ 0 w 16"/>
                                <a:gd name="T25" fmla="*/ 37 h 44"/>
                                <a:gd name="T26" fmla="*/ 0 w 16"/>
                                <a:gd name="T27" fmla="*/ 39 h 44"/>
                                <a:gd name="T28" fmla="*/ 3 w 16"/>
                                <a:gd name="T29" fmla="*/ 42 h 44"/>
                                <a:gd name="T30" fmla="*/ 3 w 16"/>
                                <a:gd name="T31" fmla="*/ 42 h 44"/>
                                <a:gd name="T32" fmla="*/ 5 w 16"/>
                                <a:gd name="T33" fmla="*/ 44 h 44"/>
                                <a:gd name="T34" fmla="*/ 5 w 16"/>
                                <a:gd name="T35" fmla="*/ 44 h 44"/>
                                <a:gd name="T36" fmla="*/ 8 w 16"/>
                                <a:gd name="T37" fmla="*/ 44 h 44"/>
                                <a:gd name="T38" fmla="*/ 10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9"/>
                                  </a:lnTo>
                                  <a:lnTo>
                                    <a:pt x="16" y="6"/>
                                  </a:lnTo>
                                  <a:lnTo>
                                    <a:pt x="13" y="4"/>
                                  </a:lnTo>
                                  <a:lnTo>
                                    <a:pt x="13" y="4"/>
                                  </a:lnTo>
                                  <a:lnTo>
                                    <a:pt x="10" y="4"/>
                                  </a:lnTo>
                                  <a:lnTo>
                                    <a:pt x="8" y="0"/>
                                  </a:lnTo>
                                  <a:lnTo>
                                    <a:pt x="5" y="4"/>
                                  </a:lnTo>
                                  <a:lnTo>
                                    <a:pt x="5" y="4"/>
                                  </a:lnTo>
                                  <a:lnTo>
                                    <a:pt x="3" y="4"/>
                                  </a:lnTo>
                                  <a:lnTo>
                                    <a:pt x="3" y="6"/>
                                  </a:lnTo>
                                  <a:lnTo>
                                    <a:pt x="0" y="9"/>
                                  </a:lnTo>
                                  <a:lnTo>
                                    <a:pt x="0" y="37"/>
                                  </a:lnTo>
                                  <a:lnTo>
                                    <a:pt x="0" y="39"/>
                                  </a:lnTo>
                                  <a:lnTo>
                                    <a:pt x="3" y="42"/>
                                  </a:lnTo>
                                  <a:lnTo>
                                    <a:pt x="3" y="42"/>
                                  </a:lnTo>
                                  <a:lnTo>
                                    <a:pt x="5" y="44"/>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0" name="Line 329"/>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1" name="Freeform 330"/>
                          <wps:cNvSpPr>
                            <a:spLocks/>
                          </wps:cNvSpPr>
                          <wps:spPr bwMode="auto">
                            <a:xfrm>
                              <a:off x="2894" y="-323"/>
                              <a:ext cx="17" cy="8"/>
                            </a:xfrm>
                            <a:custGeom>
                              <a:avLst/>
                              <a:gdLst>
                                <a:gd name="T0" fmla="*/ 8 w 34"/>
                                <a:gd name="T1" fmla="*/ 0 h 15"/>
                                <a:gd name="T2" fmla="*/ 5 w 34"/>
                                <a:gd name="T3" fmla="*/ 0 h 15"/>
                                <a:gd name="T4" fmla="*/ 5 w 34"/>
                                <a:gd name="T5" fmla="*/ 0 h 15"/>
                                <a:gd name="T6" fmla="*/ 3 w 34"/>
                                <a:gd name="T7" fmla="*/ 3 h 15"/>
                                <a:gd name="T8" fmla="*/ 3 w 34"/>
                                <a:gd name="T9" fmla="*/ 5 h 15"/>
                                <a:gd name="T10" fmla="*/ 0 w 34"/>
                                <a:gd name="T11" fmla="*/ 5 h 15"/>
                                <a:gd name="T12" fmla="*/ 0 w 34"/>
                                <a:gd name="T13" fmla="*/ 8 h 15"/>
                                <a:gd name="T14" fmla="*/ 0 w 34"/>
                                <a:gd name="T15" fmla="*/ 10 h 15"/>
                                <a:gd name="T16" fmla="*/ 3 w 34"/>
                                <a:gd name="T17" fmla="*/ 13 h 15"/>
                                <a:gd name="T18" fmla="*/ 3 w 34"/>
                                <a:gd name="T19" fmla="*/ 13 h 15"/>
                                <a:gd name="T20" fmla="*/ 5 w 34"/>
                                <a:gd name="T21" fmla="*/ 15 h 15"/>
                                <a:gd name="T22" fmla="*/ 5 w 34"/>
                                <a:gd name="T23" fmla="*/ 15 h 15"/>
                                <a:gd name="T24" fmla="*/ 21 w 34"/>
                                <a:gd name="T25" fmla="*/ 15 h 15"/>
                                <a:gd name="T26" fmla="*/ 29 w 34"/>
                                <a:gd name="T27" fmla="*/ 15 h 15"/>
                                <a:gd name="T28" fmla="*/ 31 w 34"/>
                                <a:gd name="T29" fmla="*/ 15 h 15"/>
                                <a:gd name="T30" fmla="*/ 31 w 34"/>
                                <a:gd name="T31" fmla="*/ 13 h 15"/>
                                <a:gd name="T32" fmla="*/ 34 w 34"/>
                                <a:gd name="T33" fmla="*/ 13 h 15"/>
                                <a:gd name="T34" fmla="*/ 34 w 34"/>
                                <a:gd name="T35" fmla="*/ 10 h 15"/>
                                <a:gd name="T36" fmla="*/ 34 w 34"/>
                                <a:gd name="T37" fmla="*/ 8 h 15"/>
                                <a:gd name="T38" fmla="*/ 34 w 34"/>
                                <a:gd name="T39" fmla="*/ 5 h 15"/>
                                <a:gd name="T40" fmla="*/ 34 w 34"/>
                                <a:gd name="T41" fmla="*/ 5 h 15"/>
                                <a:gd name="T42" fmla="*/ 31 w 34"/>
                                <a:gd name="T43" fmla="*/ 3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5" y="0"/>
                                  </a:lnTo>
                                  <a:lnTo>
                                    <a:pt x="3" y="3"/>
                                  </a:lnTo>
                                  <a:lnTo>
                                    <a:pt x="3" y="5"/>
                                  </a:lnTo>
                                  <a:lnTo>
                                    <a:pt x="0" y="5"/>
                                  </a:lnTo>
                                  <a:lnTo>
                                    <a:pt x="0" y="8"/>
                                  </a:lnTo>
                                  <a:lnTo>
                                    <a:pt x="0" y="10"/>
                                  </a:lnTo>
                                  <a:lnTo>
                                    <a:pt x="3" y="13"/>
                                  </a:lnTo>
                                  <a:lnTo>
                                    <a:pt x="3" y="13"/>
                                  </a:lnTo>
                                  <a:lnTo>
                                    <a:pt x="5" y="15"/>
                                  </a:lnTo>
                                  <a:lnTo>
                                    <a:pt x="5" y="15"/>
                                  </a:lnTo>
                                  <a:lnTo>
                                    <a:pt x="21" y="15"/>
                                  </a:lnTo>
                                  <a:lnTo>
                                    <a:pt x="29" y="15"/>
                                  </a:lnTo>
                                  <a:lnTo>
                                    <a:pt x="31" y="15"/>
                                  </a:lnTo>
                                  <a:lnTo>
                                    <a:pt x="31" y="13"/>
                                  </a:lnTo>
                                  <a:lnTo>
                                    <a:pt x="34" y="13"/>
                                  </a:lnTo>
                                  <a:lnTo>
                                    <a:pt x="34" y="10"/>
                                  </a:lnTo>
                                  <a:lnTo>
                                    <a:pt x="34" y="8"/>
                                  </a:lnTo>
                                  <a:lnTo>
                                    <a:pt x="34" y="5"/>
                                  </a:lnTo>
                                  <a:lnTo>
                                    <a:pt x="34" y="5"/>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2" name="Line 331"/>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3" name="Freeform 332"/>
                          <wps:cNvSpPr>
                            <a:spLocks/>
                          </wps:cNvSpPr>
                          <wps:spPr bwMode="auto">
                            <a:xfrm>
                              <a:off x="2903" y="-323"/>
                              <a:ext cx="8" cy="23"/>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3 h 44"/>
                                <a:gd name="T20" fmla="*/ 2 w 15"/>
                                <a:gd name="T21" fmla="*/ 5 h 44"/>
                                <a:gd name="T22" fmla="*/ 0 w 15"/>
                                <a:gd name="T23" fmla="*/ 5 h 44"/>
                                <a:gd name="T24" fmla="*/ 0 w 15"/>
                                <a:gd name="T25" fmla="*/ 34 h 44"/>
                                <a:gd name="T26" fmla="*/ 0 w 15"/>
                                <a:gd name="T27" fmla="*/ 39 h 44"/>
                                <a:gd name="T28" fmla="*/ 2 w 15"/>
                                <a:gd name="T29" fmla="*/ 39 h 44"/>
                                <a:gd name="T30" fmla="*/ 2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4" name="Line 333"/>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5" name="Freeform 334"/>
                          <wps:cNvSpPr>
                            <a:spLocks/>
                          </wps:cNvSpPr>
                          <wps:spPr bwMode="auto">
                            <a:xfrm>
                              <a:off x="2903" y="-308"/>
                              <a:ext cx="14" cy="8"/>
                            </a:xfrm>
                            <a:custGeom>
                              <a:avLst/>
                              <a:gdLst>
                                <a:gd name="T0" fmla="*/ 7 w 28"/>
                                <a:gd name="T1" fmla="*/ 0 h 15"/>
                                <a:gd name="T2" fmla="*/ 5 w 28"/>
                                <a:gd name="T3" fmla="*/ 0 h 15"/>
                                <a:gd name="T4" fmla="*/ 5 w 28"/>
                                <a:gd name="T5" fmla="*/ 0 h 15"/>
                                <a:gd name="T6" fmla="*/ 2 w 28"/>
                                <a:gd name="T7" fmla="*/ 2 h 15"/>
                                <a:gd name="T8" fmla="*/ 2 w 28"/>
                                <a:gd name="T9" fmla="*/ 2 h 15"/>
                                <a:gd name="T10" fmla="*/ 0 w 28"/>
                                <a:gd name="T11" fmla="*/ 5 h 15"/>
                                <a:gd name="T12" fmla="*/ 0 w 28"/>
                                <a:gd name="T13" fmla="*/ 7 h 15"/>
                                <a:gd name="T14" fmla="*/ 0 w 28"/>
                                <a:gd name="T15" fmla="*/ 10 h 15"/>
                                <a:gd name="T16" fmla="*/ 2 w 28"/>
                                <a:gd name="T17" fmla="*/ 10 h 15"/>
                                <a:gd name="T18" fmla="*/ 2 w 28"/>
                                <a:gd name="T19" fmla="*/ 12 h 15"/>
                                <a:gd name="T20" fmla="*/ 5 w 28"/>
                                <a:gd name="T21" fmla="*/ 12 h 15"/>
                                <a:gd name="T22" fmla="*/ 5 w 28"/>
                                <a:gd name="T23" fmla="*/ 15 h 15"/>
                                <a:gd name="T24" fmla="*/ 17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2" y="2"/>
                                  </a:lnTo>
                                  <a:lnTo>
                                    <a:pt x="2" y="2"/>
                                  </a:lnTo>
                                  <a:lnTo>
                                    <a:pt x="0" y="5"/>
                                  </a:lnTo>
                                  <a:lnTo>
                                    <a:pt x="0" y="7"/>
                                  </a:lnTo>
                                  <a:lnTo>
                                    <a:pt x="0" y="10"/>
                                  </a:lnTo>
                                  <a:lnTo>
                                    <a:pt x="2" y="10"/>
                                  </a:lnTo>
                                  <a:lnTo>
                                    <a:pt x="2" y="12"/>
                                  </a:lnTo>
                                  <a:lnTo>
                                    <a:pt x="5" y="12"/>
                                  </a:lnTo>
                                  <a:lnTo>
                                    <a:pt x="5" y="15"/>
                                  </a:lnTo>
                                  <a:lnTo>
                                    <a:pt x="17"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6" name="Line 335"/>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7" name="Freeform 336"/>
                          <wps:cNvSpPr>
                            <a:spLocks/>
                          </wps:cNvSpPr>
                          <wps:spPr bwMode="auto">
                            <a:xfrm>
                              <a:off x="2910" y="-308"/>
                              <a:ext cx="7" cy="20"/>
                            </a:xfrm>
                            <a:custGeom>
                              <a:avLst/>
                              <a:gdLst>
                                <a:gd name="T0" fmla="*/ 16 w 16"/>
                                <a:gd name="T1" fmla="*/ 7 h 41"/>
                                <a:gd name="T2" fmla="*/ 16 w 16"/>
                                <a:gd name="T3" fmla="*/ 5 h 41"/>
                                <a:gd name="T4" fmla="*/ 16 w 16"/>
                                <a:gd name="T5" fmla="*/ 2 h 41"/>
                                <a:gd name="T6" fmla="*/ 14 w 16"/>
                                <a:gd name="T7" fmla="*/ 2 h 41"/>
                                <a:gd name="T8" fmla="*/ 14 w 16"/>
                                <a:gd name="T9" fmla="*/ 0 h 41"/>
                                <a:gd name="T10" fmla="*/ 11 w 16"/>
                                <a:gd name="T11" fmla="*/ 0 h 41"/>
                                <a:gd name="T12" fmla="*/ 9 w 16"/>
                                <a:gd name="T13" fmla="*/ 0 h 41"/>
                                <a:gd name="T14" fmla="*/ 9 w 16"/>
                                <a:gd name="T15" fmla="*/ 0 h 41"/>
                                <a:gd name="T16" fmla="*/ 5 w 16"/>
                                <a:gd name="T17" fmla="*/ 0 h 41"/>
                                <a:gd name="T18" fmla="*/ 3 w 16"/>
                                <a:gd name="T19" fmla="*/ 2 h 41"/>
                                <a:gd name="T20" fmla="*/ 3 w 16"/>
                                <a:gd name="T21" fmla="*/ 2 h 41"/>
                                <a:gd name="T22" fmla="*/ 0 w 16"/>
                                <a:gd name="T23" fmla="*/ 5 h 41"/>
                                <a:gd name="T24" fmla="*/ 0 w 16"/>
                                <a:gd name="T25" fmla="*/ 33 h 41"/>
                                <a:gd name="T26" fmla="*/ 0 w 16"/>
                                <a:gd name="T27" fmla="*/ 35 h 41"/>
                                <a:gd name="T28" fmla="*/ 3 w 16"/>
                                <a:gd name="T29" fmla="*/ 38 h 41"/>
                                <a:gd name="T30" fmla="*/ 3 w 16"/>
                                <a:gd name="T31" fmla="*/ 41 h 41"/>
                                <a:gd name="T32" fmla="*/ 5 w 16"/>
                                <a:gd name="T33" fmla="*/ 41 h 41"/>
                                <a:gd name="T34" fmla="*/ 9 w 16"/>
                                <a:gd name="T35" fmla="*/ 41 h 41"/>
                                <a:gd name="T36" fmla="*/ 9 w 16"/>
                                <a:gd name="T37" fmla="*/ 41 h 41"/>
                                <a:gd name="T38" fmla="*/ 11 w 16"/>
                                <a:gd name="T39" fmla="*/ 41 h 41"/>
                                <a:gd name="T40" fmla="*/ 14 w 16"/>
                                <a:gd name="T41" fmla="*/ 41 h 41"/>
                                <a:gd name="T42" fmla="*/ 14 w 16"/>
                                <a:gd name="T43" fmla="*/ 41 h 41"/>
                                <a:gd name="T44" fmla="*/ 16 w 16"/>
                                <a:gd name="T45" fmla="*/ 38 h 41"/>
                                <a:gd name="T46" fmla="*/ 16 w 16"/>
                                <a:gd name="T47" fmla="*/ 35 h 41"/>
                                <a:gd name="T48" fmla="*/ 16 w 16"/>
                                <a:gd name="T49" fmla="*/ 35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4" y="2"/>
                                  </a:lnTo>
                                  <a:lnTo>
                                    <a:pt x="14" y="0"/>
                                  </a:lnTo>
                                  <a:lnTo>
                                    <a:pt x="11" y="0"/>
                                  </a:lnTo>
                                  <a:lnTo>
                                    <a:pt x="9" y="0"/>
                                  </a:lnTo>
                                  <a:lnTo>
                                    <a:pt x="9" y="0"/>
                                  </a:lnTo>
                                  <a:lnTo>
                                    <a:pt x="5" y="0"/>
                                  </a:lnTo>
                                  <a:lnTo>
                                    <a:pt x="3" y="2"/>
                                  </a:lnTo>
                                  <a:lnTo>
                                    <a:pt x="3" y="2"/>
                                  </a:lnTo>
                                  <a:lnTo>
                                    <a:pt x="0" y="5"/>
                                  </a:lnTo>
                                  <a:lnTo>
                                    <a:pt x="0" y="33"/>
                                  </a:lnTo>
                                  <a:lnTo>
                                    <a:pt x="0" y="35"/>
                                  </a:lnTo>
                                  <a:lnTo>
                                    <a:pt x="3" y="38"/>
                                  </a:lnTo>
                                  <a:lnTo>
                                    <a:pt x="3" y="41"/>
                                  </a:lnTo>
                                  <a:lnTo>
                                    <a:pt x="5" y="41"/>
                                  </a:lnTo>
                                  <a:lnTo>
                                    <a:pt x="9" y="41"/>
                                  </a:lnTo>
                                  <a:lnTo>
                                    <a:pt x="9" y="41"/>
                                  </a:lnTo>
                                  <a:lnTo>
                                    <a:pt x="11" y="41"/>
                                  </a:lnTo>
                                  <a:lnTo>
                                    <a:pt x="14" y="41"/>
                                  </a:lnTo>
                                  <a:lnTo>
                                    <a:pt x="14"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8" name="Line 337"/>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9" name="Freeform 338"/>
                          <wps:cNvSpPr>
                            <a:spLocks/>
                          </wps:cNvSpPr>
                          <wps:spPr bwMode="auto">
                            <a:xfrm>
                              <a:off x="2910" y="-295"/>
                              <a:ext cx="31" cy="7"/>
                            </a:xfrm>
                            <a:custGeom>
                              <a:avLst/>
                              <a:gdLst>
                                <a:gd name="T0" fmla="*/ 9 w 63"/>
                                <a:gd name="T1" fmla="*/ 0 h 15"/>
                                <a:gd name="T2" fmla="*/ 9 w 63"/>
                                <a:gd name="T3" fmla="*/ 0 h 15"/>
                                <a:gd name="T4" fmla="*/ 5 w 63"/>
                                <a:gd name="T5" fmla="*/ 2 h 15"/>
                                <a:gd name="T6" fmla="*/ 3 w 63"/>
                                <a:gd name="T7" fmla="*/ 2 h 15"/>
                                <a:gd name="T8" fmla="*/ 3 w 63"/>
                                <a:gd name="T9" fmla="*/ 4 h 15"/>
                                <a:gd name="T10" fmla="*/ 0 w 63"/>
                                <a:gd name="T11" fmla="*/ 7 h 15"/>
                                <a:gd name="T12" fmla="*/ 0 w 63"/>
                                <a:gd name="T13" fmla="*/ 7 h 15"/>
                                <a:gd name="T14" fmla="*/ 0 w 63"/>
                                <a:gd name="T15" fmla="*/ 9 h 15"/>
                                <a:gd name="T16" fmla="*/ 3 w 63"/>
                                <a:gd name="T17" fmla="*/ 12 h 15"/>
                                <a:gd name="T18" fmla="*/ 3 w 63"/>
                                <a:gd name="T19" fmla="*/ 15 h 15"/>
                                <a:gd name="T20" fmla="*/ 5 w 63"/>
                                <a:gd name="T21" fmla="*/ 15 h 15"/>
                                <a:gd name="T22" fmla="*/ 9 w 63"/>
                                <a:gd name="T23" fmla="*/ 15 h 15"/>
                                <a:gd name="T24" fmla="*/ 52 w 63"/>
                                <a:gd name="T25" fmla="*/ 15 h 15"/>
                                <a:gd name="T26" fmla="*/ 58 w 63"/>
                                <a:gd name="T27" fmla="*/ 15 h 15"/>
                                <a:gd name="T28" fmla="*/ 58 w 63"/>
                                <a:gd name="T29" fmla="*/ 15 h 15"/>
                                <a:gd name="T30" fmla="*/ 60 w 63"/>
                                <a:gd name="T31" fmla="*/ 15 h 15"/>
                                <a:gd name="T32" fmla="*/ 60 w 63"/>
                                <a:gd name="T33" fmla="*/ 12 h 15"/>
                                <a:gd name="T34" fmla="*/ 63 w 63"/>
                                <a:gd name="T35" fmla="*/ 9 h 15"/>
                                <a:gd name="T36" fmla="*/ 63 w 63"/>
                                <a:gd name="T37" fmla="*/ 7 h 15"/>
                                <a:gd name="T38" fmla="*/ 63 w 63"/>
                                <a:gd name="T39" fmla="*/ 7 h 15"/>
                                <a:gd name="T40" fmla="*/ 60 w 63"/>
                                <a:gd name="T41" fmla="*/ 4 h 15"/>
                                <a:gd name="T42" fmla="*/ 60 w 63"/>
                                <a:gd name="T43" fmla="*/ 2 h 15"/>
                                <a:gd name="T44" fmla="*/ 58 w 63"/>
                                <a:gd name="T45" fmla="*/ 2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5" y="2"/>
                                  </a:lnTo>
                                  <a:lnTo>
                                    <a:pt x="3" y="2"/>
                                  </a:lnTo>
                                  <a:lnTo>
                                    <a:pt x="3" y="4"/>
                                  </a:lnTo>
                                  <a:lnTo>
                                    <a:pt x="0" y="7"/>
                                  </a:lnTo>
                                  <a:lnTo>
                                    <a:pt x="0" y="7"/>
                                  </a:lnTo>
                                  <a:lnTo>
                                    <a:pt x="0" y="9"/>
                                  </a:lnTo>
                                  <a:lnTo>
                                    <a:pt x="3" y="12"/>
                                  </a:lnTo>
                                  <a:lnTo>
                                    <a:pt x="3" y="15"/>
                                  </a:lnTo>
                                  <a:lnTo>
                                    <a:pt x="5" y="15"/>
                                  </a:lnTo>
                                  <a:lnTo>
                                    <a:pt x="9" y="15"/>
                                  </a:lnTo>
                                  <a:lnTo>
                                    <a:pt x="52" y="15"/>
                                  </a:lnTo>
                                  <a:lnTo>
                                    <a:pt x="58" y="15"/>
                                  </a:lnTo>
                                  <a:lnTo>
                                    <a:pt x="58" y="15"/>
                                  </a:lnTo>
                                  <a:lnTo>
                                    <a:pt x="60" y="15"/>
                                  </a:lnTo>
                                  <a:lnTo>
                                    <a:pt x="60" y="12"/>
                                  </a:lnTo>
                                  <a:lnTo>
                                    <a:pt x="63" y="9"/>
                                  </a:lnTo>
                                  <a:lnTo>
                                    <a:pt x="63" y="7"/>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0" name="Line 339"/>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1" name="Freeform 340"/>
                          <wps:cNvSpPr>
                            <a:spLocks/>
                          </wps:cNvSpPr>
                          <wps:spPr bwMode="auto">
                            <a:xfrm>
                              <a:off x="2933" y="-295"/>
                              <a:ext cx="8" cy="22"/>
                            </a:xfrm>
                            <a:custGeom>
                              <a:avLst/>
                              <a:gdLst>
                                <a:gd name="T0" fmla="*/ 16 w 16"/>
                                <a:gd name="T1" fmla="*/ 7 h 44"/>
                                <a:gd name="T2" fmla="*/ 16 w 16"/>
                                <a:gd name="T3" fmla="*/ 7 h 44"/>
                                <a:gd name="T4" fmla="*/ 13 w 16"/>
                                <a:gd name="T5" fmla="*/ 4 h 44"/>
                                <a:gd name="T6" fmla="*/ 13 w 16"/>
                                <a:gd name="T7" fmla="*/ 2 h 44"/>
                                <a:gd name="T8" fmla="*/ 11 w 16"/>
                                <a:gd name="T9" fmla="*/ 2 h 44"/>
                                <a:gd name="T10" fmla="*/ 11 w 16"/>
                                <a:gd name="T11" fmla="*/ 0 h 44"/>
                                <a:gd name="T12" fmla="*/ 7 w 16"/>
                                <a:gd name="T13" fmla="*/ 0 h 44"/>
                                <a:gd name="T14" fmla="*/ 5 w 16"/>
                                <a:gd name="T15" fmla="*/ 0 h 44"/>
                                <a:gd name="T16" fmla="*/ 2 w 16"/>
                                <a:gd name="T17" fmla="*/ 2 h 44"/>
                                <a:gd name="T18" fmla="*/ 2 w 16"/>
                                <a:gd name="T19" fmla="*/ 2 h 44"/>
                                <a:gd name="T20" fmla="*/ 0 w 16"/>
                                <a:gd name="T21" fmla="*/ 4 h 44"/>
                                <a:gd name="T22" fmla="*/ 0 w 16"/>
                                <a:gd name="T23" fmla="*/ 7 h 44"/>
                                <a:gd name="T24" fmla="*/ 0 w 16"/>
                                <a:gd name="T25" fmla="*/ 35 h 44"/>
                                <a:gd name="T26" fmla="*/ 0 w 16"/>
                                <a:gd name="T27" fmla="*/ 38 h 44"/>
                                <a:gd name="T28" fmla="*/ 0 w 16"/>
                                <a:gd name="T29" fmla="*/ 41 h 44"/>
                                <a:gd name="T30" fmla="*/ 2 w 16"/>
                                <a:gd name="T31" fmla="*/ 41 h 44"/>
                                <a:gd name="T32" fmla="*/ 2 w 16"/>
                                <a:gd name="T33" fmla="*/ 44 h 44"/>
                                <a:gd name="T34" fmla="*/ 5 w 16"/>
                                <a:gd name="T35" fmla="*/ 44 h 44"/>
                                <a:gd name="T36" fmla="*/ 7 w 16"/>
                                <a:gd name="T37" fmla="*/ 44 h 44"/>
                                <a:gd name="T38" fmla="*/ 11 w 16"/>
                                <a:gd name="T39" fmla="*/ 44 h 44"/>
                                <a:gd name="T40" fmla="*/ 11 w 16"/>
                                <a:gd name="T41" fmla="*/ 44 h 44"/>
                                <a:gd name="T42" fmla="*/ 13 w 16"/>
                                <a:gd name="T43" fmla="*/ 41 h 44"/>
                                <a:gd name="T44" fmla="*/ 13 w 16"/>
                                <a:gd name="T45" fmla="*/ 41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2" y="2"/>
                                  </a:lnTo>
                                  <a:lnTo>
                                    <a:pt x="0" y="4"/>
                                  </a:lnTo>
                                  <a:lnTo>
                                    <a:pt x="0" y="7"/>
                                  </a:lnTo>
                                  <a:lnTo>
                                    <a:pt x="0" y="35"/>
                                  </a:lnTo>
                                  <a:lnTo>
                                    <a:pt x="0" y="38"/>
                                  </a:lnTo>
                                  <a:lnTo>
                                    <a:pt x="0" y="41"/>
                                  </a:lnTo>
                                  <a:lnTo>
                                    <a:pt x="2" y="41"/>
                                  </a:lnTo>
                                  <a:lnTo>
                                    <a:pt x="2" y="44"/>
                                  </a:lnTo>
                                  <a:lnTo>
                                    <a:pt x="5" y="44"/>
                                  </a:lnTo>
                                  <a:lnTo>
                                    <a:pt x="7" y="44"/>
                                  </a:lnTo>
                                  <a:lnTo>
                                    <a:pt x="11" y="44"/>
                                  </a:lnTo>
                                  <a:lnTo>
                                    <a:pt x="11" y="44"/>
                                  </a:lnTo>
                                  <a:lnTo>
                                    <a:pt x="13" y="41"/>
                                  </a:lnTo>
                                  <a:lnTo>
                                    <a:pt x="13" y="41"/>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2" name="Line 341"/>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3" name="Freeform 342"/>
                          <wps:cNvSpPr>
                            <a:spLocks/>
                          </wps:cNvSpPr>
                          <wps:spPr bwMode="auto">
                            <a:xfrm>
                              <a:off x="2933" y="-281"/>
                              <a:ext cx="14" cy="8"/>
                            </a:xfrm>
                            <a:custGeom>
                              <a:avLst/>
                              <a:gdLst>
                                <a:gd name="T0" fmla="*/ 7 w 28"/>
                                <a:gd name="T1" fmla="*/ 0 h 16"/>
                                <a:gd name="T2" fmla="*/ 5 w 28"/>
                                <a:gd name="T3" fmla="*/ 0 h 16"/>
                                <a:gd name="T4" fmla="*/ 2 w 28"/>
                                <a:gd name="T5" fmla="*/ 0 h 16"/>
                                <a:gd name="T6" fmla="*/ 2 w 28"/>
                                <a:gd name="T7" fmla="*/ 2 h 16"/>
                                <a:gd name="T8" fmla="*/ 0 w 28"/>
                                <a:gd name="T9" fmla="*/ 5 h 16"/>
                                <a:gd name="T10" fmla="*/ 0 w 28"/>
                                <a:gd name="T11" fmla="*/ 5 h 16"/>
                                <a:gd name="T12" fmla="*/ 0 w 28"/>
                                <a:gd name="T13" fmla="*/ 7 h 16"/>
                                <a:gd name="T14" fmla="*/ 0 w 28"/>
                                <a:gd name="T15" fmla="*/ 10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3 h 16"/>
                                <a:gd name="T32" fmla="*/ 28 w 28"/>
                                <a:gd name="T33" fmla="*/ 13 h 16"/>
                                <a:gd name="T34" fmla="*/ 28 w 28"/>
                                <a:gd name="T35" fmla="*/ 10 h 16"/>
                                <a:gd name="T36" fmla="*/ 28 w 28"/>
                                <a:gd name="T37" fmla="*/ 7 h 16"/>
                                <a:gd name="T38" fmla="*/ 28 w 28"/>
                                <a:gd name="T39" fmla="*/ 5 h 16"/>
                                <a:gd name="T40" fmla="*/ 28 w 28"/>
                                <a:gd name="T41" fmla="*/ 5 h 16"/>
                                <a:gd name="T42" fmla="*/ 26 w 28"/>
                                <a:gd name="T43" fmla="*/ 2 h 16"/>
                                <a:gd name="T44" fmla="*/ 23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5"/>
                                  </a:lnTo>
                                  <a:lnTo>
                                    <a:pt x="0" y="5"/>
                                  </a:lnTo>
                                  <a:lnTo>
                                    <a:pt x="0" y="7"/>
                                  </a:lnTo>
                                  <a:lnTo>
                                    <a:pt x="0" y="10"/>
                                  </a:lnTo>
                                  <a:lnTo>
                                    <a:pt x="0" y="13"/>
                                  </a:lnTo>
                                  <a:lnTo>
                                    <a:pt x="2" y="13"/>
                                  </a:lnTo>
                                  <a:lnTo>
                                    <a:pt x="2" y="16"/>
                                  </a:lnTo>
                                  <a:lnTo>
                                    <a:pt x="5" y="16"/>
                                  </a:lnTo>
                                  <a:lnTo>
                                    <a:pt x="18" y="16"/>
                                  </a:lnTo>
                                  <a:lnTo>
                                    <a:pt x="23" y="16"/>
                                  </a:lnTo>
                                  <a:lnTo>
                                    <a:pt x="23" y="16"/>
                                  </a:lnTo>
                                  <a:lnTo>
                                    <a:pt x="26" y="13"/>
                                  </a:lnTo>
                                  <a:lnTo>
                                    <a:pt x="28" y="13"/>
                                  </a:lnTo>
                                  <a:lnTo>
                                    <a:pt x="28" y="10"/>
                                  </a:lnTo>
                                  <a:lnTo>
                                    <a:pt x="28" y="7"/>
                                  </a:lnTo>
                                  <a:lnTo>
                                    <a:pt x="28" y="5"/>
                                  </a:lnTo>
                                  <a:lnTo>
                                    <a:pt x="28" y="5"/>
                                  </a:lnTo>
                                  <a:lnTo>
                                    <a:pt x="26" y="2"/>
                                  </a:lnTo>
                                  <a:lnTo>
                                    <a:pt x="23"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4" name="Line 343"/>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5" name="Freeform 344"/>
                          <wps:cNvSpPr>
                            <a:spLocks/>
                          </wps:cNvSpPr>
                          <wps:spPr bwMode="auto">
                            <a:xfrm>
                              <a:off x="2939" y="-281"/>
                              <a:ext cx="8" cy="35"/>
                            </a:xfrm>
                            <a:custGeom>
                              <a:avLst/>
                              <a:gdLst>
                                <a:gd name="T0" fmla="*/ 15 w 15"/>
                                <a:gd name="T1" fmla="*/ 7 h 70"/>
                                <a:gd name="T2" fmla="*/ 15 w 15"/>
                                <a:gd name="T3" fmla="*/ 5 h 70"/>
                                <a:gd name="T4" fmla="*/ 15 w 15"/>
                                <a:gd name="T5" fmla="*/ 5 h 70"/>
                                <a:gd name="T6" fmla="*/ 13 w 15"/>
                                <a:gd name="T7" fmla="*/ 2 h 70"/>
                                <a:gd name="T8" fmla="*/ 10 w 15"/>
                                <a:gd name="T9" fmla="*/ 0 h 70"/>
                                <a:gd name="T10" fmla="*/ 10 w 15"/>
                                <a:gd name="T11" fmla="*/ 0 h 70"/>
                                <a:gd name="T12" fmla="*/ 8 w 15"/>
                                <a:gd name="T13" fmla="*/ 0 h 70"/>
                                <a:gd name="T14" fmla="*/ 5 w 15"/>
                                <a:gd name="T15" fmla="*/ 0 h 70"/>
                                <a:gd name="T16" fmla="*/ 3 w 15"/>
                                <a:gd name="T17" fmla="*/ 0 h 70"/>
                                <a:gd name="T18" fmla="*/ 3 w 15"/>
                                <a:gd name="T19" fmla="*/ 2 h 70"/>
                                <a:gd name="T20" fmla="*/ 0 w 15"/>
                                <a:gd name="T21" fmla="*/ 5 h 70"/>
                                <a:gd name="T22" fmla="*/ 0 w 15"/>
                                <a:gd name="T23" fmla="*/ 5 h 70"/>
                                <a:gd name="T24" fmla="*/ 0 w 15"/>
                                <a:gd name="T25" fmla="*/ 62 h 70"/>
                                <a:gd name="T26" fmla="*/ 0 w 15"/>
                                <a:gd name="T27" fmla="*/ 65 h 70"/>
                                <a:gd name="T28" fmla="*/ 0 w 15"/>
                                <a:gd name="T29" fmla="*/ 67 h 70"/>
                                <a:gd name="T30" fmla="*/ 3 w 15"/>
                                <a:gd name="T31" fmla="*/ 67 h 70"/>
                                <a:gd name="T32" fmla="*/ 3 w 15"/>
                                <a:gd name="T33" fmla="*/ 70 h 70"/>
                                <a:gd name="T34" fmla="*/ 5 w 15"/>
                                <a:gd name="T35" fmla="*/ 70 h 70"/>
                                <a:gd name="T36" fmla="*/ 8 w 15"/>
                                <a:gd name="T37" fmla="*/ 70 h 70"/>
                                <a:gd name="T38" fmla="*/ 10 w 15"/>
                                <a:gd name="T39" fmla="*/ 70 h 70"/>
                                <a:gd name="T40" fmla="*/ 10 w 15"/>
                                <a:gd name="T41" fmla="*/ 70 h 70"/>
                                <a:gd name="T42" fmla="*/ 13 w 15"/>
                                <a:gd name="T43" fmla="*/ 67 h 70"/>
                                <a:gd name="T44" fmla="*/ 15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5" y="5"/>
                                  </a:lnTo>
                                  <a:lnTo>
                                    <a:pt x="13" y="2"/>
                                  </a:lnTo>
                                  <a:lnTo>
                                    <a:pt x="10" y="0"/>
                                  </a:lnTo>
                                  <a:lnTo>
                                    <a:pt x="10" y="0"/>
                                  </a:lnTo>
                                  <a:lnTo>
                                    <a:pt x="8" y="0"/>
                                  </a:lnTo>
                                  <a:lnTo>
                                    <a:pt x="5" y="0"/>
                                  </a:lnTo>
                                  <a:lnTo>
                                    <a:pt x="3" y="0"/>
                                  </a:lnTo>
                                  <a:lnTo>
                                    <a:pt x="3" y="2"/>
                                  </a:lnTo>
                                  <a:lnTo>
                                    <a:pt x="0" y="5"/>
                                  </a:lnTo>
                                  <a:lnTo>
                                    <a:pt x="0" y="5"/>
                                  </a:lnTo>
                                  <a:lnTo>
                                    <a:pt x="0" y="62"/>
                                  </a:lnTo>
                                  <a:lnTo>
                                    <a:pt x="0" y="65"/>
                                  </a:lnTo>
                                  <a:lnTo>
                                    <a:pt x="0" y="67"/>
                                  </a:lnTo>
                                  <a:lnTo>
                                    <a:pt x="3" y="67"/>
                                  </a:lnTo>
                                  <a:lnTo>
                                    <a:pt x="3" y="70"/>
                                  </a:lnTo>
                                  <a:lnTo>
                                    <a:pt x="5" y="70"/>
                                  </a:lnTo>
                                  <a:lnTo>
                                    <a:pt x="8" y="70"/>
                                  </a:lnTo>
                                  <a:lnTo>
                                    <a:pt x="10" y="70"/>
                                  </a:lnTo>
                                  <a:lnTo>
                                    <a:pt x="10" y="70"/>
                                  </a:lnTo>
                                  <a:lnTo>
                                    <a:pt x="13" y="67"/>
                                  </a:lnTo>
                                  <a:lnTo>
                                    <a:pt x="15"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6" name="Line 345"/>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7" name="Freeform 346"/>
                          <wps:cNvSpPr>
                            <a:spLocks/>
                          </wps:cNvSpPr>
                          <wps:spPr bwMode="auto">
                            <a:xfrm>
                              <a:off x="2939" y="-254"/>
                              <a:ext cx="30" cy="8"/>
                            </a:xfrm>
                            <a:custGeom>
                              <a:avLst/>
                              <a:gdLst>
                                <a:gd name="T0" fmla="*/ 8 w 59"/>
                                <a:gd name="T1" fmla="*/ 0 h 16"/>
                                <a:gd name="T2" fmla="*/ 5 w 59"/>
                                <a:gd name="T3" fmla="*/ 0 h 16"/>
                                <a:gd name="T4" fmla="*/ 3 w 59"/>
                                <a:gd name="T5" fmla="*/ 2 h 16"/>
                                <a:gd name="T6" fmla="*/ 3 w 59"/>
                                <a:gd name="T7" fmla="*/ 2 h 16"/>
                                <a:gd name="T8" fmla="*/ 0 w 59"/>
                                <a:gd name="T9" fmla="*/ 5 h 16"/>
                                <a:gd name="T10" fmla="*/ 0 w 59"/>
                                <a:gd name="T11" fmla="*/ 8 h 16"/>
                                <a:gd name="T12" fmla="*/ 0 w 59"/>
                                <a:gd name="T13" fmla="*/ 8 h 16"/>
                                <a:gd name="T14" fmla="*/ 0 w 59"/>
                                <a:gd name="T15" fmla="*/ 11 h 16"/>
                                <a:gd name="T16" fmla="*/ 0 w 59"/>
                                <a:gd name="T17" fmla="*/ 13 h 16"/>
                                <a:gd name="T18" fmla="*/ 3 w 59"/>
                                <a:gd name="T19" fmla="*/ 13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3 h 16"/>
                                <a:gd name="T32" fmla="*/ 59 w 59"/>
                                <a:gd name="T33" fmla="*/ 13 h 16"/>
                                <a:gd name="T34" fmla="*/ 59 w 59"/>
                                <a:gd name="T35" fmla="*/ 11 h 16"/>
                                <a:gd name="T36" fmla="*/ 59 w 59"/>
                                <a:gd name="T37" fmla="*/ 8 h 16"/>
                                <a:gd name="T38" fmla="*/ 59 w 59"/>
                                <a:gd name="T39" fmla="*/ 8 h 16"/>
                                <a:gd name="T40" fmla="*/ 59 w 59"/>
                                <a:gd name="T41" fmla="*/ 5 h 16"/>
                                <a:gd name="T42" fmla="*/ 57 w 59"/>
                                <a:gd name="T43" fmla="*/ 2 h 16"/>
                                <a:gd name="T44" fmla="*/ 57 w 59"/>
                                <a:gd name="T45" fmla="*/ 2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2"/>
                                  </a:lnTo>
                                  <a:lnTo>
                                    <a:pt x="3" y="2"/>
                                  </a:lnTo>
                                  <a:lnTo>
                                    <a:pt x="0" y="5"/>
                                  </a:lnTo>
                                  <a:lnTo>
                                    <a:pt x="0" y="8"/>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8"/>
                                  </a:lnTo>
                                  <a:lnTo>
                                    <a:pt x="59" y="5"/>
                                  </a:lnTo>
                                  <a:lnTo>
                                    <a:pt x="57" y="2"/>
                                  </a:lnTo>
                                  <a:lnTo>
                                    <a:pt x="57" y="2"/>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8" name="Line 347"/>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9" name="Freeform 348"/>
                          <wps:cNvSpPr>
                            <a:spLocks/>
                          </wps:cNvSpPr>
                          <wps:spPr bwMode="auto">
                            <a:xfrm>
                              <a:off x="2961" y="-254"/>
                              <a:ext cx="8" cy="22"/>
                            </a:xfrm>
                            <a:custGeom>
                              <a:avLst/>
                              <a:gdLst>
                                <a:gd name="T0" fmla="*/ 16 w 16"/>
                                <a:gd name="T1" fmla="*/ 8 h 44"/>
                                <a:gd name="T2" fmla="*/ 16 w 16"/>
                                <a:gd name="T3" fmla="*/ 8 h 44"/>
                                <a:gd name="T4" fmla="*/ 16 w 16"/>
                                <a:gd name="T5" fmla="*/ 5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5 h 44"/>
                                <a:gd name="T22" fmla="*/ 0 w 16"/>
                                <a:gd name="T23" fmla="*/ 8 h 44"/>
                                <a:gd name="T24" fmla="*/ 0 w 16"/>
                                <a:gd name="T25" fmla="*/ 37 h 44"/>
                                <a:gd name="T26" fmla="*/ 0 w 16"/>
                                <a:gd name="T27" fmla="*/ 39 h 44"/>
                                <a:gd name="T28" fmla="*/ 3 w 16"/>
                                <a:gd name="T29" fmla="*/ 42 h 44"/>
                                <a:gd name="T30" fmla="*/ 3 w 16"/>
                                <a:gd name="T31" fmla="*/ 42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2 h 44"/>
                                <a:gd name="T44" fmla="*/ 16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5"/>
                                  </a:lnTo>
                                  <a:lnTo>
                                    <a:pt x="14" y="2"/>
                                  </a:lnTo>
                                  <a:lnTo>
                                    <a:pt x="14" y="2"/>
                                  </a:lnTo>
                                  <a:lnTo>
                                    <a:pt x="11" y="0"/>
                                  </a:lnTo>
                                  <a:lnTo>
                                    <a:pt x="9" y="0"/>
                                  </a:lnTo>
                                  <a:lnTo>
                                    <a:pt x="9" y="0"/>
                                  </a:lnTo>
                                  <a:lnTo>
                                    <a:pt x="6" y="2"/>
                                  </a:lnTo>
                                  <a:lnTo>
                                    <a:pt x="3" y="2"/>
                                  </a:lnTo>
                                  <a:lnTo>
                                    <a:pt x="3" y="5"/>
                                  </a:lnTo>
                                  <a:lnTo>
                                    <a:pt x="0" y="8"/>
                                  </a:lnTo>
                                  <a:lnTo>
                                    <a:pt x="0" y="37"/>
                                  </a:lnTo>
                                  <a:lnTo>
                                    <a:pt x="0" y="39"/>
                                  </a:lnTo>
                                  <a:lnTo>
                                    <a:pt x="3" y="42"/>
                                  </a:lnTo>
                                  <a:lnTo>
                                    <a:pt x="3" y="42"/>
                                  </a:lnTo>
                                  <a:lnTo>
                                    <a:pt x="6" y="44"/>
                                  </a:lnTo>
                                  <a:lnTo>
                                    <a:pt x="9"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0" name="Line 349"/>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1" name="Freeform 350"/>
                          <wps:cNvSpPr>
                            <a:spLocks/>
                          </wps:cNvSpPr>
                          <wps:spPr bwMode="auto">
                            <a:xfrm>
                              <a:off x="2961" y="-240"/>
                              <a:ext cx="16" cy="8"/>
                            </a:xfrm>
                            <a:custGeom>
                              <a:avLst/>
                              <a:gdLst>
                                <a:gd name="T0" fmla="*/ 9 w 32"/>
                                <a:gd name="T1" fmla="*/ 0 h 16"/>
                                <a:gd name="T2" fmla="*/ 9 w 32"/>
                                <a:gd name="T3" fmla="*/ 0 h 16"/>
                                <a:gd name="T4" fmla="*/ 6 w 32"/>
                                <a:gd name="T5" fmla="*/ 0 h 16"/>
                                <a:gd name="T6" fmla="*/ 3 w 32"/>
                                <a:gd name="T7" fmla="*/ 4 h 16"/>
                                <a:gd name="T8" fmla="*/ 3 w 32"/>
                                <a:gd name="T9" fmla="*/ 6 h 16"/>
                                <a:gd name="T10" fmla="*/ 0 w 32"/>
                                <a:gd name="T11" fmla="*/ 6 h 16"/>
                                <a:gd name="T12" fmla="*/ 0 w 32"/>
                                <a:gd name="T13" fmla="*/ 9 h 16"/>
                                <a:gd name="T14" fmla="*/ 0 w 32"/>
                                <a:gd name="T15" fmla="*/ 11 h 16"/>
                                <a:gd name="T16" fmla="*/ 3 w 32"/>
                                <a:gd name="T17" fmla="*/ 14 h 16"/>
                                <a:gd name="T18" fmla="*/ 3 w 32"/>
                                <a:gd name="T19" fmla="*/ 14 h 16"/>
                                <a:gd name="T20" fmla="*/ 6 w 32"/>
                                <a:gd name="T21" fmla="*/ 16 h 16"/>
                                <a:gd name="T22" fmla="*/ 9 w 32"/>
                                <a:gd name="T23" fmla="*/ 16 h 16"/>
                                <a:gd name="T24" fmla="*/ 21 w 32"/>
                                <a:gd name="T25" fmla="*/ 16 h 16"/>
                                <a:gd name="T26" fmla="*/ 24 w 32"/>
                                <a:gd name="T27" fmla="*/ 16 h 16"/>
                                <a:gd name="T28" fmla="*/ 26 w 32"/>
                                <a:gd name="T29" fmla="*/ 16 h 16"/>
                                <a:gd name="T30" fmla="*/ 30 w 32"/>
                                <a:gd name="T31" fmla="*/ 14 h 16"/>
                                <a:gd name="T32" fmla="*/ 30 w 32"/>
                                <a:gd name="T33" fmla="*/ 14 h 16"/>
                                <a:gd name="T34" fmla="*/ 30 w 32"/>
                                <a:gd name="T35" fmla="*/ 11 h 16"/>
                                <a:gd name="T36" fmla="*/ 32 w 32"/>
                                <a:gd name="T37" fmla="*/ 9 h 16"/>
                                <a:gd name="T38" fmla="*/ 30 w 32"/>
                                <a:gd name="T39" fmla="*/ 6 h 16"/>
                                <a:gd name="T40" fmla="*/ 30 w 32"/>
                                <a:gd name="T41" fmla="*/ 6 h 16"/>
                                <a:gd name="T42" fmla="*/ 30 w 32"/>
                                <a:gd name="T43" fmla="*/ 4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3" y="14"/>
                                  </a:lnTo>
                                  <a:lnTo>
                                    <a:pt x="6" y="16"/>
                                  </a:lnTo>
                                  <a:lnTo>
                                    <a:pt x="9" y="16"/>
                                  </a:lnTo>
                                  <a:lnTo>
                                    <a:pt x="21" y="16"/>
                                  </a:lnTo>
                                  <a:lnTo>
                                    <a:pt x="24" y="16"/>
                                  </a:lnTo>
                                  <a:lnTo>
                                    <a:pt x="26" y="16"/>
                                  </a:lnTo>
                                  <a:lnTo>
                                    <a:pt x="30" y="14"/>
                                  </a:lnTo>
                                  <a:lnTo>
                                    <a:pt x="30" y="14"/>
                                  </a:lnTo>
                                  <a:lnTo>
                                    <a:pt x="30" y="11"/>
                                  </a:lnTo>
                                  <a:lnTo>
                                    <a:pt x="32" y="9"/>
                                  </a:lnTo>
                                  <a:lnTo>
                                    <a:pt x="30" y="6"/>
                                  </a:lnTo>
                                  <a:lnTo>
                                    <a:pt x="30" y="6"/>
                                  </a:lnTo>
                                  <a:lnTo>
                                    <a:pt x="30" y="4"/>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2" name="Line 351"/>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3" name="Freeform 352"/>
                          <wps:cNvSpPr>
                            <a:spLocks/>
                          </wps:cNvSpPr>
                          <wps:spPr bwMode="auto">
                            <a:xfrm>
                              <a:off x="2969" y="-240"/>
                              <a:ext cx="8" cy="22"/>
                            </a:xfrm>
                            <a:custGeom>
                              <a:avLst/>
                              <a:gdLst>
                                <a:gd name="T0" fmla="*/ 16 w 16"/>
                                <a:gd name="T1" fmla="*/ 9 h 44"/>
                                <a:gd name="T2" fmla="*/ 14 w 16"/>
                                <a:gd name="T3" fmla="*/ 6 h 44"/>
                                <a:gd name="T4" fmla="*/ 14 w 16"/>
                                <a:gd name="T5" fmla="*/ 6 h 44"/>
                                <a:gd name="T6" fmla="*/ 14 w 16"/>
                                <a:gd name="T7" fmla="*/ 4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4 h 44"/>
                                <a:gd name="T20" fmla="*/ 0 w 16"/>
                                <a:gd name="T21" fmla="*/ 6 h 44"/>
                                <a:gd name="T22" fmla="*/ 0 w 16"/>
                                <a:gd name="T23" fmla="*/ 6 h 44"/>
                                <a:gd name="T24" fmla="*/ 0 w 16"/>
                                <a:gd name="T25" fmla="*/ 35 h 44"/>
                                <a:gd name="T26" fmla="*/ 0 w 16"/>
                                <a:gd name="T27" fmla="*/ 37 h 44"/>
                                <a:gd name="T28" fmla="*/ 0 w 16"/>
                                <a:gd name="T29" fmla="*/ 40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40 h 44"/>
                                <a:gd name="T46" fmla="*/ 14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4" y="6"/>
                                  </a:lnTo>
                                  <a:lnTo>
                                    <a:pt x="14" y="6"/>
                                  </a:lnTo>
                                  <a:lnTo>
                                    <a:pt x="14" y="4"/>
                                  </a:lnTo>
                                  <a:lnTo>
                                    <a:pt x="10" y="0"/>
                                  </a:lnTo>
                                  <a:lnTo>
                                    <a:pt x="8" y="0"/>
                                  </a:lnTo>
                                  <a:lnTo>
                                    <a:pt x="8" y="0"/>
                                  </a:lnTo>
                                  <a:lnTo>
                                    <a:pt x="5" y="0"/>
                                  </a:lnTo>
                                  <a:lnTo>
                                    <a:pt x="3" y="0"/>
                                  </a:lnTo>
                                  <a:lnTo>
                                    <a:pt x="0" y="4"/>
                                  </a:lnTo>
                                  <a:lnTo>
                                    <a:pt x="0" y="6"/>
                                  </a:lnTo>
                                  <a:lnTo>
                                    <a:pt x="0" y="6"/>
                                  </a:lnTo>
                                  <a:lnTo>
                                    <a:pt x="0" y="35"/>
                                  </a:lnTo>
                                  <a:lnTo>
                                    <a:pt x="0" y="37"/>
                                  </a:lnTo>
                                  <a:lnTo>
                                    <a:pt x="0" y="40"/>
                                  </a:lnTo>
                                  <a:lnTo>
                                    <a:pt x="0" y="42"/>
                                  </a:lnTo>
                                  <a:lnTo>
                                    <a:pt x="3" y="42"/>
                                  </a:lnTo>
                                  <a:lnTo>
                                    <a:pt x="5" y="44"/>
                                  </a:lnTo>
                                  <a:lnTo>
                                    <a:pt x="8"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4" name="Line 353"/>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5" name="Freeform 354"/>
                          <wps:cNvSpPr>
                            <a:spLocks/>
                          </wps:cNvSpPr>
                          <wps:spPr bwMode="auto">
                            <a:xfrm>
                              <a:off x="2969" y="-225"/>
                              <a:ext cx="30" cy="7"/>
                            </a:xfrm>
                            <a:custGeom>
                              <a:avLst/>
                              <a:gdLst>
                                <a:gd name="T0" fmla="*/ 8 w 59"/>
                                <a:gd name="T1" fmla="*/ 0 h 14"/>
                                <a:gd name="T2" fmla="*/ 5 w 59"/>
                                <a:gd name="T3" fmla="*/ 0 h 14"/>
                                <a:gd name="T4" fmla="*/ 3 w 59"/>
                                <a:gd name="T5" fmla="*/ 0 h 14"/>
                                <a:gd name="T6" fmla="*/ 0 w 59"/>
                                <a:gd name="T7" fmla="*/ 2 h 14"/>
                                <a:gd name="T8" fmla="*/ 0 w 59"/>
                                <a:gd name="T9" fmla="*/ 2 h 14"/>
                                <a:gd name="T10" fmla="*/ 0 w 59"/>
                                <a:gd name="T11" fmla="*/ 5 h 14"/>
                                <a:gd name="T12" fmla="*/ 0 w 59"/>
                                <a:gd name="T13" fmla="*/ 7 h 14"/>
                                <a:gd name="T14" fmla="*/ 0 w 59"/>
                                <a:gd name="T15" fmla="*/ 7 h 14"/>
                                <a:gd name="T16" fmla="*/ 0 w 59"/>
                                <a:gd name="T17" fmla="*/ 10 h 14"/>
                                <a:gd name="T18" fmla="*/ 0 w 59"/>
                                <a:gd name="T19" fmla="*/ 12 h 14"/>
                                <a:gd name="T20" fmla="*/ 3 w 59"/>
                                <a:gd name="T21" fmla="*/ 12 h 14"/>
                                <a:gd name="T22" fmla="*/ 5 w 59"/>
                                <a:gd name="T23" fmla="*/ 14 h 14"/>
                                <a:gd name="T24" fmla="*/ 49 w 59"/>
                                <a:gd name="T25" fmla="*/ 14 h 14"/>
                                <a:gd name="T26" fmla="*/ 54 w 59"/>
                                <a:gd name="T27" fmla="*/ 14 h 14"/>
                                <a:gd name="T28" fmla="*/ 54 w 59"/>
                                <a:gd name="T29" fmla="*/ 12 h 14"/>
                                <a:gd name="T30" fmla="*/ 57 w 59"/>
                                <a:gd name="T31" fmla="*/ 12 h 14"/>
                                <a:gd name="T32" fmla="*/ 59 w 59"/>
                                <a:gd name="T33" fmla="*/ 10 h 14"/>
                                <a:gd name="T34" fmla="*/ 59 w 59"/>
                                <a:gd name="T35" fmla="*/ 7 h 14"/>
                                <a:gd name="T36" fmla="*/ 59 w 59"/>
                                <a:gd name="T37" fmla="*/ 7 h 14"/>
                                <a:gd name="T38" fmla="*/ 59 w 59"/>
                                <a:gd name="T39" fmla="*/ 5 h 14"/>
                                <a:gd name="T40" fmla="*/ 59 w 59"/>
                                <a:gd name="T41" fmla="*/ 2 h 14"/>
                                <a:gd name="T42" fmla="*/ 57 w 59"/>
                                <a:gd name="T43" fmla="*/ 2 h 14"/>
                                <a:gd name="T44" fmla="*/ 54 w 59"/>
                                <a:gd name="T45" fmla="*/ 0 h 14"/>
                                <a:gd name="T46" fmla="*/ 54 w 59"/>
                                <a:gd name="T47" fmla="*/ 0 h 14"/>
                                <a:gd name="T48" fmla="*/ 52 w 59"/>
                                <a:gd name="T49" fmla="*/ 0 h 14"/>
                                <a:gd name="T50" fmla="*/ 8 w 5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4">
                                  <a:moveTo>
                                    <a:pt x="8" y="0"/>
                                  </a:moveTo>
                                  <a:lnTo>
                                    <a:pt x="5" y="0"/>
                                  </a:lnTo>
                                  <a:lnTo>
                                    <a:pt x="3" y="0"/>
                                  </a:lnTo>
                                  <a:lnTo>
                                    <a:pt x="0" y="2"/>
                                  </a:lnTo>
                                  <a:lnTo>
                                    <a:pt x="0" y="2"/>
                                  </a:lnTo>
                                  <a:lnTo>
                                    <a:pt x="0" y="5"/>
                                  </a:lnTo>
                                  <a:lnTo>
                                    <a:pt x="0" y="7"/>
                                  </a:lnTo>
                                  <a:lnTo>
                                    <a:pt x="0" y="7"/>
                                  </a:lnTo>
                                  <a:lnTo>
                                    <a:pt x="0" y="10"/>
                                  </a:lnTo>
                                  <a:lnTo>
                                    <a:pt x="0" y="12"/>
                                  </a:lnTo>
                                  <a:lnTo>
                                    <a:pt x="3" y="12"/>
                                  </a:lnTo>
                                  <a:lnTo>
                                    <a:pt x="5" y="14"/>
                                  </a:lnTo>
                                  <a:lnTo>
                                    <a:pt x="49" y="14"/>
                                  </a:lnTo>
                                  <a:lnTo>
                                    <a:pt x="54" y="14"/>
                                  </a:lnTo>
                                  <a:lnTo>
                                    <a:pt x="54" y="12"/>
                                  </a:lnTo>
                                  <a:lnTo>
                                    <a:pt x="57" y="12"/>
                                  </a:lnTo>
                                  <a:lnTo>
                                    <a:pt x="59" y="10"/>
                                  </a:lnTo>
                                  <a:lnTo>
                                    <a:pt x="59" y="7"/>
                                  </a:lnTo>
                                  <a:lnTo>
                                    <a:pt x="59" y="7"/>
                                  </a:lnTo>
                                  <a:lnTo>
                                    <a:pt x="59" y="5"/>
                                  </a:lnTo>
                                  <a:lnTo>
                                    <a:pt x="59" y="2"/>
                                  </a:lnTo>
                                  <a:lnTo>
                                    <a:pt x="57" y="2"/>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6" name="Line 355"/>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7" name="Freeform 356"/>
                          <wps:cNvSpPr>
                            <a:spLocks/>
                          </wps:cNvSpPr>
                          <wps:spPr bwMode="auto">
                            <a:xfrm>
                              <a:off x="2991" y="-225"/>
                              <a:ext cx="8" cy="35"/>
                            </a:xfrm>
                            <a:custGeom>
                              <a:avLst/>
                              <a:gdLst>
                                <a:gd name="T0" fmla="*/ 15 w 15"/>
                                <a:gd name="T1" fmla="*/ 7 h 69"/>
                                <a:gd name="T2" fmla="*/ 15 w 15"/>
                                <a:gd name="T3" fmla="*/ 5 h 69"/>
                                <a:gd name="T4" fmla="*/ 15 w 15"/>
                                <a:gd name="T5" fmla="*/ 2 h 69"/>
                                <a:gd name="T6" fmla="*/ 13 w 15"/>
                                <a:gd name="T7" fmla="*/ 2 h 69"/>
                                <a:gd name="T8" fmla="*/ 10 w 15"/>
                                <a:gd name="T9" fmla="*/ 0 h 69"/>
                                <a:gd name="T10" fmla="*/ 10 w 15"/>
                                <a:gd name="T11" fmla="*/ 0 h 69"/>
                                <a:gd name="T12" fmla="*/ 8 w 15"/>
                                <a:gd name="T13" fmla="*/ 0 h 69"/>
                                <a:gd name="T14" fmla="*/ 5 w 15"/>
                                <a:gd name="T15" fmla="*/ 0 h 69"/>
                                <a:gd name="T16" fmla="*/ 3 w 15"/>
                                <a:gd name="T17" fmla="*/ 0 h 69"/>
                                <a:gd name="T18" fmla="*/ 3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3 w 15"/>
                                <a:gd name="T31" fmla="*/ 66 h 69"/>
                                <a:gd name="T32" fmla="*/ 3 w 15"/>
                                <a:gd name="T33" fmla="*/ 69 h 69"/>
                                <a:gd name="T34" fmla="*/ 5 w 15"/>
                                <a:gd name="T35" fmla="*/ 69 h 69"/>
                                <a:gd name="T36" fmla="*/ 8 w 15"/>
                                <a:gd name="T37" fmla="*/ 69 h 69"/>
                                <a:gd name="T38" fmla="*/ 10 w 15"/>
                                <a:gd name="T39" fmla="*/ 69 h 69"/>
                                <a:gd name="T40" fmla="*/ 10 w 15"/>
                                <a:gd name="T41" fmla="*/ 69 h 69"/>
                                <a:gd name="T42" fmla="*/ 13 w 15"/>
                                <a:gd name="T43" fmla="*/ 66 h 69"/>
                                <a:gd name="T44" fmla="*/ 15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0" y="69"/>
                                  </a:lnTo>
                                  <a:lnTo>
                                    <a:pt x="13" y="66"/>
                                  </a:lnTo>
                                  <a:lnTo>
                                    <a:pt x="15"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8" name="Line 357"/>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9" name="Freeform 358"/>
                          <wps:cNvSpPr>
                            <a:spLocks/>
                          </wps:cNvSpPr>
                          <wps:spPr bwMode="auto">
                            <a:xfrm>
                              <a:off x="2991" y="-198"/>
                              <a:ext cx="23" cy="8"/>
                            </a:xfrm>
                            <a:custGeom>
                              <a:avLst/>
                              <a:gdLst>
                                <a:gd name="T0" fmla="*/ 8 w 47"/>
                                <a:gd name="T1" fmla="*/ 0 h 15"/>
                                <a:gd name="T2" fmla="*/ 5 w 47"/>
                                <a:gd name="T3" fmla="*/ 0 h 15"/>
                                <a:gd name="T4" fmla="*/ 3 w 47"/>
                                <a:gd name="T5" fmla="*/ 0 h 15"/>
                                <a:gd name="T6" fmla="*/ 3 w 47"/>
                                <a:gd name="T7" fmla="*/ 2 h 15"/>
                                <a:gd name="T8" fmla="*/ 0 w 47"/>
                                <a:gd name="T9" fmla="*/ 5 h 15"/>
                                <a:gd name="T10" fmla="*/ 0 w 47"/>
                                <a:gd name="T11" fmla="*/ 5 h 15"/>
                                <a:gd name="T12" fmla="*/ 0 w 47"/>
                                <a:gd name="T13" fmla="*/ 7 h 15"/>
                                <a:gd name="T14" fmla="*/ 0 w 47"/>
                                <a:gd name="T15" fmla="*/ 10 h 15"/>
                                <a:gd name="T16" fmla="*/ 0 w 47"/>
                                <a:gd name="T17" fmla="*/ 12 h 15"/>
                                <a:gd name="T18" fmla="*/ 3 w 47"/>
                                <a:gd name="T19" fmla="*/ 12 h 15"/>
                                <a:gd name="T20" fmla="*/ 3 w 47"/>
                                <a:gd name="T21" fmla="*/ 15 h 15"/>
                                <a:gd name="T22" fmla="*/ 5 w 47"/>
                                <a:gd name="T23" fmla="*/ 15 h 15"/>
                                <a:gd name="T24" fmla="*/ 36 w 47"/>
                                <a:gd name="T25" fmla="*/ 15 h 15"/>
                                <a:gd name="T26" fmla="*/ 41 w 47"/>
                                <a:gd name="T27" fmla="*/ 15 h 15"/>
                                <a:gd name="T28" fmla="*/ 45 w 47"/>
                                <a:gd name="T29" fmla="*/ 15 h 15"/>
                                <a:gd name="T30" fmla="*/ 45 w 47"/>
                                <a:gd name="T31" fmla="*/ 12 h 15"/>
                                <a:gd name="T32" fmla="*/ 47 w 47"/>
                                <a:gd name="T33" fmla="*/ 12 h 15"/>
                                <a:gd name="T34" fmla="*/ 47 w 47"/>
                                <a:gd name="T35" fmla="*/ 10 h 15"/>
                                <a:gd name="T36" fmla="*/ 47 w 47"/>
                                <a:gd name="T37" fmla="*/ 7 h 15"/>
                                <a:gd name="T38" fmla="*/ 47 w 47"/>
                                <a:gd name="T39" fmla="*/ 5 h 15"/>
                                <a:gd name="T40" fmla="*/ 47 w 47"/>
                                <a:gd name="T41" fmla="*/ 5 h 15"/>
                                <a:gd name="T42" fmla="*/ 45 w 47"/>
                                <a:gd name="T43" fmla="*/ 2 h 15"/>
                                <a:gd name="T44" fmla="*/ 45 w 47"/>
                                <a:gd name="T45" fmla="*/ 0 h 15"/>
                                <a:gd name="T46" fmla="*/ 41 w 47"/>
                                <a:gd name="T47" fmla="*/ 0 h 15"/>
                                <a:gd name="T48" fmla="*/ 39 w 47"/>
                                <a:gd name="T49" fmla="*/ 0 h 15"/>
                                <a:gd name="T50" fmla="*/ 8 w 4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5">
                                  <a:moveTo>
                                    <a:pt x="8" y="0"/>
                                  </a:moveTo>
                                  <a:lnTo>
                                    <a:pt x="5" y="0"/>
                                  </a:lnTo>
                                  <a:lnTo>
                                    <a:pt x="3" y="0"/>
                                  </a:lnTo>
                                  <a:lnTo>
                                    <a:pt x="3" y="2"/>
                                  </a:lnTo>
                                  <a:lnTo>
                                    <a:pt x="0" y="5"/>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7" y="5"/>
                                  </a:lnTo>
                                  <a:lnTo>
                                    <a:pt x="45" y="2"/>
                                  </a:lnTo>
                                  <a:lnTo>
                                    <a:pt x="45"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0" name="Line 359"/>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1" name="Freeform 360"/>
                          <wps:cNvSpPr>
                            <a:spLocks/>
                          </wps:cNvSpPr>
                          <wps:spPr bwMode="auto">
                            <a:xfrm>
                              <a:off x="3006" y="-198"/>
                              <a:ext cx="8" cy="22"/>
                            </a:xfrm>
                            <a:custGeom>
                              <a:avLst/>
                              <a:gdLst>
                                <a:gd name="T0" fmla="*/ 16 w 16"/>
                                <a:gd name="T1" fmla="*/ 7 h 44"/>
                                <a:gd name="T2" fmla="*/ 16 w 16"/>
                                <a:gd name="T3" fmla="*/ 5 h 44"/>
                                <a:gd name="T4" fmla="*/ 16 w 16"/>
                                <a:gd name="T5" fmla="*/ 5 h 44"/>
                                <a:gd name="T6" fmla="*/ 14 w 16"/>
                                <a:gd name="T7" fmla="*/ 2 h 44"/>
                                <a:gd name="T8" fmla="*/ 14 w 16"/>
                                <a:gd name="T9" fmla="*/ 0 h 44"/>
                                <a:gd name="T10" fmla="*/ 10 w 16"/>
                                <a:gd name="T11" fmla="*/ 0 h 44"/>
                                <a:gd name="T12" fmla="*/ 8 w 16"/>
                                <a:gd name="T13" fmla="*/ 0 h 44"/>
                                <a:gd name="T14" fmla="*/ 5 w 16"/>
                                <a:gd name="T15" fmla="*/ 0 h 44"/>
                                <a:gd name="T16" fmla="*/ 5 w 16"/>
                                <a:gd name="T17" fmla="*/ 0 h 44"/>
                                <a:gd name="T18" fmla="*/ 3 w 16"/>
                                <a:gd name="T19" fmla="*/ 2 h 44"/>
                                <a:gd name="T20" fmla="*/ 3 w 16"/>
                                <a:gd name="T21" fmla="*/ 5 h 44"/>
                                <a:gd name="T22" fmla="*/ 0 w 16"/>
                                <a:gd name="T23" fmla="*/ 5 h 44"/>
                                <a:gd name="T24" fmla="*/ 0 w 16"/>
                                <a:gd name="T25" fmla="*/ 33 h 44"/>
                                <a:gd name="T26" fmla="*/ 0 w 16"/>
                                <a:gd name="T27" fmla="*/ 38 h 44"/>
                                <a:gd name="T28" fmla="*/ 3 w 16"/>
                                <a:gd name="T29" fmla="*/ 38 h 44"/>
                                <a:gd name="T30" fmla="*/ 3 w 16"/>
                                <a:gd name="T31" fmla="*/ 41 h 44"/>
                                <a:gd name="T32" fmla="*/ 5 w 16"/>
                                <a:gd name="T33" fmla="*/ 41 h 44"/>
                                <a:gd name="T34" fmla="*/ 5 w 16"/>
                                <a:gd name="T35" fmla="*/ 44 h 44"/>
                                <a:gd name="T36" fmla="*/ 8 w 16"/>
                                <a:gd name="T37" fmla="*/ 44 h 44"/>
                                <a:gd name="T38" fmla="*/ 10 w 16"/>
                                <a:gd name="T39" fmla="*/ 44 h 44"/>
                                <a:gd name="T40" fmla="*/ 14 w 16"/>
                                <a:gd name="T41" fmla="*/ 41 h 44"/>
                                <a:gd name="T42" fmla="*/ 14 w 16"/>
                                <a:gd name="T43" fmla="*/ 41 h 44"/>
                                <a:gd name="T44" fmla="*/ 16 w 16"/>
                                <a:gd name="T45" fmla="*/ 38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4" y="2"/>
                                  </a:lnTo>
                                  <a:lnTo>
                                    <a:pt x="14" y="0"/>
                                  </a:lnTo>
                                  <a:lnTo>
                                    <a:pt x="10" y="0"/>
                                  </a:lnTo>
                                  <a:lnTo>
                                    <a:pt x="8" y="0"/>
                                  </a:lnTo>
                                  <a:lnTo>
                                    <a:pt x="5"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4" y="41"/>
                                  </a:lnTo>
                                  <a:lnTo>
                                    <a:pt x="16" y="38"/>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2" name="Line 361"/>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3" name="Freeform 362"/>
                          <wps:cNvSpPr>
                            <a:spLocks/>
                          </wps:cNvSpPr>
                          <wps:spPr bwMode="auto">
                            <a:xfrm>
                              <a:off x="3006" y="-184"/>
                              <a:ext cx="32" cy="8"/>
                            </a:xfrm>
                            <a:custGeom>
                              <a:avLst/>
                              <a:gdLst>
                                <a:gd name="T0" fmla="*/ 8 w 63"/>
                                <a:gd name="T1" fmla="*/ 0 h 16"/>
                                <a:gd name="T2" fmla="*/ 5 w 63"/>
                                <a:gd name="T3" fmla="*/ 0 h 16"/>
                                <a:gd name="T4" fmla="*/ 5 w 63"/>
                                <a:gd name="T5" fmla="*/ 0 h 16"/>
                                <a:gd name="T6" fmla="*/ 3 w 63"/>
                                <a:gd name="T7" fmla="*/ 2 h 16"/>
                                <a:gd name="T8" fmla="*/ 3 w 63"/>
                                <a:gd name="T9" fmla="*/ 2 h 16"/>
                                <a:gd name="T10" fmla="*/ 0 w 63"/>
                                <a:gd name="T11" fmla="*/ 5 h 16"/>
                                <a:gd name="T12" fmla="*/ 0 w 63"/>
                                <a:gd name="T13" fmla="*/ 7 h 16"/>
                                <a:gd name="T14" fmla="*/ 0 w 63"/>
                                <a:gd name="T15" fmla="*/ 10 h 16"/>
                                <a:gd name="T16" fmla="*/ 3 w 63"/>
                                <a:gd name="T17" fmla="*/ 10 h 16"/>
                                <a:gd name="T18" fmla="*/ 3 w 63"/>
                                <a:gd name="T19" fmla="*/ 13 h 16"/>
                                <a:gd name="T20" fmla="*/ 5 w 63"/>
                                <a:gd name="T21" fmla="*/ 13 h 16"/>
                                <a:gd name="T22" fmla="*/ 5 w 63"/>
                                <a:gd name="T23" fmla="*/ 16 h 16"/>
                                <a:gd name="T24" fmla="*/ 49 w 63"/>
                                <a:gd name="T25" fmla="*/ 16 h 16"/>
                                <a:gd name="T26" fmla="*/ 54 w 63"/>
                                <a:gd name="T27" fmla="*/ 16 h 16"/>
                                <a:gd name="T28" fmla="*/ 57 w 63"/>
                                <a:gd name="T29" fmla="*/ 13 h 16"/>
                                <a:gd name="T30" fmla="*/ 59 w 63"/>
                                <a:gd name="T31" fmla="*/ 13 h 16"/>
                                <a:gd name="T32" fmla="*/ 59 w 63"/>
                                <a:gd name="T33" fmla="*/ 10 h 16"/>
                                <a:gd name="T34" fmla="*/ 59 w 63"/>
                                <a:gd name="T35" fmla="*/ 10 h 16"/>
                                <a:gd name="T36" fmla="*/ 63 w 63"/>
                                <a:gd name="T37" fmla="*/ 7 h 16"/>
                                <a:gd name="T38" fmla="*/ 59 w 63"/>
                                <a:gd name="T39" fmla="*/ 5 h 16"/>
                                <a:gd name="T40" fmla="*/ 59 w 63"/>
                                <a:gd name="T41" fmla="*/ 2 h 16"/>
                                <a:gd name="T42" fmla="*/ 59 w 63"/>
                                <a:gd name="T43" fmla="*/ 2 h 16"/>
                                <a:gd name="T44" fmla="*/ 57 w 63"/>
                                <a:gd name="T45" fmla="*/ 0 h 16"/>
                                <a:gd name="T46" fmla="*/ 54 w 63"/>
                                <a:gd name="T47" fmla="*/ 0 h 16"/>
                                <a:gd name="T48" fmla="*/ 52 w 63"/>
                                <a:gd name="T49" fmla="*/ 0 h 16"/>
                                <a:gd name="T50" fmla="*/ 8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8" y="0"/>
                                  </a:moveTo>
                                  <a:lnTo>
                                    <a:pt x="5" y="0"/>
                                  </a:lnTo>
                                  <a:lnTo>
                                    <a:pt x="5" y="0"/>
                                  </a:lnTo>
                                  <a:lnTo>
                                    <a:pt x="3" y="2"/>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59" y="10"/>
                                  </a:lnTo>
                                  <a:lnTo>
                                    <a:pt x="63" y="7"/>
                                  </a:lnTo>
                                  <a:lnTo>
                                    <a:pt x="59" y="5"/>
                                  </a:lnTo>
                                  <a:lnTo>
                                    <a:pt x="59" y="2"/>
                                  </a:lnTo>
                                  <a:lnTo>
                                    <a:pt x="59" y="2"/>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4" name="Line 363"/>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5" name="Freeform 364"/>
                          <wps:cNvSpPr>
                            <a:spLocks/>
                          </wps:cNvSpPr>
                          <wps:spPr bwMode="auto">
                            <a:xfrm>
                              <a:off x="3030" y="-184"/>
                              <a:ext cx="8" cy="35"/>
                            </a:xfrm>
                            <a:custGeom>
                              <a:avLst/>
                              <a:gdLst>
                                <a:gd name="T0" fmla="*/ 16 w 16"/>
                                <a:gd name="T1" fmla="*/ 7 h 70"/>
                                <a:gd name="T2" fmla="*/ 12 w 16"/>
                                <a:gd name="T3" fmla="*/ 5 h 70"/>
                                <a:gd name="T4" fmla="*/ 12 w 16"/>
                                <a:gd name="T5" fmla="*/ 2 h 70"/>
                                <a:gd name="T6" fmla="*/ 12 w 16"/>
                                <a:gd name="T7" fmla="*/ 2 h 70"/>
                                <a:gd name="T8" fmla="*/ 10 w 16"/>
                                <a:gd name="T9" fmla="*/ 0 h 70"/>
                                <a:gd name="T10" fmla="*/ 7 w 16"/>
                                <a:gd name="T11" fmla="*/ 0 h 70"/>
                                <a:gd name="T12" fmla="*/ 7 w 16"/>
                                <a:gd name="T13" fmla="*/ 0 h 70"/>
                                <a:gd name="T14" fmla="*/ 5 w 16"/>
                                <a:gd name="T15" fmla="*/ 0 h 70"/>
                                <a:gd name="T16" fmla="*/ 2 w 16"/>
                                <a:gd name="T17" fmla="*/ 0 h 70"/>
                                <a:gd name="T18" fmla="*/ 0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0 w 16"/>
                                <a:gd name="T31" fmla="*/ 68 h 70"/>
                                <a:gd name="T32" fmla="*/ 2 w 16"/>
                                <a:gd name="T33" fmla="*/ 70 h 70"/>
                                <a:gd name="T34" fmla="*/ 5 w 16"/>
                                <a:gd name="T35" fmla="*/ 70 h 70"/>
                                <a:gd name="T36" fmla="*/ 7 w 16"/>
                                <a:gd name="T37" fmla="*/ 70 h 70"/>
                                <a:gd name="T38" fmla="*/ 7 w 16"/>
                                <a:gd name="T39" fmla="*/ 70 h 70"/>
                                <a:gd name="T40" fmla="*/ 10 w 16"/>
                                <a:gd name="T41" fmla="*/ 70 h 70"/>
                                <a:gd name="T42" fmla="*/ 12 w 16"/>
                                <a:gd name="T43" fmla="*/ 68 h 70"/>
                                <a:gd name="T44" fmla="*/ 12 w 16"/>
                                <a:gd name="T45" fmla="*/ 68 h 70"/>
                                <a:gd name="T46" fmla="*/ 12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2" y="5"/>
                                  </a:lnTo>
                                  <a:lnTo>
                                    <a:pt x="12" y="2"/>
                                  </a:lnTo>
                                  <a:lnTo>
                                    <a:pt x="12" y="2"/>
                                  </a:lnTo>
                                  <a:lnTo>
                                    <a:pt x="10" y="0"/>
                                  </a:lnTo>
                                  <a:lnTo>
                                    <a:pt x="7" y="0"/>
                                  </a:lnTo>
                                  <a:lnTo>
                                    <a:pt x="7" y="0"/>
                                  </a:lnTo>
                                  <a:lnTo>
                                    <a:pt x="5" y="0"/>
                                  </a:lnTo>
                                  <a:lnTo>
                                    <a:pt x="2" y="0"/>
                                  </a:lnTo>
                                  <a:lnTo>
                                    <a:pt x="0" y="2"/>
                                  </a:lnTo>
                                  <a:lnTo>
                                    <a:pt x="0" y="2"/>
                                  </a:lnTo>
                                  <a:lnTo>
                                    <a:pt x="0" y="5"/>
                                  </a:lnTo>
                                  <a:lnTo>
                                    <a:pt x="0" y="63"/>
                                  </a:lnTo>
                                  <a:lnTo>
                                    <a:pt x="0" y="65"/>
                                  </a:lnTo>
                                  <a:lnTo>
                                    <a:pt x="0" y="68"/>
                                  </a:lnTo>
                                  <a:lnTo>
                                    <a:pt x="0" y="68"/>
                                  </a:lnTo>
                                  <a:lnTo>
                                    <a:pt x="2" y="70"/>
                                  </a:lnTo>
                                  <a:lnTo>
                                    <a:pt x="5" y="70"/>
                                  </a:lnTo>
                                  <a:lnTo>
                                    <a:pt x="7" y="70"/>
                                  </a:lnTo>
                                  <a:lnTo>
                                    <a:pt x="7" y="70"/>
                                  </a:lnTo>
                                  <a:lnTo>
                                    <a:pt x="10" y="70"/>
                                  </a:lnTo>
                                  <a:lnTo>
                                    <a:pt x="12" y="68"/>
                                  </a:lnTo>
                                  <a:lnTo>
                                    <a:pt x="12" y="68"/>
                                  </a:lnTo>
                                  <a:lnTo>
                                    <a:pt x="12"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6" name="Line 365"/>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7" name="Freeform 366"/>
                          <wps:cNvSpPr>
                            <a:spLocks/>
                          </wps:cNvSpPr>
                          <wps:spPr bwMode="auto">
                            <a:xfrm>
                              <a:off x="3030" y="-157"/>
                              <a:ext cx="27" cy="8"/>
                            </a:xfrm>
                            <a:custGeom>
                              <a:avLst/>
                              <a:gdLst>
                                <a:gd name="T0" fmla="*/ 7 w 54"/>
                                <a:gd name="T1" fmla="*/ 0 h 16"/>
                                <a:gd name="T2" fmla="*/ 5 w 54"/>
                                <a:gd name="T3" fmla="*/ 0 h 16"/>
                                <a:gd name="T4" fmla="*/ 2 w 54"/>
                                <a:gd name="T5" fmla="*/ 3 h 16"/>
                                <a:gd name="T6" fmla="*/ 0 w 54"/>
                                <a:gd name="T7" fmla="*/ 3 h 16"/>
                                <a:gd name="T8" fmla="*/ 0 w 54"/>
                                <a:gd name="T9" fmla="*/ 5 h 16"/>
                                <a:gd name="T10" fmla="*/ 0 w 54"/>
                                <a:gd name="T11" fmla="*/ 5 h 16"/>
                                <a:gd name="T12" fmla="*/ 0 w 54"/>
                                <a:gd name="T13" fmla="*/ 9 h 16"/>
                                <a:gd name="T14" fmla="*/ 0 w 54"/>
                                <a:gd name="T15" fmla="*/ 11 h 16"/>
                                <a:gd name="T16" fmla="*/ 0 w 54"/>
                                <a:gd name="T17" fmla="*/ 14 h 16"/>
                                <a:gd name="T18" fmla="*/ 0 w 54"/>
                                <a:gd name="T19" fmla="*/ 14 h 16"/>
                                <a:gd name="T20" fmla="*/ 2 w 54"/>
                                <a:gd name="T21" fmla="*/ 16 h 16"/>
                                <a:gd name="T22" fmla="*/ 5 w 54"/>
                                <a:gd name="T23" fmla="*/ 16 h 16"/>
                                <a:gd name="T24" fmla="*/ 44 w 54"/>
                                <a:gd name="T25" fmla="*/ 16 h 16"/>
                                <a:gd name="T26" fmla="*/ 49 w 54"/>
                                <a:gd name="T27" fmla="*/ 16 h 16"/>
                                <a:gd name="T28" fmla="*/ 52 w 54"/>
                                <a:gd name="T29" fmla="*/ 16 h 16"/>
                                <a:gd name="T30" fmla="*/ 52 w 54"/>
                                <a:gd name="T31" fmla="*/ 14 h 16"/>
                                <a:gd name="T32" fmla="*/ 54 w 54"/>
                                <a:gd name="T33" fmla="*/ 14 h 16"/>
                                <a:gd name="T34" fmla="*/ 54 w 54"/>
                                <a:gd name="T35" fmla="*/ 11 h 16"/>
                                <a:gd name="T36" fmla="*/ 54 w 54"/>
                                <a:gd name="T37" fmla="*/ 9 h 16"/>
                                <a:gd name="T38" fmla="*/ 54 w 54"/>
                                <a:gd name="T39" fmla="*/ 5 h 16"/>
                                <a:gd name="T40" fmla="*/ 54 w 54"/>
                                <a:gd name="T41" fmla="*/ 5 h 16"/>
                                <a:gd name="T42" fmla="*/ 52 w 54"/>
                                <a:gd name="T43" fmla="*/ 3 h 16"/>
                                <a:gd name="T44" fmla="*/ 52 w 54"/>
                                <a:gd name="T45" fmla="*/ 3 h 16"/>
                                <a:gd name="T46" fmla="*/ 49 w 54"/>
                                <a:gd name="T47" fmla="*/ 0 h 16"/>
                                <a:gd name="T48" fmla="*/ 47 w 54"/>
                                <a:gd name="T49" fmla="*/ 0 h 16"/>
                                <a:gd name="T50" fmla="*/ 7 w 5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6">
                                  <a:moveTo>
                                    <a:pt x="7" y="0"/>
                                  </a:moveTo>
                                  <a:lnTo>
                                    <a:pt x="5" y="0"/>
                                  </a:lnTo>
                                  <a:lnTo>
                                    <a:pt x="2" y="3"/>
                                  </a:lnTo>
                                  <a:lnTo>
                                    <a:pt x="0" y="3"/>
                                  </a:lnTo>
                                  <a:lnTo>
                                    <a:pt x="0" y="5"/>
                                  </a:lnTo>
                                  <a:lnTo>
                                    <a:pt x="0" y="5"/>
                                  </a:lnTo>
                                  <a:lnTo>
                                    <a:pt x="0" y="9"/>
                                  </a:lnTo>
                                  <a:lnTo>
                                    <a:pt x="0" y="11"/>
                                  </a:lnTo>
                                  <a:lnTo>
                                    <a:pt x="0" y="14"/>
                                  </a:lnTo>
                                  <a:lnTo>
                                    <a:pt x="0" y="14"/>
                                  </a:lnTo>
                                  <a:lnTo>
                                    <a:pt x="2" y="16"/>
                                  </a:lnTo>
                                  <a:lnTo>
                                    <a:pt x="5" y="16"/>
                                  </a:lnTo>
                                  <a:lnTo>
                                    <a:pt x="44" y="16"/>
                                  </a:lnTo>
                                  <a:lnTo>
                                    <a:pt x="49" y="16"/>
                                  </a:lnTo>
                                  <a:lnTo>
                                    <a:pt x="52" y="16"/>
                                  </a:lnTo>
                                  <a:lnTo>
                                    <a:pt x="52" y="14"/>
                                  </a:lnTo>
                                  <a:lnTo>
                                    <a:pt x="54" y="14"/>
                                  </a:lnTo>
                                  <a:lnTo>
                                    <a:pt x="54" y="11"/>
                                  </a:lnTo>
                                  <a:lnTo>
                                    <a:pt x="54" y="9"/>
                                  </a:lnTo>
                                  <a:lnTo>
                                    <a:pt x="54" y="5"/>
                                  </a:lnTo>
                                  <a:lnTo>
                                    <a:pt x="54" y="5"/>
                                  </a:lnTo>
                                  <a:lnTo>
                                    <a:pt x="52" y="3"/>
                                  </a:lnTo>
                                  <a:lnTo>
                                    <a:pt x="52" y="3"/>
                                  </a:lnTo>
                                  <a:lnTo>
                                    <a:pt x="49" y="0"/>
                                  </a:lnTo>
                                  <a:lnTo>
                                    <a:pt x="4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8" name="Line 367"/>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9" name="Freeform 368"/>
                          <wps:cNvSpPr>
                            <a:spLocks/>
                          </wps:cNvSpPr>
                          <wps:spPr bwMode="auto">
                            <a:xfrm>
                              <a:off x="3049" y="-157"/>
                              <a:ext cx="8" cy="22"/>
                            </a:xfrm>
                            <a:custGeom>
                              <a:avLst/>
                              <a:gdLst>
                                <a:gd name="T0" fmla="*/ 16 w 16"/>
                                <a:gd name="T1" fmla="*/ 9 h 44"/>
                                <a:gd name="T2" fmla="*/ 16 w 16"/>
                                <a:gd name="T3" fmla="*/ 5 h 44"/>
                                <a:gd name="T4" fmla="*/ 16 w 16"/>
                                <a:gd name="T5" fmla="*/ 5 h 44"/>
                                <a:gd name="T6" fmla="*/ 14 w 16"/>
                                <a:gd name="T7" fmla="*/ 3 h 44"/>
                                <a:gd name="T8" fmla="*/ 14 w 16"/>
                                <a:gd name="T9" fmla="*/ 3 h 44"/>
                                <a:gd name="T10" fmla="*/ 11 w 16"/>
                                <a:gd name="T11" fmla="*/ 0 h 44"/>
                                <a:gd name="T12" fmla="*/ 9 w 16"/>
                                <a:gd name="T13" fmla="*/ 0 h 44"/>
                                <a:gd name="T14" fmla="*/ 6 w 16"/>
                                <a:gd name="T15" fmla="*/ 0 h 44"/>
                                <a:gd name="T16" fmla="*/ 6 w 16"/>
                                <a:gd name="T17" fmla="*/ 3 h 44"/>
                                <a:gd name="T18" fmla="*/ 4 w 16"/>
                                <a:gd name="T19" fmla="*/ 3 h 44"/>
                                <a:gd name="T20" fmla="*/ 4 w 16"/>
                                <a:gd name="T21" fmla="*/ 5 h 44"/>
                                <a:gd name="T22" fmla="*/ 0 w 16"/>
                                <a:gd name="T23" fmla="*/ 5 h 44"/>
                                <a:gd name="T24" fmla="*/ 0 w 16"/>
                                <a:gd name="T25" fmla="*/ 34 h 44"/>
                                <a:gd name="T26" fmla="*/ 0 w 16"/>
                                <a:gd name="T27" fmla="*/ 39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6" y="5"/>
                                  </a:lnTo>
                                  <a:lnTo>
                                    <a:pt x="14" y="3"/>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4" y="42"/>
                                  </a:lnTo>
                                  <a:lnTo>
                                    <a:pt x="16"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0" name="Line 369"/>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1" name="Freeform 370"/>
                          <wps:cNvSpPr>
                            <a:spLocks/>
                          </wps:cNvSpPr>
                          <wps:spPr bwMode="auto">
                            <a:xfrm>
                              <a:off x="3049" y="-143"/>
                              <a:ext cx="60" cy="8"/>
                            </a:xfrm>
                            <a:custGeom>
                              <a:avLst/>
                              <a:gdLst>
                                <a:gd name="T0" fmla="*/ 9 w 119"/>
                                <a:gd name="T1" fmla="*/ 0 h 16"/>
                                <a:gd name="T2" fmla="*/ 6 w 119"/>
                                <a:gd name="T3" fmla="*/ 0 h 16"/>
                                <a:gd name="T4" fmla="*/ 6 w 119"/>
                                <a:gd name="T5" fmla="*/ 0 h 16"/>
                                <a:gd name="T6" fmla="*/ 4 w 119"/>
                                <a:gd name="T7" fmla="*/ 3 h 16"/>
                                <a:gd name="T8" fmla="*/ 4 w 119"/>
                                <a:gd name="T9" fmla="*/ 3 h 16"/>
                                <a:gd name="T10" fmla="*/ 0 w 119"/>
                                <a:gd name="T11" fmla="*/ 6 h 16"/>
                                <a:gd name="T12" fmla="*/ 0 w 119"/>
                                <a:gd name="T13" fmla="*/ 9 h 16"/>
                                <a:gd name="T14" fmla="*/ 0 w 119"/>
                                <a:gd name="T15" fmla="*/ 11 h 16"/>
                                <a:gd name="T16" fmla="*/ 4 w 119"/>
                                <a:gd name="T17" fmla="*/ 11 h 16"/>
                                <a:gd name="T18" fmla="*/ 4 w 119"/>
                                <a:gd name="T19" fmla="*/ 14 h 16"/>
                                <a:gd name="T20" fmla="*/ 6 w 119"/>
                                <a:gd name="T21" fmla="*/ 14 h 16"/>
                                <a:gd name="T22" fmla="*/ 6 w 119"/>
                                <a:gd name="T23" fmla="*/ 16 h 16"/>
                                <a:gd name="T24" fmla="*/ 107 w 119"/>
                                <a:gd name="T25" fmla="*/ 16 h 16"/>
                                <a:gd name="T26" fmla="*/ 114 w 119"/>
                                <a:gd name="T27" fmla="*/ 16 h 16"/>
                                <a:gd name="T28" fmla="*/ 117 w 119"/>
                                <a:gd name="T29" fmla="*/ 14 h 16"/>
                                <a:gd name="T30" fmla="*/ 117 w 119"/>
                                <a:gd name="T31" fmla="*/ 14 h 16"/>
                                <a:gd name="T32" fmla="*/ 119 w 119"/>
                                <a:gd name="T33" fmla="*/ 11 h 16"/>
                                <a:gd name="T34" fmla="*/ 119 w 119"/>
                                <a:gd name="T35" fmla="*/ 11 h 16"/>
                                <a:gd name="T36" fmla="*/ 119 w 119"/>
                                <a:gd name="T37" fmla="*/ 9 h 16"/>
                                <a:gd name="T38" fmla="*/ 119 w 119"/>
                                <a:gd name="T39" fmla="*/ 6 h 16"/>
                                <a:gd name="T40" fmla="*/ 119 w 119"/>
                                <a:gd name="T41" fmla="*/ 3 h 16"/>
                                <a:gd name="T42" fmla="*/ 117 w 119"/>
                                <a:gd name="T43" fmla="*/ 3 h 16"/>
                                <a:gd name="T44" fmla="*/ 117 w 119"/>
                                <a:gd name="T45" fmla="*/ 0 h 16"/>
                                <a:gd name="T46" fmla="*/ 114 w 119"/>
                                <a:gd name="T47" fmla="*/ 0 h 16"/>
                                <a:gd name="T48" fmla="*/ 109 w 119"/>
                                <a:gd name="T49" fmla="*/ 0 h 16"/>
                                <a:gd name="T50" fmla="*/ 9 w 11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6">
                                  <a:moveTo>
                                    <a:pt x="9" y="0"/>
                                  </a:moveTo>
                                  <a:lnTo>
                                    <a:pt x="6" y="0"/>
                                  </a:lnTo>
                                  <a:lnTo>
                                    <a:pt x="6" y="0"/>
                                  </a:lnTo>
                                  <a:lnTo>
                                    <a:pt x="4" y="3"/>
                                  </a:lnTo>
                                  <a:lnTo>
                                    <a:pt x="4" y="3"/>
                                  </a:lnTo>
                                  <a:lnTo>
                                    <a:pt x="0" y="6"/>
                                  </a:lnTo>
                                  <a:lnTo>
                                    <a:pt x="0" y="9"/>
                                  </a:lnTo>
                                  <a:lnTo>
                                    <a:pt x="0" y="11"/>
                                  </a:lnTo>
                                  <a:lnTo>
                                    <a:pt x="4" y="11"/>
                                  </a:lnTo>
                                  <a:lnTo>
                                    <a:pt x="4" y="14"/>
                                  </a:lnTo>
                                  <a:lnTo>
                                    <a:pt x="6" y="14"/>
                                  </a:lnTo>
                                  <a:lnTo>
                                    <a:pt x="6" y="16"/>
                                  </a:lnTo>
                                  <a:lnTo>
                                    <a:pt x="107" y="16"/>
                                  </a:lnTo>
                                  <a:lnTo>
                                    <a:pt x="114" y="16"/>
                                  </a:lnTo>
                                  <a:lnTo>
                                    <a:pt x="117" y="14"/>
                                  </a:lnTo>
                                  <a:lnTo>
                                    <a:pt x="117" y="14"/>
                                  </a:lnTo>
                                  <a:lnTo>
                                    <a:pt x="119" y="11"/>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2" name="Line 371"/>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3" name="Freeform 372"/>
                          <wps:cNvSpPr>
                            <a:spLocks/>
                          </wps:cNvSpPr>
                          <wps:spPr bwMode="auto">
                            <a:xfrm>
                              <a:off x="3101" y="-143"/>
                              <a:ext cx="8" cy="23"/>
                            </a:xfrm>
                            <a:custGeom>
                              <a:avLst/>
                              <a:gdLst>
                                <a:gd name="T0" fmla="*/ 15 w 15"/>
                                <a:gd name="T1" fmla="*/ 9 h 45"/>
                                <a:gd name="T2" fmla="*/ 15 w 15"/>
                                <a:gd name="T3" fmla="*/ 6 h 45"/>
                                <a:gd name="T4" fmla="*/ 15 w 15"/>
                                <a:gd name="T5" fmla="*/ 3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3 w 15"/>
                                <a:gd name="T21" fmla="*/ 3 h 45"/>
                                <a:gd name="T22" fmla="*/ 0 w 15"/>
                                <a:gd name="T23" fmla="*/ 6 h 45"/>
                                <a:gd name="T24" fmla="*/ 0 w 15"/>
                                <a:gd name="T25" fmla="*/ 35 h 45"/>
                                <a:gd name="T26" fmla="*/ 0 w 15"/>
                                <a:gd name="T27" fmla="*/ 37 h 45"/>
                                <a:gd name="T28" fmla="*/ 3 w 15"/>
                                <a:gd name="T29" fmla="*/ 40 h 45"/>
                                <a:gd name="T30" fmla="*/ 3 w 15"/>
                                <a:gd name="T31" fmla="*/ 42 h 45"/>
                                <a:gd name="T32" fmla="*/ 5 w 15"/>
                                <a:gd name="T33" fmla="*/ 42 h 45"/>
                                <a:gd name="T34" fmla="*/ 5 w 15"/>
                                <a:gd name="T35" fmla="*/ 42 h 45"/>
                                <a:gd name="T36" fmla="*/ 8 w 15"/>
                                <a:gd name="T37" fmla="*/ 45 h 45"/>
                                <a:gd name="T38" fmla="*/ 10 w 15"/>
                                <a:gd name="T39" fmla="*/ 42 h 45"/>
                                <a:gd name="T40" fmla="*/ 13 w 15"/>
                                <a:gd name="T41" fmla="*/ 42 h 45"/>
                                <a:gd name="T42" fmla="*/ 13 w 15"/>
                                <a:gd name="T43" fmla="*/ 42 h 45"/>
                                <a:gd name="T44" fmla="*/ 15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3"/>
                                  </a:lnTo>
                                  <a:lnTo>
                                    <a:pt x="13" y="3"/>
                                  </a:lnTo>
                                  <a:lnTo>
                                    <a:pt x="13" y="0"/>
                                  </a:lnTo>
                                  <a:lnTo>
                                    <a:pt x="10" y="0"/>
                                  </a:lnTo>
                                  <a:lnTo>
                                    <a:pt x="8" y="0"/>
                                  </a:lnTo>
                                  <a:lnTo>
                                    <a:pt x="5" y="0"/>
                                  </a:lnTo>
                                  <a:lnTo>
                                    <a:pt x="5" y="0"/>
                                  </a:lnTo>
                                  <a:lnTo>
                                    <a:pt x="3" y="3"/>
                                  </a:lnTo>
                                  <a:lnTo>
                                    <a:pt x="3" y="3"/>
                                  </a:lnTo>
                                  <a:lnTo>
                                    <a:pt x="0" y="6"/>
                                  </a:lnTo>
                                  <a:lnTo>
                                    <a:pt x="0" y="35"/>
                                  </a:lnTo>
                                  <a:lnTo>
                                    <a:pt x="0" y="37"/>
                                  </a:lnTo>
                                  <a:lnTo>
                                    <a:pt x="3" y="40"/>
                                  </a:lnTo>
                                  <a:lnTo>
                                    <a:pt x="3" y="42"/>
                                  </a:lnTo>
                                  <a:lnTo>
                                    <a:pt x="5" y="42"/>
                                  </a:lnTo>
                                  <a:lnTo>
                                    <a:pt x="5" y="42"/>
                                  </a:lnTo>
                                  <a:lnTo>
                                    <a:pt x="8" y="45"/>
                                  </a:lnTo>
                                  <a:lnTo>
                                    <a:pt x="10" y="42"/>
                                  </a:lnTo>
                                  <a:lnTo>
                                    <a:pt x="13" y="42"/>
                                  </a:lnTo>
                                  <a:lnTo>
                                    <a:pt x="13" y="42"/>
                                  </a:lnTo>
                                  <a:lnTo>
                                    <a:pt x="15"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4" name="Line 373"/>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5" name="Freeform 374"/>
                          <wps:cNvSpPr>
                            <a:spLocks/>
                          </wps:cNvSpPr>
                          <wps:spPr bwMode="auto">
                            <a:xfrm>
                              <a:off x="3101" y="-128"/>
                              <a:ext cx="23" cy="6"/>
                            </a:xfrm>
                            <a:custGeom>
                              <a:avLst/>
                              <a:gdLst>
                                <a:gd name="T0" fmla="*/ 8 w 46"/>
                                <a:gd name="T1" fmla="*/ 0 h 12"/>
                                <a:gd name="T2" fmla="*/ 5 w 46"/>
                                <a:gd name="T3" fmla="*/ 0 h 12"/>
                                <a:gd name="T4" fmla="*/ 5 w 46"/>
                                <a:gd name="T5" fmla="*/ 0 h 12"/>
                                <a:gd name="T6" fmla="*/ 3 w 46"/>
                                <a:gd name="T7" fmla="*/ 0 h 12"/>
                                <a:gd name="T8" fmla="*/ 3 w 46"/>
                                <a:gd name="T9" fmla="*/ 2 h 12"/>
                                <a:gd name="T10" fmla="*/ 0 w 46"/>
                                <a:gd name="T11" fmla="*/ 5 h 12"/>
                                <a:gd name="T12" fmla="*/ 0 w 46"/>
                                <a:gd name="T13" fmla="*/ 7 h 12"/>
                                <a:gd name="T14" fmla="*/ 0 w 46"/>
                                <a:gd name="T15" fmla="*/ 7 h 12"/>
                                <a:gd name="T16" fmla="*/ 3 w 46"/>
                                <a:gd name="T17" fmla="*/ 10 h 12"/>
                                <a:gd name="T18" fmla="*/ 3 w 46"/>
                                <a:gd name="T19" fmla="*/ 12 h 12"/>
                                <a:gd name="T20" fmla="*/ 5 w 46"/>
                                <a:gd name="T21" fmla="*/ 12 h 12"/>
                                <a:gd name="T22" fmla="*/ 5 w 46"/>
                                <a:gd name="T23" fmla="*/ 12 h 12"/>
                                <a:gd name="T24" fmla="*/ 36 w 46"/>
                                <a:gd name="T25" fmla="*/ 12 h 12"/>
                                <a:gd name="T26" fmla="*/ 41 w 46"/>
                                <a:gd name="T27" fmla="*/ 12 h 12"/>
                                <a:gd name="T28" fmla="*/ 44 w 46"/>
                                <a:gd name="T29" fmla="*/ 12 h 12"/>
                                <a:gd name="T30" fmla="*/ 44 w 46"/>
                                <a:gd name="T31" fmla="*/ 12 h 12"/>
                                <a:gd name="T32" fmla="*/ 46 w 46"/>
                                <a:gd name="T33" fmla="*/ 10 h 12"/>
                                <a:gd name="T34" fmla="*/ 46 w 46"/>
                                <a:gd name="T35" fmla="*/ 7 h 12"/>
                                <a:gd name="T36" fmla="*/ 46 w 46"/>
                                <a:gd name="T37" fmla="*/ 7 h 12"/>
                                <a:gd name="T38" fmla="*/ 46 w 46"/>
                                <a:gd name="T39" fmla="*/ 5 h 12"/>
                                <a:gd name="T40" fmla="*/ 46 w 46"/>
                                <a:gd name="T41" fmla="*/ 2 h 12"/>
                                <a:gd name="T42" fmla="*/ 44 w 46"/>
                                <a:gd name="T43" fmla="*/ 0 h 12"/>
                                <a:gd name="T44" fmla="*/ 44 w 46"/>
                                <a:gd name="T45" fmla="*/ 0 h 12"/>
                                <a:gd name="T46" fmla="*/ 41 w 46"/>
                                <a:gd name="T47" fmla="*/ 0 h 12"/>
                                <a:gd name="T48" fmla="*/ 39 w 46"/>
                                <a:gd name="T49" fmla="*/ 0 h 12"/>
                                <a:gd name="T50" fmla="*/ 8 w 46"/>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2">
                                  <a:moveTo>
                                    <a:pt x="8" y="0"/>
                                  </a:moveTo>
                                  <a:lnTo>
                                    <a:pt x="5" y="0"/>
                                  </a:lnTo>
                                  <a:lnTo>
                                    <a:pt x="5" y="0"/>
                                  </a:lnTo>
                                  <a:lnTo>
                                    <a:pt x="3" y="0"/>
                                  </a:lnTo>
                                  <a:lnTo>
                                    <a:pt x="3" y="2"/>
                                  </a:lnTo>
                                  <a:lnTo>
                                    <a:pt x="0" y="5"/>
                                  </a:lnTo>
                                  <a:lnTo>
                                    <a:pt x="0" y="7"/>
                                  </a:lnTo>
                                  <a:lnTo>
                                    <a:pt x="0" y="7"/>
                                  </a:lnTo>
                                  <a:lnTo>
                                    <a:pt x="3" y="10"/>
                                  </a:lnTo>
                                  <a:lnTo>
                                    <a:pt x="3" y="12"/>
                                  </a:lnTo>
                                  <a:lnTo>
                                    <a:pt x="5" y="12"/>
                                  </a:lnTo>
                                  <a:lnTo>
                                    <a:pt x="5" y="12"/>
                                  </a:lnTo>
                                  <a:lnTo>
                                    <a:pt x="36" y="12"/>
                                  </a:lnTo>
                                  <a:lnTo>
                                    <a:pt x="41" y="12"/>
                                  </a:lnTo>
                                  <a:lnTo>
                                    <a:pt x="44" y="12"/>
                                  </a:lnTo>
                                  <a:lnTo>
                                    <a:pt x="44" y="12"/>
                                  </a:lnTo>
                                  <a:lnTo>
                                    <a:pt x="46" y="10"/>
                                  </a:lnTo>
                                  <a:lnTo>
                                    <a:pt x="46" y="7"/>
                                  </a:lnTo>
                                  <a:lnTo>
                                    <a:pt x="46" y="7"/>
                                  </a:lnTo>
                                  <a:lnTo>
                                    <a:pt x="46" y="5"/>
                                  </a:lnTo>
                                  <a:lnTo>
                                    <a:pt x="46" y="2"/>
                                  </a:lnTo>
                                  <a:lnTo>
                                    <a:pt x="44" y="0"/>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6" name="Line 375"/>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7" name="Freeform 376"/>
                          <wps:cNvSpPr>
                            <a:spLocks/>
                          </wps:cNvSpPr>
                          <wps:spPr bwMode="auto">
                            <a:xfrm>
                              <a:off x="3116" y="-128"/>
                              <a:ext cx="8" cy="20"/>
                            </a:xfrm>
                            <a:custGeom>
                              <a:avLst/>
                              <a:gdLst>
                                <a:gd name="T0" fmla="*/ 15 w 15"/>
                                <a:gd name="T1" fmla="*/ 7 h 40"/>
                                <a:gd name="T2" fmla="*/ 15 w 15"/>
                                <a:gd name="T3" fmla="*/ 5 h 40"/>
                                <a:gd name="T4" fmla="*/ 15 w 15"/>
                                <a:gd name="T5" fmla="*/ 2 h 40"/>
                                <a:gd name="T6" fmla="*/ 13 w 15"/>
                                <a:gd name="T7" fmla="*/ 0 h 40"/>
                                <a:gd name="T8" fmla="*/ 13 w 15"/>
                                <a:gd name="T9" fmla="*/ 0 h 40"/>
                                <a:gd name="T10" fmla="*/ 10 w 15"/>
                                <a:gd name="T11" fmla="*/ 0 h 40"/>
                                <a:gd name="T12" fmla="*/ 8 w 15"/>
                                <a:gd name="T13" fmla="*/ 0 h 40"/>
                                <a:gd name="T14" fmla="*/ 8 w 15"/>
                                <a:gd name="T15" fmla="*/ 0 h 40"/>
                                <a:gd name="T16" fmla="*/ 5 w 15"/>
                                <a:gd name="T17" fmla="*/ 0 h 40"/>
                                <a:gd name="T18" fmla="*/ 3 w 15"/>
                                <a:gd name="T19" fmla="*/ 0 h 40"/>
                                <a:gd name="T20" fmla="*/ 3 w 15"/>
                                <a:gd name="T21" fmla="*/ 2 h 40"/>
                                <a:gd name="T22" fmla="*/ 0 w 15"/>
                                <a:gd name="T23" fmla="*/ 5 h 40"/>
                                <a:gd name="T24" fmla="*/ 0 w 15"/>
                                <a:gd name="T25" fmla="*/ 33 h 40"/>
                                <a:gd name="T26" fmla="*/ 0 w 15"/>
                                <a:gd name="T27" fmla="*/ 35 h 40"/>
                                <a:gd name="T28" fmla="*/ 3 w 15"/>
                                <a:gd name="T29" fmla="*/ 38 h 40"/>
                                <a:gd name="T30" fmla="*/ 3 w 15"/>
                                <a:gd name="T31" fmla="*/ 38 h 40"/>
                                <a:gd name="T32" fmla="*/ 5 w 15"/>
                                <a:gd name="T33" fmla="*/ 40 h 40"/>
                                <a:gd name="T34" fmla="*/ 8 w 15"/>
                                <a:gd name="T35" fmla="*/ 40 h 40"/>
                                <a:gd name="T36" fmla="*/ 8 w 15"/>
                                <a:gd name="T37" fmla="*/ 40 h 40"/>
                                <a:gd name="T38" fmla="*/ 10 w 15"/>
                                <a:gd name="T39" fmla="*/ 40 h 40"/>
                                <a:gd name="T40" fmla="*/ 13 w 15"/>
                                <a:gd name="T41" fmla="*/ 40 h 40"/>
                                <a:gd name="T42" fmla="*/ 13 w 15"/>
                                <a:gd name="T43" fmla="*/ 38 h 40"/>
                                <a:gd name="T44" fmla="*/ 15 w 15"/>
                                <a:gd name="T45" fmla="*/ 38 h 40"/>
                                <a:gd name="T46" fmla="*/ 15 w 15"/>
                                <a:gd name="T47" fmla="*/ 35 h 40"/>
                                <a:gd name="T48" fmla="*/ 15 w 15"/>
                                <a:gd name="T49" fmla="*/ 35 h 40"/>
                                <a:gd name="T50" fmla="*/ 15 w 15"/>
                                <a:gd name="T5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0">
                                  <a:moveTo>
                                    <a:pt x="15" y="7"/>
                                  </a:moveTo>
                                  <a:lnTo>
                                    <a:pt x="15" y="5"/>
                                  </a:lnTo>
                                  <a:lnTo>
                                    <a:pt x="15" y="2"/>
                                  </a:lnTo>
                                  <a:lnTo>
                                    <a:pt x="13" y="0"/>
                                  </a:lnTo>
                                  <a:lnTo>
                                    <a:pt x="13" y="0"/>
                                  </a:lnTo>
                                  <a:lnTo>
                                    <a:pt x="10" y="0"/>
                                  </a:lnTo>
                                  <a:lnTo>
                                    <a:pt x="8" y="0"/>
                                  </a:lnTo>
                                  <a:lnTo>
                                    <a:pt x="8" y="0"/>
                                  </a:lnTo>
                                  <a:lnTo>
                                    <a:pt x="5" y="0"/>
                                  </a:lnTo>
                                  <a:lnTo>
                                    <a:pt x="3" y="0"/>
                                  </a:lnTo>
                                  <a:lnTo>
                                    <a:pt x="3" y="2"/>
                                  </a:lnTo>
                                  <a:lnTo>
                                    <a:pt x="0" y="5"/>
                                  </a:lnTo>
                                  <a:lnTo>
                                    <a:pt x="0" y="33"/>
                                  </a:lnTo>
                                  <a:lnTo>
                                    <a:pt x="0" y="35"/>
                                  </a:lnTo>
                                  <a:lnTo>
                                    <a:pt x="3" y="38"/>
                                  </a:lnTo>
                                  <a:lnTo>
                                    <a:pt x="3" y="38"/>
                                  </a:lnTo>
                                  <a:lnTo>
                                    <a:pt x="5" y="40"/>
                                  </a:lnTo>
                                  <a:lnTo>
                                    <a:pt x="8" y="40"/>
                                  </a:lnTo>
                                  <a:lnTo>
                                    <a:pt x="8" y="40"/>
                                  </a:lnTo>
                                  <a:lnTo>
                                    <a:pt x="10" y="40"/>
                                  </a:lnTo>
                                  <a:lnTo>
                                    <a:pt x="13" y="40"/>
                                  </a:lnTo>
                                  <a:lnTo>
                                    <a:pt x="13" y="38"/>
                                  </a:lnTo>
                                  <a:lnTo>
                                    <a:pt x="15" y="38"/>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8" name="Line 377"/>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9" name="Freeform 378"/>
                          <wps:cNvSpPr>
                            <a:spLocks/>
                          </wps:cNvSpPr>
                          <wps:spPr bwMode="auto">
                            <a:xfrm>
                              <a:off x="3116" y="-115"/>
                              <a:ext cx="16" cy="7"/>
                            </a:xfrm>
                            <a:custGeom>
                              <a:avLst/>
                              <a:gdLst>
                                <a:gd name="T0" fmla="*/ 8 w 31"/>
                                <a:gd name="T1" fmla="*/ 0 h 14"/>
                                <a:gd name="T2" fmla="*/ 8 w 31"/>
                                <a:gd name="T3" fmla="*/ 0 h 14"/>
                                <a:gd name="T4" fmla="*/ 5 w 31"/>
                                <a:gd name="T5" fmla="*/ 2 h 14"/>
                                <a:gd name="T6" fmla="*/ 3 w 31"/>
                                <a:gd name="T7" fmla="*/ 2 h 14"/>
                                <a:gd name="T8" fmla="*/ 3 w 31"/>
                                <a:gd name="T9" fmla="*/ 5 h 14"/>
                                <a:gd name="T10" fmla="*/ 0 w 31"/>
                                <a:gd name="T11" fmla="*/ 7 h 14"/>
                                <a:gd name="T12" fmla="*/ 0 w 31"/>
                                <a:gd name="T13" fmla="*/ 7 h 14"/>
                                <a:gd name="T14" fmla="*/ 0 w 31"/>
                                <a:gd name="T15" fmla="*/ 9 h 14"/>
                                <a:gd name="T16" fmla="*/ 3 w 31"/>
                                <a:gd name="T17" fmla="*/ 12 h 14"/>
                                <a:gd name="T18" fmla="*/ 3 w 31"/>
                                <a:gd name="T19" fmla="*/ 12 h 14"/>
                                <a:gd name="T20" fmla="*/ 5 w 31"/>
                                <a:gd name="T21" fmla="*/ 14 h 14"/>
                                <a:gd name="T22" fmla="*/ 8 w 31"/>
                                <a:gd name="T23" fmla="*/ 14 h 14"/>
                                <a:gd name="T24" fmla="*/ 21 w 31"/>
                                <a:gd name="T25" fmla="*/ 14 h 14"/>
                                <a:gd name="T26" fmla="*/ 24 w 31"/>
                                <a:gd name="T27" fmla="*/ 14 h 14"/>
                                <a:gd name="T28" fmla="*/ 26 w 31"/>
                                <a:gd name="T29" fmla="*/ 14 h 14"/>
                                <a:gd name="T30" fmla="*/ 29 w 31"/>
                                <a:gd name="T31" fmla="*/ 12 h 14"/>
                                <a:gd name="T32" fmla="*/ 29 w 31"/>
                                <a:gd name="T33" fmla="*/ 12 h 14"/>
                                <a:gd name="T34" fmla="*/ 29 w 31"/>
                                <a:gd name="T35" fmla="*/ 9 h 14"/>
                                <a:gd name="T36" fmla="*/ 31 w 31"/>
                                <a:gd name="T37" fmla="*/ 7 h 14"/>
                                <a:gd name="T38" fmla="*/ 29 w 31"/>
                                <a:gd name="T39" fmla="*/ 7 h 14"/>
                                <a:gd name="T40" fmla="*/ 29 w 31"/>
                                <a:gd name="T41" fmla="*/ 5 h 14"/>
                                <a:gd name="T42" fmla="*/ 29 w 31"/>
                                <a:gd name="T43" fmla="*/ 2 h 14"/>
                                <a:gd name="T44" fmla="*/ 26 w 31"/>
                                <a:gd name="T45" fmla="*/ 2 h 14"/>
                                <a:gd name="T46" fmla="*/ 24 w 31"/>
                                <a:gd name="T47" fmla="*/ 0 h 14"/>
                                <a:gd name="T48" fmla="*/ 21 w 31"/>
                                <a:gd name="T49" fmla="*/ 0 h 14"/>
                                <a:gd name="T50" fmla="*/ 8 w 3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4">
                                  <a:moveTo>
                                    <a:pt x="8" y="0"/>
                                  </a:moveTo>
                                  <a:lnTo>
                                    <a:pt x="8" y="0"/>
                                  </a:lnTo>
                                  <a:lnTo>
                                    <a:pt x="5" y="2"/>
                                  </a:lnTo>
                                  <a:lnTo>
                                    <a:pt x="3" y="2"/>
                                  </a:lnTo>
                                  <a:lnTo>
                                    <a:pt x="3" y="5"/>
                                  </a:lnTo>
                                  <a:lnTo>
                                    <a:pt x="0" y="7"/>
                                  </a:lnTo>
                                  <a:lnTo>
                                    <a:pt x="0" y="7"/>
                                  </a:lnTo>
                                  <a:lnTo>
                                    <a:pt x="0" y="9"/>
                                  </a:lnTo>
                                  <a:lnTo>
                                    <a:pt x="3" y="12"/>
                                  </a:lnTo>
                                  <a:lnTo>
                                    <a:pt x="3" y="12"/>
                                  </a:lnTo>
                                  <a:lnTo>
                                    <a:pt x="5" y="14"/>
                                  </a:lnTo>
                                  <a:lnTo>
                                    <a:pt x="8" y="14"/>
                                  </a:lnTo>
                                  <a:lnTo>
                                    <a:pt x="21" y="14"/>
                                  </a:lnTo>
                                  <a:lnTo>
                                    <a:pt x="24" y="14"/>
                                  </a:lnTo>
                                  <a:lnTo>
                                    <a:pt x="26" y="14"/>
                                  </a:lnTo>
                                  <a:lnTo>
                                    <a:pt x="29" y="12"/>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0" name="Line 379"/>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1" name="Freeform 380"/>
                          <wps:cNvSpPr>
                            <a:spLocks/>
                          </wps:cNvSpPr>
                          <wps:spPr bwMode="auto">
                            <a:xfrm>
                              <a:off x="3124" y="-115"/>
                              <a:ext cx="8" cy="22"/>
                            </a:xfrm>
                            <a:custGeom>
                              <a:avLst/>
                              <a:gdLst>
                                <a:gd name="T0" fmla="*/ 16 w 16"/>
                                <a:gd name="T1" fmla="*/ 7 h 43"/>
                                <a:gd name="T2" fmla="*/ 14 w 16"/>
                                <a:gd name="T3" fmla="*/ 7 h 43"/>
                                <a:gd name="T4" fmla="*/ 14 w 16"/>
                                <a:gd name="T5" fmla="*/ 5 h 43"/>
                                <a:gd name="T6" fmla="*/ 14 w 16"/>
                                <a:gd name="T7" fmla="*/ 2 h 43"/>
                                <a:gd name="T8" fmla="*/ 11 w 16"/>
                                <a:gd name="T9" fmla="*/ 2 h 43"/>
                                <a:gd name="T10" fmla="*/ 9 w 16"/>
                                <a:gd name="T11" fmla="*/ 0 h 43"/>
                                <a:gd name="T12" fmla="*/ 9 w 16"/>
                                <a:gd name="T13" fmla="*/ 0 h 43"/>
                                <a:gd name="T14" fmla="*/ 6 w 16"/>
                                <a:gd name="T15" fmla="*/ 0 h 43"/>
                                <a:gd name="T16" fmla="*/ 4 w 16"/>
                                <a:gd name="T17" fmla="*/ 2 h 43"/>
                                <a:gd name="T18" fmla="*/ 0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0 w 16"/>
                                <a:gd name="T31" fmla="*/ 40 h 43"/>
                                <a:gd name="T32" fmla="*/ 4 w 16"/>
                                <a:gd name="T33" fmla="*/ 43 h 43"/>
                                <a:gd name="T34" fmla="*/ 6 w 16"/>
                                <a:gd name="T35" fmla="*/ 43 h 43"/>
                                <a:gd name="T36" fmla="*/ 9 w 16"/>
                                <a:gd name="T37" fmla="*/ 43 h 43"/>
                                <a:gd name="T38" fmla="*/ 9 w 16"/>
                                <a:gd name="T39" fmla="*/ 43 h 43"/>
                                <a:gd name="T40" fmla="*/ 11 w 16"/>
                                <a:gd name="T41" fmla="*/ 43 h 43"/>
                                <a:gd name="T42" fmla="*/ 14 w 16"/>
                                <a:gd name="T43" fmla="*/ 40 h 43"/>
                                <a:gd name="T44" fmla="*/ 14 w 16"/>
                                <a:gd name="T45" fmla="*/ 40 h 43"/>
                                <a:gd name="T46" fmla="*/ 14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4" y="7"/>
                                  </a:lnTo>
                                  <a:lnTo>
                                    <a:pt x="14" y="5"/>
                                  </a:lnTo>
                                  <a:lnTo>
                                    <a:pt x="14" y="2"/>
                                  </a:lnTo>
                                  <a:lnTo>
                                    <a:pt x="11" y="2"/>
                                  </a:lnTo>
                                  <a:lnTo>
                                    <a:pt x="9" y="0"/>
                                  </a:lnTo>
                                  <a:lnTo>
                                    <a:pt x="9" y="0"/>
                                  </a:lnTo>
                                  <a:lnTo>
                                    <a:pt x="6" y="0"/>
                                  </a:lnTo>
                                  <a:lnTo>
                                    <a:pt x="4" y="2"/>
                                  </a:lnTo>
                                  <a:lnTo>
                                    <a:pt x="0" y="2"/>
                                  </a:lnTo>
                                  <a:lnTo>
                                    <a:pt x="0" y="5"/>
                                  </a:lnTo>
                                  <a:lnTo>
                                    <a:pt x="0" y="7"/>
                                  </a:lnTo>
                                  <a:lnTo>
                                    <a:pt x="0" y="35"/>
                                  </a:lnTo>
                                  <a:lnTo>
                                    <a:pt x="0" y="38"/>
                                  </a:lnTo>
                                  <a:lnTo>
                                    <a:pt x="0" y="40"/>
                                  </a:lnTo>
                                  <a:lnTo>
                                    <a:pt x="0" y="40"/>
                                  </a:lnTo>
                                  <a:lnTo>
                                    <a:pt x="4" y="43"/>
                                  </a:lnTo>
                                  <a:lnTo>
                                    <a:pt x="6" y="43"/>
                                  </a:lnTo>
                                  <a:lnTo>
                                    <a:pt x="9" y="43"/>
                                  </a:lnTo>
                                  <a:lnTo>
                                    <a:pt x="9" y="43"/>
                                  </a:lnTo>
                                  <a:lnTo>
                                    <a:pt x="11" y="43"/>
                                  </a:lnTo>
                                  <a:lnTo>
                                    <a:pt x="14" y="40"/>
                                  </a:lnTo>
                                  <a:lnTo>
                                    <a:pt x="14" y="40"/>
                                  </a:lnTo>
                                  <a:lnTo>
                                    <a:pt x="14"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2" name="Line 381"/>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3" name="Freeform 382"/>
                          <wps:cNvSpPr>
                            <a:spLocks/>
                          </wps:cNvSpPr>
                          <wps:spPr bwMode="auto">
                            <a:xfrm>
                              <a:off x="3124" y="-101"/>
                              <a:ext cx="16" cy="8"/>
                            </a:xfrm>
                            <a:custGeom>
                              <a:avLst/>
                              <a:gdLst>
                                <a:gd name="T0" fmla="*/ 9 w 32"/>
                                <a:gd name="T1" fmla="*/ 0 h 15"/>
                                <a:gd name="T2" fmla="*/ 6 w 32"/>
                                <a:gd name="T3" fmla="*/ 0 h 15"/>
                                <a:gd name="T4" fmla="*/ 4 w 32"/>
                                <a:gd name="T5" fmla="*/ 0 h 15"/>
                                <a:gd name="T6" fmla="*/ 0 w 32"/>
                                <a:gd name="T7" fmla="*/ 2 h 15"/>
                                <a:gd name="T8" fmla="*/ 0 w 32"/>
                                <a:gd name="T9" fmla="*/ 5 h 15"/>
                                <a:gd name="T10" fmla="*/ 0 w 32"/>
                                <a:gd name="T11" fmla="*/ 5 h 15"/>
                                <a:gd name="T12" fmla="*/ 0 w 32"/>
                                <a:gd name="T13" fmla="*/ 7 h 15"/>
                                <a:gd name="T14" fmla="*/ 0 w 32"/>
                                <a:gd name="T15" fmla="*/ 10 h 15"/>
                                <a:gd name="T16" fmla="*/ 0 w 32"/>
                                <a:gd name="T17" fmla="*/ 12 h 15"/>
                                <a:gd name="T18" fmla="*/ 0 w 32"/>
                                <a:gd name="T19" fmla="*/ 12 h 15"/>
                                <a:gd name="T20" fmla="*/ 4 w 32"/>
                                <a:gd name="T21" fmla="*/ 15 h 15"/>
                                <a:gd name="T22" fmla="*/ 6 w 32"/>
                                <a:gd name="T23" fmla="*/ 15 h 15"/>
                                <a:gd name="T24" fmla="*/ 21 w 32"/>
                                <a:gd name="T25" fmla="*/ 15 h 15"/>
                                <a:gd name="T26" fmla="*/ 27 w 32"/>
                                <a:gd name="T27" fmla="*/ 15 h 15"/>
                                <a:gd name="T28" fmla="*/ 29 w 32"/>
                                <a:gd name="T29" fmla="*/ 15 h 15"/>
                                <a:gd name="T30" fmla="*/ 32 w 32"/>
                                <a:gd name="T31" fmla="*/ 12 h 15"/>
                                <a:gd name="T32" fmla="*/ 32 w 32"/>
                                <a:gd name="T33" fmla="*/ 12 h 15"/>
                                <a:gd name="T34" fmla="*/ 32 w 32"/>
                                <a:gd name="T35" fmla="*/ 10 h 15"/>
                                <a:gd name="T36" fmla="*/ 32 w 32"/>
                                <a:gd name="T37" fmla="*/ 7 h 15"/>
                                <a:gd name="T38" fmla="*/ 32 w 32"/>
                                <a:gd name="T39" fmla="*/ 5 h 15"/>
                                <a:gd name="T40" fmla="*/ 32 w 32"/>
                                <a:gd name="T41" fmla="*/ 5 h 15"/>
                                <a:gd name="T42" fmla="*/ 32 w 32"/>
                                <a:gd name="T43" fmla="*/ 2 h 15"/>
                                <a:gd name="T44" fmla="*/ 29 w 32"/>
                                <a:gd name="T45" fmla="*/ 0 h 15"/>
                                <a:gd name="T46" fmla="*/ 27 w 32"/>
                                <a:gd name="T47" fmla="*/ 0 h 15"/>
                                <a:gd name="T48" fmla="*/ 24 w 32"/>
                                <a:gd name="T49" fmla="*/ 0 h 15"/>
                                <a:gd name="T50" fmla="*/ 9 w 3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5">
                                  <a:moveTo>
                                    <a:pt x="9" y="0"/>
                                  </a:moveTo>
                                  <a:lnTo>
                                    <a:pt x="6" y="0"/>
                                  </a:lnTo>
                                  <a:lnTo>
                                    <a:pt x="4" y="0"/>
                                  </a:lnTo>
                                  <a:lnTo>
                                    <a:pt x="0" y="2"/>
                                  </a:lnTo>
                                  <a:lnTo>
                                    <a:pt x="0" y="5"/>
                                  </a:lnTo>
                                  <a:lnTo>
                                    <a:pt x="0" y="5"/>
                                  </a:lnTo>
                                  <a:lnTo>
                                    <a:pt x="0" y="7"/>
                                  </a:lnTo>
                                  <a:lnTo>
                                    <a:pt x="0" y="10"/>
                                  </a:lnTo>
                                  <a:lnTo>
                                    <a:pt x="0" y="12"/>
                                  </a:lnTo>
                                  <a:lnTo>
                                    <a:pt x="0" y="12"/>
                                  </a:lnTo>
                                  <a:lnTo>
                                    <a:pt x="4" y="15"/>
                                  </a:lnTo>
                                  <a:lnTo>
                                    <a:pt x="6" y="15"/>
                                  </a:lnTo>
                                  <a:lnTo>
                                    <a:pt x="21" y="15"/>
                                  </a:lnTo>
                                  <a:lnTo>
                                    <a:pt x="27" y="15"/>
                                  </a:lnTo>
                                  <a:lnTo>
                                    <a:pt x="29" y="15"/>
                                  </a:lnTo>
                                  <a:lnTo>
                                    <a:pt x="32" y="12"/>
                                  </a:lnTo>
                                  <a:lnTo>
                                    <a:pt x="32" y="12"/>
                                  </a:lnTo>
                                  <a:lnTo>
                                    <a:pt x="32" y="10"/>
                                  </a:lnTo>
                                  <a:lnTo>
                                    <a:pt x="32" y="7"/>
                                  </a:lnTo>
                                  <a:lnTo>
                                    <a:pt x="32" y="5"/>
                                  </a:lnTo>
                                  <a:lnTo>
                                    <a:pt x="32" y="5"/>
                                  </a:lnTo>
                                  <a:lnTo>
                                    <a:pt x="32" y="2"/>
                                  </a:lnTo>
                                  <a:lnTo>
                                    <a:pt x="29" y="0"/>
                                  </a:lnTo>
                                  <a:lnTo>
                                    <a:pt x="27"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4" name="Line 383"/>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5" name="Freeform 384"/>
                          <wps:cNvSpPr>
                            <a:spLocks/>
                          </wps:cNvSpPr>
                          <wps:spPr bwMode="auto">
                            <a:xfrm>
                              <a:off x="3134" y="-101"/>
                              <a:ext cx="6" cy="22"/>
                            </a:xfrm>
                            <a:custGeom>
                              <a:avLst/>
                              <a:gdLst>
                                <a:gd name="T0" fmla="*/ 13 w 13"/>
                                <a:gd name="T1" fmla="*/ 7 h 44"/>
                                <a:gd name="T2" fmla="*/ 13 w 13"/>
                                <a:gd name="T3" fmla="*/ 5 h 44"/>
                                <a:gd name="T4" fmla="*/ 13 w 13"/>
                                <a:gd name="T5" fmla="*/ 5 h 44"/>
                                <a:gd name="T6" fmla="*/ 13 w 13"/>
                                <a:gd name="T7" fmla="*/ 2 h 44"/>
                                <a:gd name="T8" fmla="*/ 10 w 13"/>
                                <a:gd name="T9" fmla="*/ 0 h 44"/>
                                <a:gd name="T10" fmla="*/ 8 w 13"/>
                                <a:gd name="T11" fmla="*/ 0 h 44"/>
                                <a:gd name="T12" fmla="*/ 5 w 13"/>
                                <a:gd name="T13" fmla="*/ 0 h 44"/>
                                <a:gd name="T14" fmla="*/ 5 w 13"/>
                                <a:gd name="T15" fmla="*/ 0 h 44"/>
                                <a:gd name="T16" fmla="*/ 2 w 13"/>
                                <a:gd name="T17" fmla="*/ 0 h 44"/>
                                <a:gd name="T18" fmla="*/ 0 w 13"/>
                                <a:gd name="T19" fmla="*/ 2 h 44"/>
                                <a:gd name="T20" fmla="*/ 0 w 13"/>
                                <a:gd name="T21" fmla="*/ 5 h 44"/>
                                <a:gd name="T22" fmla="*/ 0 w 13"/>
                                <a:gd name="T23" fmla="*/ 5 h 44"/>
                                <a:gd name="T24" fmla="*/ 0 w 13"/>
                                <a:gd name="T25" fmla="*/ 33 h 44"/>
                                <a:gd name="T26" fmla="*/ 0 w 13"/>
                                <a:gd name="T27" fmla="*/ 38 h 44"/>
                                <a:gd name="T28" fmla="*/ 0 w 13"/>
                                <a:gd name="T29" fmla="*/ 38 h 44"/>
                                <a:gd name="T30" fmla="*/ 0 w 13"/>
                                <a:gd name="T31" fmla="*/ 41 h 44"/>
                                <a:gd name="T32" fmla="*/ 2 w 13"/>
                                <a:gd name="T33" fmla="*/ 41 h 44"/>
                                <a:gd name="T34" fmla="*/ 5 w 13"/>
                                <a:gd name="T35" fmla="*/ 44 h 44"/>
                                <a:gd name="T36" fmla="*/ 5 w 13"/>
                                <a:gd name="T37" fmla="*/ 44 h 44"/>
                                <a:gd name="T38" fmla="*/ 8 w 13"/>
                                <a:gd name="T39" fmla="*/ 44 h 44"/>
                                <a:gd name="T40" fmla="*/ 10 w 13"/>
                                <a:gd name="T41" fmla="*/ 41 h 44"/>
                                <a:gd name="T42" fmla="*/ 13 w 13"/>
                                <a:gd name="T43" fmla="*/ 41 h 44"/>
                                <a:gd name="T44" fmla="*/ 13 w 13"/>
                                <a:gd name="T45" fmla="*/ 38 h 44"/>
                                <a:gd name="T46" fmla="*/ 13 w 13"/>
                                <a:gd name="T47" fmla="*/ 38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5"/>
                                  </a:lnTo>
                                  <a:lnTo>
                                    <a:pt x="13" y="2"/>
                                  </a:lnTo>
                                  <a:lnTo>
                                    <a:pt x="10" y="0"/>
                                  </a:lnTo>
                                  <a:lnTo>
                                    <a:pt x="8" y="0"/>
                                  </a:lnTo>
                                  <a:lnTo>
                                    <a:pt x="5" y="0"/>
                                  </a:lnTo>
                                  <a:lnTo>
                                    <a:pt x="5" y="0"/>
                                  </a:lnTo>
                                  <a:lnTo>
                                    <a:pt x="2" y="0"/>
                                  </a:lnTo>
                                  <a:lnTo>
                                    <a:pt x="0" y="2"/>
                                  </a:lnTo>
                                  <a:lnTo>
                                    <a:pt x="0" y="5"/>
                                  </a:lnTo>
                                  <a:lnTo>
                                    <a:pt x="0" y="5"/>
                                  </a:lnTo>
                                  <a:lnTo>
                                    <a:pt x="0" y="33"/>
                                  </a:lnTo>
                                  <a:lnTo>
                                    <a:pt x="0" y="38"/>
                                  </a:lnTo>
                                  <a:lnTo>
                                    <a:pt x="0" y="38"/>
                                  </a:lnTo>
                                  <a:lnTo>
                                    <a:pt x="0" y="41"/>
                                  </a:lnTo>
                                  <a:lnTo>
                                    <a:pt x="2" y="41"/>
                                  </a:lnTo>
                                  <a:lnTo>
                                    <a:pt x="5" y="44"/>
                                  </a:lnTo>
                                  <a:lnTo>
                                    <a:pt x="5" y="44"/>
                                  </a:lnTo>
                                  <a:lnTo>
                                    <a:pt x="8" y="44"/>
                                  </a:lnTo>
                                  <a:lnTo>
                                    <a:pt x="10" y="41"/>
                                  </a:lnTo>
                                  <a:lnTo>
                                    <a:pt x="13" y="41"/>
                                  </a:lnTo>
                                  <a:lnTo>
                                    <a:pt x="13" y="38"/>
                                  </a:lnTo>
                                  <a:lnTo>
                                    <a:pt x="13" y="38"/>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6" name="Line 385"/>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7" name="Freeform 386"/>
                          <wps:cNvSpPr>
                            <a:spLocks/>
                          </wps:cNvSpPr>
                          <wps:spPr bwMode="auto">
                            <a:xfrm>
                              <a:off x="3132" y="-87"/>
                              <a:ext cx="22" cy="8"/>
                            </a:xfrm>
                            <a:custGeom>
                              <a:avLst/>
                              <a:gdLst>
                                <a:gd name="T0" fmla="*/ 8 w 44"/>
                                <a:gd name="T1" fmla="*/ 0 h 16"/>
                                <a:gd name="T2" fmla="*/ 8 w 44"/>
                                <a:gd name="T3" fmla="*/ 0 h 16"/>
                                <a:gd name="T4" fmla="*/ 5 w 44"/>
                                <a:gd name="T5" fmla="*/ 0 h 16"/>
                                <a:gd name="T6" fmla="*/ 3 w 44"/>
                                <a:gd name="T7" fmla="*/ 3 h 16"/>
                                <a:gd name="T8" fmla="*/ 3 w 44"/>
                                <a:gd name="T9" fmla="*/ 3 h 16"/>
                                <a:gd name="T10" fmla="*/ 3 w 44"/>
                                <a:gd name="T11" fmla="*/ 5 h 16"/>
                                <a:gd name="T12" fmla="*/ 0 w 44"/>
                                <a:gd name="T13" fmla="*/ 8 h 16"/>
                                <a:gd name="T14" fmla="*/ 3 w 44"/>
                                <a:gd name="T15" fmla="*/ 10 h 16"/>
                                <a:gd name="T16" fmla="*/ 3 w 44"/>
                                <a:gd name="T17" fmla="*/ 10 h 16"/>
                                <a:gd name="T18" fmla="*/ 3 w 44"/>
                                <a:gd name="T19" fmla="*/ 13 h 16"/>
                                <a:gd name="T20" fmla="*/ 5 w 44"/>
                                <a:gd name="T21" fmla="*/ 13 h 16"/>
                                <a:gd name="T22" fmla="*/ 8 w 44"/>
                                <a:gd name="T23" fmla="*/ 16 h 16"/>
                                <a:gd name="T24" fmla="*/ 33 w 44"/>
                                <a:gd name="T25" fmla="*/ 16 h 16"/>
                                <a:gd name="T26" fmla="*/ 39 w 44"/>
                                <a:gd name="T27" fmla="*/ 16 h 16"/>
                                <a:gd name="T28" fmla="*/ 39 w 44"/>
                                <a:gd name="T29" fmla="*/ 13 h 16"/>
                                <a:gd name="T30" fmla="*/ 42 w 44"/>
                                <a:gd name="T31" fmla="*/ 13 h 16"/>
                                <a:gd name="T32" fmla="*/ 44 w 44"/>
                                <a:gd name="T33" fmla="*/ 10 h 16"/>
                                <a:gd name="T34" fmla="*/ 44 w 44"/>
                                <a:gd name="T35" fmla="*/ 10 h 16"/>
                                <a:gd name="T36" fmla="*/ 44 w 44"/>
                                <a:gd name="T37" fmla="*/ 8 h 16"/>
                                <a:gd name="T38" fmla="*/ 44 w 44"/>
                                <a:gd name="T39" fmla="*/ 5 h 16"/>
                                <a:gd name="T40" fmla="*/ 44 w 44"/>
                                <a:gd name="T41" fmla="*/ 3 h 16"/>
                                <a:gd name="T42" fmla="*/ 42 w 44"/>
                                <a:gd name="T43" fmla="*/ 3 h 16"/>
                                <a:gd name="T44" fmla="*/ 39 w 44"/>
                                <a:gd name="T45" fmla="*/ 0 h 16"/>
                                <a:gd name="T46" fmla="*/ 39 w 44"/>
                                <a:gd name="T47" fmla="*/ 0 h 16"/>
                                <a:gd name="T48" fmla="*/ 33 w 44"/>
                                <a:gd name="T49" fmla="*/ 0 h 16"/>
                                <a:gd name="T50" fmla="*/ 8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8" y="0"/>
                                  </a:moveTo>
                                  <a:lnTo>
                                    <a:pt x="8" y="0"/>
                                  </a:lnTo>
                                  <a:lnTo>
                                    <a:pt x="5" y="0"/>
                                  </a:lnTo>
                                  <a:lnTo>
                                    <a:pt x="3" y="3"/>
                                  </a:lnTo>
                                  <a:lnTo>
                                    <a:pt x="3" y="3"/>
                                  </a:lnTo>
                                  <a:lnTo>
                                    <a:pt x="3" y="5"/>
                                  </a:lnTo>
                                  <a:lnTo>
                                    <a:pt x="0" y="8"/>
                                  </a:lnTo>
                                  <a:lnTo>
                                    <a:pt x="3" y="10"/>
                                  </a:lnTo>
                                  <a:lnTo>
                                    <a:pt x="3" y="10"/>
                                  </a:lnTo>
                                  <a:lnTo>
                                    <a:pt x="3" y="13"/>
                                  </a:lnTo>
                                  <a:lnTo>
                                    <a:pt x="5" y="13"/>
                                  </a:lnTo>
                                  <a:lnTo>
                                    <a:pt x="8" y="16"/>
                                  </a:lnTo>
                                  <a:lnTo>
                                    <a:pt x="33" y="16"/>
                                  </a:lnTo>
                                  <a:lnTo>
                                    <a:pt x="39" y="16"/>
                                  </a:lnTo>
                                  <a:lnTo>
                                    <a:pt x="39" y="13"/>
                                  </a:lnTo>
                                  <a:lnTo>
                                    <a:pt x="42" y="13"/>
                                  </a:lnTo>
                                  <a:lnTo>
                                    <a:pt x="44" y="10"/>
                                  </a:lnTo>
                                  <a:lnTo>
                                    <a:pt x="44" y="10"/>
                                  </a:lnTo>
                                  <a:lnTo>
                                    <a:pt x="44" y="8"/>
                                  </a:lnTo>
                                  <a:lnTo>
                                    <a:pt x="44" y="5"/>
                                  </a:lnTo>
                                  <a:lnTo>
                                    <a:pt x="44" y="3"/>
                                  </a:lnTo>
                                  <a:lnTo>
                                    <a:pt x="42" y="3"/>
                                  </a:lnTo>
                                  <a:lnTo>
                                    <a:pt x="39" y="0"/>
                                  </a:lnTo>
                                  <a:lnTo>
                                    <a:pt x="39"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8" name="Line 387"/>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9" name="Freeform 388"/>
                          <wps:cNvSpPr>
                            <a:spLocks/>
                          </wps:cNvSpPr>
                          <wps:spPr bwMode="auto">
                            <a:xfrm>
                              <a:off x="3146" y="-87"/>
                              <a:ext cx="8" cy="22"/>
                            </a:xfrm>
                            <a:custGeom>
                              <a:avLst/>
                              <a:gdLst>
                                <a:gd name="T0" fmla="*/ 16 w 16"/>
                                <a:gd name="T1" fmla="*/ 8 h 44"/>
                                <a:gd name="T2" fmla="*/ 16 w 16"/>
                                <a:gd name="T3" fmla="*/ 5 h 44"/>
                                <a:gd name="T4" fmla="*/ 16 w 16"/>
                                <a:gd name="T5" fmla="*/ 3 h 44"/>
                                <a:gd name="T6" fmla="*/ 14 w 16"/>
                                <a:gd name="T7" fmla="*/ 3 h 44"/>
                                <a:gd name="T8" fmla="*/ 11 w 16"/>
                                <a:gd name="T9" fmla="*/ 0 h 44"/>
                                <a:gd name="T10" fmla="*/ 11 w 16"/>
                                <a:gd name="T11" fmla="*/ 0 h 44"/>
                                <a:gd name="T12" fmla="*/ 9 w 16"/>
                                <a:gd name="T13" fmla="*/ 0 h 44"/>
                                <a:gd name="T14" fmla="*/ 5 w 16"/>
                                <a:gd name="T15" fmla="*/ 0 h 44"/>
                                <a:gd name="T16" fmla="*/ 3 w 16"/>
                                <a:gd name="T17" fmla="*/ 0 h 44"/>
                                <a:gd name="T18" fmla="*/ 3 w 16"/>
                                <a:gd name="T19" fmla="*/ 3 h 44"/>
                                <a:gd name="T20" fmla="*/ 0 w 16"/>
                                <a:gd name="T21" fmla="*/ 3 h 44"/>
                                <a:gd name="T22" fmla="*/ 0 w 16"/>
                                <a:gd name="T23" fmla="*/ 5 h 44"/>
                                <a:gd name="T24" fmla="*/ 0 w 16"/>
                                <a:gd name="T25" fmla="*/ 33 h 44"/>
                                <a:gd name="T26" fmla="*/ 0 w 16"/>
                                <a:gd name="T27" fmla="*/ 36 h 44"/>
                                <a:gd name="T28" fmla="*/ 0 w 16"/>
                                <a:gd name="T29" fmla="*/ 39 h 44"/>
                                <a:gd name="T30" fmla="*/ 3 w 16"/>
                                <a:gd name="T31" fmla="*/ 42 h 44"/>
                                <a:gd name="T32" fmla="*/ 3 w 16"/>
                                <a:gd name="T33" fmla="*/ 42 h 44"/>
                                <a:gd name="T34" fmla="*/ 5 w 16"/>
                                <a:gd name="T35" fmla="*/ 42 h 44"/>
                                <a:gd name="T36" fmla="*/ 9 w 16"/>
                                <a:gd name="T37" fmla="*/ 44 h 44"/>
                                <a:gd name="T38" fmla="*/ 11 w 16"/>
                                <a:gd name="T39" fmla="*/ 42 h 44"/>
                                <a:gd name="T40" fmla="*/ 11 w 16"/>
                                <a:gd name="T41" fmla="*/ 42 h 44"/>
                                <a:gd name="T42" fmla="*/ 14 w 16"/>
                                <a:gd name="T43" fmla="*/ 42 h 44"/>
                                <a:gd name="T44" fmla="*/ 16 w 16"/>
                                <a:gd name="T45" fmla="*/ 39 h 44"/>
                                <a:gd name="T46" fmla="*/ 16 w 16"/>
                                <a:gd name="T47" fmla="*/ 36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5"/>
                                  </a:lnTo>
                                  <a:lnTo>
                                    <a:pt x="16" y="3"/>
                                  </a:lnTo>
                                  <a:lnTo>
                                    <a:pt x="14" y="3"/>
                                  </a:lnTo>
                                  <a:lnTo>
                                    <a:pt x="11" y="0"/>
                                  </a:lnTo>
                                  <a:lnTo>
                                    <a:pt x="11" y="0"/>
                                  </a:lnTo>
                                  <a:lnTo>
                                    <a:pt x="9" y="0"/>
                                  </a:lnTo>
                                  <a:lnTo>
                                    <a:pt x="5" y="0"/>
                                  </a:lnTo>
                                  <a:lnTo>
                                    <a:pt x="3" y="0"/>
                                  </a:lnTo>
                                  <a:lnTo>
                                    <a:pt x="3" y="3"/>
                                  </a:lnTo>
                                  <a:lnTo>
                                    <a:pt x="0" y="3"/>
                                  </a:lnTo>
                                  <a:lnTo>
                                    <a:pt x="0" y="5"/>
                                  </a:lnTo>
                                  <a:lnTo>
                                    <a:pt x="0" y="33"/>
                                  </a:lnTo>
                                  <a:lnTo>
                                    <a:pt x="0" y="36"/>
                                  </a:lnTo>
                                  <a:lnTo>
                                    <a:pt x="0" y="39"/>
                                  </a:lnTo>
                                  <a:lnTo>
                                    <a:pt x="3" y="42"/>
                                  </a:lnTo>
                                  <a:lnTo>
                                    <a:pt x="3" y="42"/>
                                  </a:lnTo>
                                  <a:lnTo>
                                    <a:pt x="5" y="42"/>
                                  </a:lnTo>
                                  <a:lnTo>
                                    <a:pt x="9" y="44"/>
                                  </a:lnTo>
                                  <a:lnTo>
                                    <a:pt x="11" y="42"/>
                                  </a:lnTo>
                                  <a:lnTo>
                                    <a:pt x="11" y="42"/>
                                  </a:lnTo>
                                  <a:lnTo>
                                    <a:pt x="14" y="42"/>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0" name="Line 389"/>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1" name="Freeform 390"/>
                          <wps:cNvSpPr>
                            <a:spLocks/>
                          </wps:cNvSpPr>
                          <wps:spPr bwMode="auto">
                            <a:xfrm>
                              <a:off x="3146" y="-73"/>
                              <a:ext cx="38" cy="7"/>
                            </a:xfrm>
                            <a:custGeom>
                              <a:avLst/>
                              <a:gdLst>
                                <a:gd name="T0" fmla="*/ 9 w 75"/>
                                <a:gd name="T1" fmla="*/ 0 h 14"/>
                                <a:gd name="T2" fmla="*/ 5 w 75"/>
                                <a:gd name="T3" fmla="*/ 0 h 14"/>
                                <a:gd name="T4" fmla="*/ 3 w 75"/>
                                <a:gd name="T5" fmla="*/ 0 h 14"/>
                                <a:gd name="T6" fmla="*/ 3 w 75"/>
                                <a:gd name="T7" fmla="*/ 0 h 14"/>
                                <a:gd name="T8" fmla="*/ 0 w 75"/>
                                <a:gd name="T9" fmla="*/ 3 h 14"/>
                                <a:gd name="T10" fmla="*/ 0 w 75"/>
                                <a:gd name="T11" fmla="*/ 5 h 14"/>
                                <a:gd name="T12" fmla="*/ 0 w 75"/>
                                <a:gd name="T13" fmla="*/ 8 h 14"/>
                                <a:gd name="T14" fmla="*/ 0 w 75"/>
                                <a:gd name="T15" fmla="*/ 8 h 14"/>
                                <a:gd name="T16" fmla="*/ 0 w 75"/>
                                <a:gd name="T17" fmla="*/ 11 h 14"/>
                                <a:gd name="T18" fmla="*/ 3 w 75"/>
                                <a:gd name="T19" fmla="*/ 14 h 14"/>
                                <a:gd name="T20" fmla="*/ 3 w 75"/>
                                <a:gd name="T21" fmla="*/ 14 h 14"/>
                                <a:gd name="T22" fmla="*/ 5 w 75"/>
                                <a:gd name="T23" fmla="*/ 14 h 14"/>
                                <a:gd name="T24" fmla="*/ 63 w 75"/>
                                <a:gd name="T25" fmla="*/ 14 h 14"/>
                                <a:gd name="T26" fmla="*/ 68 w 75"/>
                                <a:gd name="T27" fmla="*/ 14 h 14"/>
                                <a:gd name="T28" fmla="*/ 70 w 75"/>
                                <a:gd name="T29" fmla="*/ 14 h 14"/>
                                <a:gd name="T30" fmla="*/ 73 w 75"/>
                                <a:gd name="T31" fmla="*/ 14 h 14"/>
                                <a:gd name="T32" fmla="*/ 73 w 75"/>
                                <a:gd name="T33" fmla="*/ 11 h 14"/>
                                <a:gd name="T34" fmla="*/ 73 w 75"/>
                                <a:gd name="T35" fmla="*/ 8 h 14"/>
                                <a:gd name="T36" fmla="*/ 75 w 75"/>
                                <a:gd name="T37" fmla="*/ 8 h 14"/>
                                <a:gd name="T38" fmla="*/ 73 w 75"/>
                                <a:gd name="T39" fmla="*/ 5 h 14"/>
                                <a:gd name="T40" fmla="*/ 73 w 75"/>
                                <a:gd name="T41" fmla="*/ 3 h 14"/>
                                <a:gd name="T42" fmla="*/ 73 w 75"/>
                                <a:gd name="T43" fmla="*/ 0 h 14"/>
                                <a:gd name="T44" fmla="*/ 70 w 75"/>
                                <a:gd name="T45" fmla="*/ 0 h 14"/>
                                <a:gd name="T46" fmla="*/ 68 w 75"/>
                                <a:gd name="T47" fmla="*/ 0 h 14"/>
                                <a:gd name="T48" fmla="*/ 65 w 75"/>
                                <a:gd name="T49" fmla="*/ 0 h 14"/>
                                <a:gd name="T50" fmla="*/ 9 w 7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4">
                                  <a:moveTo>
                                    <a:pt x="9" y="0"/>
                                  </a:moveTo>
                                  <a:lnTo>
                                    <a:pt x="5" y="0"/>
                                  </a:lnTo>
                                  <a:lnTo>
                                    <a:pt x="3" y="0"/>
                                  </a:lnTo>
                                  <a:lnTo>
                                    <a:pt x="3" y="0"/>
                                  </a:lnTo>
                                  <a:lnTo>
                                    <a:pt x="0" y="3"/>
                                  </a:lnTo>
                                  <a:lnTo>
                                    <a:pt x="0" y="5"/>
                                  </a:lnTo>
                                  <a:lnTo>
                                    <a:pt x="0" y="8"/>
                                  </a:lnTo>
                                  <a:lnTo>
                                    <a:pt x="0" y="8"/>
                                  </a:lnTo>
                                  <a:lnTo>
                                    <a:pt x="0" y="11"/>
                                  </a:lnTo>
                                  <a:lnTo>
                                    <a:pt x="3" y="14"/>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2" name="Line 391"/>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3" name="Freeform 392"/>
                          <wps:cNvSpPr>
                            <a:spLocks/>
                          </wps:cNvSpPr>
                          <wps:spPr bwMode="auto">
                            <a:xfrm>
                              <a:off x="3176" y="-73"/>
                              <a:ext cx="8" cy="35"/>
                            </a:xfrm>
                            <a:custGeom>
                              <a:avLst/>
                              <a:gdLst>
                                <a:gd name="T0" fmla="*/ 15 w 15"/>
                                <a:gd name="T1" fmla="*/ 8 h 71"/>
                                <a:gd name="T2" fmla="*/ 13 w 15"/>
                                <a:gd name="T3" fmla="*/ 5 h 71"/>
                                <a:gd name="T4" fmla="*/ 13 w 15"/>
                                <a:gd name="T5" fmla="*/ 3 h 71"/>
                                <a:gd name="T6" fmla="*/ 13 w 15"/>
                                <a:gd name="T7" fmla="*/ 0 h 71"/>
                                <a:gd name="T8" fmla="*/ 10 w 15"/>
                                <a:gd name="T9" fmla="*/ 0 h 71"/>
                                <a:gd name="T10" fmla="*/ 8 w 15"/>
                                <a:gd name="T11" fmla="*/ 0 h 71"/>
                                <a:gd name="T12" fmla="*/ 8 w 15"/>
                                <a:gd name="T13" fmla="*/ 0 h 71"/>
                                <a:gd name="T14" fmla="*/ 5 w 15"/>
                                <a:gd name="T15" fmla="*/ 0 h 71"/>
                                <a:gd name="T16" fmla="*/ 3 w 15"/>
                                <a:gd name="T17" fmla="*/ 0 h 71"/>
                                <a:gd name="T18" fmla="*/ 0 w 15"/>
                                <a:gd name="T19" fmla="*/ 0 h 71"/>
                                <a:gd name="T20" fmla="*/ 0 w 15"/>
                                <a:gd name="T21" fmla="*/ 3 h 71"/>
                                <a:gd name="T22" fmla="*/ 0 w 15"/>
                                <a:gd name="T23" fmla="*/ 5 h 71"/>
                                <a:gd name="T24" fmla="*/ 0 w 15"/>
                                <a:gd name="T25" fmla="*/ 63 h 71"/>
                                <a:gd name="T26" fmla="*/ 0 w 15"/>
                                <a:gd name="T27" fmla="*/ 66 h 71"/>
                                <a:gd name="T28" fmla="*/ 0 w 15"/>
                                <a:gd name="T29" fmla="*/ 66 h 71"/>
                                <a:gd name="T30" fmla="*/ 0 w 15"/>
                                <a:gd name="T31" fmla="*/ 68 h 71"/>
                                <a:gd name="T32" fmla="*/ 3 w 15"/>
                                <a:gd name="T33" fmla="*/ 71 h 71"/>
                                <a:gd name="T34" fmla="*/ 5 w 15"/>
                                <a:gd name="T35" fmla="*/ 71 h 71"/>
                                <a:gd name="T36" fmla="*/ 8 w 15"/>
                                <a:gd name="T37" fmla="*/ 71 h 71"/>
                                <a:gd name="T38" fmla="*/ 8 w 15"/>
                                <a:gd name="T39" fmla="*/ 71 h 71"/>
                                <a:gd name="T40" fmla="*/ 10 w 15"/>
                                <a:gd name="T41" fmla="*/ 71 h 71"/>
                                <a:gd name="T42" fmla="*/ 13 w 15"/>
                                <a:gd name="T43" fmla="*/ 68 h 71"/>
                                <a:gd name="T44" fmla="*/ 13 w 15"/>
                                <a:gd name="T45" fmla="*/ 66 h 71"/>
                                <a:gd name="T46" fmla="*/ 13 w 15"/>
                                <a:gd name="T47" fmla="*/ 66 h 71"/>
                                <a:gd name="T48" fmla="*/ 15 w 15"/>
                                <a:gd name="T49" fmla="*/ 66 h 71"/>
                                <a:gd name="T50" fmla="*/ 15 w 15"/>
                                <a:gd name="T51" fmla="*/ 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1">
                                  <a:moveTo>
                                    <a:pt x="15" y="8"/>
                                  </a:moveTo>
                                  <a:lnTo>
                                    <a:pt x="13" y="5"/>
                                  </a:lnTo>
                                  <a:lnTo>
                                    <a:pt x="13" y="3"/>
                                  </a:lnTo>
                                  <a:lnTo>
                                    <a:pt x="13" y="0"/>
                                  </a:lnTo>
                                  <a:lnTo>
                                    <a:pt x="10" y="0"/>
                                  </a:lnTo>
                                  <a:lnTo>
                                    <a:pt x="8" y="0"/>
                                  </a:lnTo>
                                  <a:lnTo>
                                    <a:pt x="8" y="0"/>
                                  </a:lnTo>
                                  <a:lnTo>
                                    <a:pt x="5" y="0"/>
                                  </a:lnTo>
                                  <a:lnTo>
                                    <a:pt x="3" y="0"/>
                                  </a:lnTo>
                                  <a:lnTo>
                                    <a:pt x="0" y="0"/>
                                  </a:lnTo>
                                  <a:lnTo>
                                    <a:pt x="0" y="3"/>
                                  </a:lnTo>
                                  <a:lnTo>
                                    <a:pt x="0" y="5"/>
                                  </a:lnTo>
                                  <a:lnTo>
                                    <a:pt x="0" y="63"/>
                                  </a:lnTo>
                                  <a:lnTo>
                                    <a:pt x="0" y="66"/>
                                  </a:lnTo>
                                  <a:lnTo>
                                    <a:pt x="0" y="66"/>
                                  </a:lnTo>
                                  <a:lnTo>
                                    <a:pt x="0" y="68"/>
                                  </a:lnTo>
                                  <a:lnTo>
                                    <a:pt x="3" y="71"/>
                                  </a:lnTo>
                                  <a:lnTo>
                                    <a:pt x="5" y="71"/>
                                  </a:lnTo>
                                  <a:lnTo>
                                    <a:pt x="8" y="71"/>
                                  </a:lnTo>
                                  <a:lnTo>
                                    <a:pt x="8" y="71"/>
                                  </a:lnTo>
                                  <a:lnTo>
                                    <a:pt x="10" y="71"/>
                                  </a:lnTo>
                                  <a:lnTo>
                                    <a:pt x="13" y="68"/>
                                  </a:lnTo>
                                  <a:lnTo>
                                    <a:pt x="13" y="66"/>
                                  </a:lnTo>
                                  <a:lnTo>
                                    <a:pt x="13" y="66"/>
                                  </a:lnTo>
                                  <a:lnTo>
                                    <a:pt x="15" y="6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4" name="Line 393"/>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5" name="Freeform 394"/>
                          <wps:cNvSpPr>
                            <a:spLocks/>
                          </wps:cNvSpPr>
                          <wps:spPr bwMode="auto">
                            <a:xfrm>
                              <a:off x="3176" y="-45"/>
                              <a:ext cx="15" cy="7"/>
                            </a:xfrm>
                            <a:custGeom>
                              <a:avLst/>
                              <a:gdLst>
                                <a:gd name="T0" fmla="*/ 8 w 31"/>
                                <a:gd name="T1" fmla="*/ 0 h 16"/>
                                <a:gd name="T2" fmla="*/ 5 w 31"/>
                                <a:gd name="T3" fmla="*/ 0 h 16"/>
                                <a:gd name="T4" fmla="*/ 3 w 31"/>
                                <a:gd name="T5" fmla="*/ 0 h 16"/>
                                <a:gd name="T6" fmla="*/ 0 w 31"/>
                                <a:gd name="T7" fmla="*/ 2 h 16"/>
                                <a:gd name="T8" fmla="*/ 0 w 31"/>
                                <a:gd name="T9" fmla="*/ 2 h 16"/>
                                <a:gd name="T10" fmla="*/ 0 w 31"/>
                                <a:gd name="T11" fmla="*/ 6 h 16"/>
                                <a:gd name="T12" fmla="*/ 0 w 31"/>
                                <a:gd name="T13" fmla="*/ 8 h 16"/>
                                <a:gd name="T14" fmla="*/ 0 w 31"/>
                                <a:gd name="T15" fmla="*/ 11 h 16"/>
                                <a:gd name="T16" fmla="*/ 0 w 31"/>
                                <a:gd name="T17" fmla="*/ 11 h 16"/>
                                <a:gd name="T18" fmla="*/ 0 w 31"/>
                                <a:gd name="T19" fmla="*/ 13 h 16"/>
                                <a:gd name="T20" fmla="*/ 3 w 31"/>
                                <a:gd name="T21" fmla="*/ 16 h 16"/>
                                <a:gd name="T22" fmla="*/ 5 w 31"/>
                                <a:gd name="T23" fmla="*/ 16 h 16"/>
                                <a:gd name="T24" fmla="*/ 20 w 31"/>
                                <a:gd name="T25" fmla="*/ 16 h 16"/>
                                <a:gd name="T26" fmla="*/ 26 w 31"/>
                                <a:gd name="T27" fmla="*/ 16 h 16"/>
                                <a:gd name="T28" fmla="*/ 29 w 31"/>
                                <a:gd name="T29" fmla="*/ 16 h 16"/>
                                <a:gd name="T30" fmla="*/ 31 w 31"/>
                                <a:gd name="T31" fmla="*/ 13 h 16"/>
                                <a:gd name="T32" fmla="*/ 31 w 31"/>
                                <a:gd name="T33" fmla="*/ 11 h 16"/>
                                <a:gd name="T34" fmla="*/ 31 w 31"/>
                                <a:gd name="T35" fmla="*/ 11 h 16"/>
                                <a:gd name="T36" fmla="*/ 31 w 31"/>
                                <a:gd name="T37" fmla="*/ 8 h 16"/>
                                <a:gd name="T38" fmla="*/ 31 w 31"/>
                                <a:gd name="T39" fmla="*/ 6 h 16"/>
                                <a:gd name="T40" fmla="*/ 31 w 31"/>
                                <a:gd name="T41" fmla="*/ 2 h 16"/>
                                <a:gd name="T42" fmla="*/ 31 w 31"/>
                                <a:gd name="T43" fmla="*/ 2 h 16"/>
                                <a:gd name="T44" fmla="*/ 29 w 31"/>
                                <a:gd name="T45" fmla="*/ 0 h 16"/>
                                <a:gd name="T46" fmla="*/ 26 w 31"/>
                                <a:gd name="T47" fmla="*/ 0 h 16"/>
                                <a:gd name="T48" fmla="*/ 24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0"/>
                                  </a:lnTo>
                                  <a:lnTo>
                                    <a:pt x="0" y="2"/>
                                  </a:lnTo>
                                  <a:lnTo>
                                    <a:pt x="0" y="2"/>
                                  </a:lnTo>
                                  <a:lnTo>
                                    <a:pt x="0" y="6"/>
                                  </a:lnTo>
                                  <a:lnTo>
                                    <a:pt x="0" y="8"/>
                                  </a:lnTo>
                                  <a:lnTo>
                                    <a:pt x="0" y="11"/>
                                  </a:lnTo>
                                  <a:lnTo>
                                    <a:pt x="0" y="11"/>
                                  </a:lnTo>
                                  <a:lnTo>
                                    <a:pt x="0" y="13"/>
                                  </a:lnTo>
                                  <a:lnTo>
                                    <a:pt x="3" y="16"/>
                                  </a:lnTo>
                                  <a:lnTo>
                                    <a:pt x="5" y="16"/>
                                  </a:lnTo>
                                  <a:lnTo>
                                    <a:pt x="20" y="16"/>
                                  </a:lnTo>
                                  <a:lnTo>
                                    <a:pt x="26" y="16"/>
                                  </a:lnTo>
                                  <a:lnTo>
                                    <a:pt x="29" y="16"/>
                                  </a:lnTo>
                                  <a:lnTo>
                                    <a:pt x="31" y="13"/>
                                  </a:lnTo>
                                  <a:lnTo>
                                    <a:pt x="31" y="11"/>
                                  </a:lnTo>
                                  <a:lnTo>
                                    <a:pt x="31" y="11"/>
                                  </a:lnTo>
                                  <a:lnTo>
                                    <a:pt x="31" y="8"/>
                                  </a:lnTo>
                                  <a:lnTo>
                                    <a:pt x="31" y="6"/>
                                  </a:lnTo>
                                  <a:lnTo>
                                    <a:pt x="31" y="2"/>
                                  </a:lnTo>
                                  <a:lnTo>
                                    <a:pt x="31" y="2"/>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6" name="Line 395"/>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7" name="Freeform 396"/>
                          <wps:cNvSpPr>
                            <a:spLocks/>
                          </wps:cNvSpPr>
                          <wps:spPr bwMode="auto">
                            <a:xfrm>
                              <a:off x="3185" y="-45"/>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8" name="Line 397"/>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9" name="Freeform 398"/>
                          <wps:cNvSpPr>
                            <a:spLocks/>
                          </wps:cNvSpPr>
                          <wps:spPr bwMode="auto">
                            <a:xfrm>
                              <a:off x="3184" y="-31"/>
                              <a:ext cx="15" cy="8"/>
                            </a:xfrm>
                            <a:custGeom>
                              <a:avLst/>
                              <a:gdLst>
                                <a:gd name="T0" fmla="*/ 9 w 32"/>
                                <a:gd name="T1" fmla="*/ 0 h 16"/>
                                <a:gd name="T2" fmla="*/ 9 w 32"/>
                                <a:gd name="T3" fmla="*/ 0 h 16"/>
                                <a:gd name="T4" fmla="*/ 5 w 32"/>
                                <a:gd name="T5" fmla="*/ 0 h 16"/>
                                <a:gd name="T6" fmla="*/ 3 w 32"/>
                                <a:gd name="T7" fmla="*/ 3 h 16"/>
                                <a:gd name="T8" fmla="*/ 3 w 32"/>
                                <a:gd name="T9" fmla="*/ 3 h 16"/>
                                <a:gd name="T10" fmla="*/ 3 w 32"/>
                                <a:gd name="T11" fmla="*/ 6 h 16"/>
                                <a:gd name="T12" fmla="*/ 0 w 32"/>
                                <a:gd name="T13" fmla="*/ 8 h 16"/>
                                <a:gd name="T14" fmla="*/ 3 w 32"/>
                                <a:gd name="T15" fmla="*/ 8 h 16"/>
                                <a:gd name="T16" fmla="*/ 3 w 32"/>
                                <a:gd name="T17" fmla="*/ 11 h 16"/>
                                <a:gd name="T18" fmla="*/ 3 w 32"/>
                                <a:gd name="T19" fmla="*/ 13 h 16"/>
                                <a:gd name="T20" fmla="*/ 5 w 32"/>
                                <a:gd name="T21" fmla="*/ 13 h 16"/>
                                <a:gd name="T22" fmla="*/ 9 w 32"/>
                                <a:gd name="T23" fmla="*/ 16 h 16"/>
                                <a:gd name="T24" fmla="*/ 21 w 32"/>
                                <a:gd name="T25" fmla="*/ 16 h 16"/>
                                <a:gd name="T26" fmla="*/ 24 w 32"/>
                                <a:gd name="T27" fmla="*/ 16 h 16"/>
                                <a:gd name="T28" fmla="*/ 26 w 32"/>
                                <a:gd name="T29" fmla="*/ 13 h 16"/>
                                <a:gd name="T30" fmla="*/ 29 w 32"/>
                                <a:gd name="T31" fmla="*/ 13 h 16"/>
                                <a:gd name="T32" fmla="*/ 29 w 32"/>
                                <a:gd name="T33" fmla="*/ 11 h 16"/>
                                <a:gd name="T34" fmla="*/ 32 w 32"/>
                                <a:gd name="T35" fmla="*/ 8 h 16"/>
                                <a:gd name="T36" fmla="*/ 32 w 32"/>
                                <a:gd name="T37" fmla="*/ 8 h 16"/>
                                <a:gd name="T38" fmla="*/ 32 w 32"/>
                                <a:gd name="T39" fmla="*/ 6 h 16"/>
                                <a:gd name="T40" fmla="*/ 29 w 32"/>
                                <a:gd name="T41" fmla="*/ 3 h 16"/>
                                <a:gd name="T42" fmla="*/ 29 w 32"/>
                                <a:gd name="T43" fmla="*/ 3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5" y="0"/>
                                  </a:lnTo>
                                  <a:lnTo>
                                    <a:pt x="3" y="3"/>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8"/>
                                  </a:lnTo>
                                  <a:lnTo>
                                    <a:pt x="32" y="6"/>
                                  </a:lnTo>
                                  <a:lnTo>
                                    <a:pt x="29" y="3"/>
                                  </a:lnTo>
                                  <a:lnTo>
                                    <a:pt x="29" y="3"/>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0" name="Line 399"/>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1" name="Freeform 400"/>
                          <wps:cNvSpPr>
                            <a:spLocks/>
                          </wps:cNvSpPr>
                          <wps:spPr bwMode="auto">
                            <a:xfrm>
                              <a:off x="3191" y="-31"/>
                              <a:ext cx="8" cy="35"/>
                            </a:xfrm>
                            <a:custGeom>
                              <a:avLst/>
                              <a:gdLst>
                                <a:gd name="T0" fmla="*/ 16 w 16"/>
                                <a:gd name="T1" fmla="*/ 8 h 70"/>
                                <a:gd name="T2" fmla="*/ 16 w 16"/>
                                <a:gd name="T3" fmla="*/ 6 h 70"/>
                                <a:gd name="T4" fmla="*/ 13 w 16"/>
                                <a:gd name="T5" fmla="*/ 3 h 70"/>
                                <a:gd name="T6" fmla="*/ 13 w 16"/>
                                <a:gd name="T7" fmla="*/ 3 h 70"/>
                                <a:gd name="T8" fmla="*/ 10 w 16"/>
                                <a:gd name="T9" fmla="*/ 0 h 70"/>
                                <a:gd name="T10" fmla="*/ 8 w 16"/>
                                <a:gd name="T11" fmla="*/ 0 h 70"/>
                                <a:gd name="T12" fmla="*/ 8 w 16"/>
                                <a:gd name="T13" fmla="*/ 0 h 70"/>
                                <a:gd name="T14" fmla="*/ 5 w 16"/>
                                <a:gd name="T15" fmla="*/ 0 h 70"/>
                                <a:gd name="T16" fmla="*/ 3 w 16"/>
                                <a:gd name="T17" fmla="*/ 0 h 70"/>
                                <a:gd name="T18" fmla="*/ 3 w 16"/>
                                <a:gd name="T19" fmla="*/ 3 h 70"/>
                                <a:gd name="T20" fmla="*/ 0 w 16"/>
                                <a:gd name="T21" fmla="*/ 3 h 70"/>
                                <a:gd name="T22" fmla="*/ 0 w 16"/>
                                <a:gd name="T23" fmla="*/ 6 h 70"/>
                                <a:gd name="T24" fmla="*/ 0 w 16"/>
                                <a:gd name="T25" fmla="*/ 62 h 70"/>
                                <a:gd name="T26" fmla="*/ 0 w 16"/>
                                <a:gd name="T27" fmla="*/ 65 h 70"/>
                                <a:gd name="T28" fmla="*/ 0 w 16"/>
                                <a:gd name="T29" fmla="*/ 67 h 70"/>
                                <a:gd name="T30" fmla="*/ 3 w 16"/>
                                <a:gd name="T31" fmla="*/ 67 h 70"/>
                                <a:gd name="T32" fmla="*/ 3 w 16"/>
                                <a:gd name="T33" fmla="*/ 70 h 70"/>
                                <a:gd name="T34" fmla="*/ 5 w 16"/>
                                <a:gd name="T35" fmla="*/ 70 h 70"/>
                                <a:gd name="T36" fmla="*/ 8 w 16"/>
                                <a:gd name="T37" fmla="*/ 70 h 70"/>
                                <a:gd name="T38" fmla="*/ 8 w 16"/>
                                <a:gd name="T39" fmla="*/ 70 h 70"/>
                                <a:gd name="T40" fmla="*/ 10 w 16"/>
                                <a:gd name="T41" fmla="*/ 70 h 70"/>
                                <a:gd name="T42" fmla="*/ 13 w 16"/>
                                <a:gd name="T43" fmla="*/ 67 h 70"/>
                                <a:gd name="T44" fmla="*/ 13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3" y="3"/>
                                  </a:lnTo>
                                  <a:lnTo>
                                    <a:pt x="13" y="3"/>
                                  </a:lnTo>
                                  <a:lnTo>
                                    <a:pt x="10" y="0"/>
                                  </a:lnTo>
                                  <a:lnTo>
                                    <a:pt x="8"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8" y="70"/>
                                  </a:lnTo>
                                  <a:lnTo>
                                    <a:pt x="10" y="70"/>
                                  </a:lnTo>
                                  <a:lnTo>
                                    <a:pt x="13" y="67"/>
                                  </a:lnTo>
                                  <a:lnTo>
                                    <a:pt x="13"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2" name="Line 401"/>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3" name="Freeform 402"/>
                          <wps:cNvSpPr>
                            <a:spLocks/>
                          </wps:cNvSpPr>
                          <wps:spPr bwMode="auto">
                            <a:xfrm>
                              <a:off x="3191" y="-4"/>
                              <a:ext cx="15" cy="8"/>
                            </a:xfrm>
                            <a:custGeom>
                              <a:avLst/>
                              <a:gdLst>
                                <a:gd name="T0" fmla="*/ 8 w 29"/>
                                <a:gd name="T1" fmla="*/ 0 h 15"/>
                                <a:gd name="T2" fmla="*/ 5 w 29"/>
                                <a:gd name="T3" fmla="*/ 0 h 15"/>
                                <a:gd name="T4" fmla="*/ 3 w 29"/>
                                <a:gd name="T5" fmla="*/ 3 h 15"/>
                                <a:gd name="T6" fmla="*/ 3 w 29"/>
                                <a:gd name="T7" fmla="*/ 3 h 15"/>
                                <a:gd name="T8" fmla="*/ 0 w 29"/>
                                <a:gd name="T9" fmla="*/ 5 h 15"/>
                                <a:gd name="T10" fmla="*/ 0 w 29"/>
                                <a:gd name="T11" fmla="*/ 5 h 15"/>
                                <a:gd name="T12" fmla="*/ 0 w 29"/>
                                <a:gd name="T13" fmla="*/ 7 h 15"/>
                                <a:gd name="T14" fmla="*/ 0 w 29"/>
                                <a:gd name="T15" fmla="*/ 10 h 15"/>
                                <a:gd name="T16" fmla="*/ 0 w 29"/>
                                <a:gd name="T17" fmla="*/ 12 h 15"/>
                                <a:gd name="T18" fmla="*/ 3 w 29"/>
                                <a:gd name="T19" fmla="*/ 12 h 15"/>
                                <a:gd name="T20" fmla="*/ 3 w 29"/>
                                <a:gd name="T21" fmla="*/ 15 h 15"/>
                                <a:gd name="T22" fmla="*/ 5 w 29"/>
                                <a:gd name="T23" fmla="*/ 15 h 15"/>
                                <a:gd name="T24" fmla="*/ 19 w 29"/>
                                <a:gd name="T25" fmla="*/ 15 h 15"/>
                                <a:gd name="T26" fmla="*/ 24 w 29"/>
                                <a:gd name="T27" fmla="*/ 15 h 15"/>
                                <a:gd name="T28" fmla="*/ 24 w 29"/>
                                <a:gd name="T29" fmla="*/ 15 h 15"/>
                                <a:gd name="T30" fmla="*/ 26 w 29"/>
                                <a:gd name="T31" fmla="*/ 12 h 15"/>
                                <a:gd name="T32" fmla="*/ 26 w 29"/>
                                <a:gd name="T33" fmla="*/ 12 h 15"/>
                                <a:gd name="T34" fmla="*/ 29 w 29"/>
                                <a:gd name="T35" fmla="*/ 10 h 15"/>
                                <a:gd name="T36" fmla="*/ 29 w 29"/>
                                <a:gd name="T37" fmla="*/ 7 h 15"/>
                                <a:gd name="T38" fmla="*/ 29 w 29"/>
                                <a:gd name="T39" fmla="*/ 5 h 15"/>
                                <a:gd name="T40" fmla="*/ 26 w 29"/>
                                <a:gd name="T41" fmla="*/ 5 h 15"/>
                                <a:gd name="T42" fmla="*/ 26 w 29"/>
                                <a:gd name="T43" fmla="*/ 3 h 15"/>
                                <a:gd name="T44" fmla="*/ 24 w 29"/>
                                <a:gd name="T45" fmla="*/ 3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3"/>
                                  </a:lnTo>
                                  <a:lnTo>
                                    <a:pt x="3" y="3"/>
                                  </a:lnTo>
                                  <a:lnTo>
                                    <a:pt x="0" y="5"/>
                                  </a:lnTo>
                                  <a:lnTo>
                                    <a:pt x="0" y="5"/>
                                  </a:lnTo>
                                  <a:lnTo>
                                    <a:pt x="0" y="7"/>
                                  </a:lnTo>
                                  <a:lnTo>
                                    <a:pt x="0" y="10"/>
                                  </a:lnTo>
                                  <a:lnTo>
                                    <a:pt x="0" y="12"/>
                                  </a:lnTo>
                                  <a:lnTo>
                                    <a:pt x="3" y="12"/>
                                  </a:lnTo>
                                  <a:lnTo>
                                    <a:pt x="3" y="15"/>
                                  </a:lnTo>
                                  <a:lnTo>
                                    <a:pt x="5" y="15"/>
                                  </a:lnTo>
                                  <a:lnTo>
                                    <a:pt x="19" y="15"/>
                                  </a:lnTo>
                                  <a:lnTo>
                                    <a:pt x="24" y="15"/>
                                  </a:lnTo>
                                  <a:lnTo>
                                    <a:pt x="24" y="15"/>
                                  </a:lnTo>
                                  <a:lnTo>
                                    <a:pt x="26" y="12"/>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4" name="Line 403"/>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5" name="Freeform 404"/>
                          <wps:cNvSpPr>
                            <a:spLocks/>
                          </wps:cNvSpPr>
                          <wps:spPr bwMode="auto">
                            <a:xfrm>
                              <a:off x="3198" y="-4"/>
                              <a:ext cx="8" cy="36"/>
                            </a:xfrm>
                            <a:custGeom>
                              <a:avLst/>
                              <a:gdLst>
                                <a:gd name="T0" fmla="*/ 16 w 16"/>
                                <a:gd name="T1" fmla="*/ 7 h 73"/>
                                <a:gd name="T2" fmla="*/ 16 w 16"/>
                                <a:gd name="T3" fmla="*/ 5 h 73"/>
                                <a:gd name="T4" fmla="*/ 13 w 16"/>
                                <a:gd name="T5" fmla="*/ 5 h 73"/>
                                <a:gd name="T6" fmla="*/ 13 w 16"/>
                                <a:gd name="T7" fmla="*/ 3 h 73"/>
                                <a:gd name="T8" fmla="*/ 11 w 16"/>
                                <a:gd name="T9" fmla="*/ 3 h 73"/>
                                <a:gd name="T10" fmla="*/ 11 w 16"/>
                                <a:gd name="T11" fmla="*/ 0 h 73"/>
                                <a:gd name="T12" fmla="*/ 8 w 16"/>
                                <a:gd name="T13" fmla="*/ 0 h 73"/>
                                <a:gd name="T14" fmla="*/ 6 w 16"/>
                                <a:gd name="T15" fmla="*/ 0 h 73"/>
                                <a:gd name="T16" fmla="*/ 3 w 16"/>
                                <a:gd name="T17" fmla="*/ 3 h 73"/>
                                <a:gd name="T18" fmla="*/ 3 w 16"/>
                                <a:gd name="T19" fmla="*/ 3 h 73"/>
                                <a:gd name="T20" fmla="*/ 0 w 16"/>
                                <a:gd name="T21" fmla="*/ 5 h 73"/>
                                <a:gd name="T22" fmla="*/ 0 w 16"/>
                                <a:gd name="T23" fmla="*/ 5 h 73"/>
                                <a:gd name="T24" fmla="*/ 0 w 16"/>
                                <a:gd name="T25" fmla="*/ 62 h 73"/>
                                <a:gd name="T26" fmla="*/ 0 w 16"/>
                                <a:gd name="T27" fmla="*/ 64 h 73"/>
                                <a:gd name="T28" fmla="*/ 0 w 16"/>
                                <a:gd name="T29" fmla="*/ 67 h 73"/>
                                <a:gd name="T30" fmla="*/ 3 w 16"/>
                                <a:gd name="T31" fmla="*/ 70 h 73"/>
                                <a:gd name="T32" fmla="*/ 3 w 16"/>
                                <a:gd name="T33" fmla="*/ 70 h 73"/>
                                <a:gd name="T34" fmla="*/ 6 w 16"/>
                                <a:gd name="T35" fmla="*/ 73 h 73"/>
                                <a:gd name="T36" fmla="*/ 8 w 16"/>
                                <a:gd name="T37" fmla="*/ 73 h 73"/>
                                <a:gd name="T38" fmla="*/ 11 w 16"/>
                                <a:gd name="T39" fmla="*/ 73 h 73"/>
                                <a:gd name="T40" fmla="*/ 11 w 16"/>
                                <a:gd name="T41" fmla="*/ 70 h 73"/>
                                <a:gd name="T42" fmla="*/ 13 w 16"/>
                                <a:gd name="T43" fmla="*/ 70 h 73"/>
                                <a:gd name="T44" fmla="*/ 13 w 16"/>
                                <a:gd name="T45" fmla="*/ 67 h 73"/>
                                <a:gd name="T46" fmla="*/ 16 w 16"/>
                                <a:gd name="T47" fmla="*/ 64 h 73"/>
                                <a:gd name="T48" fmla="*/ 16 w 16"/>
                                <a:gd name="T49" fmla="*/ 64 h 73"/>
                                <a:gd name="T50" fmla="*/ 16 w 16"/>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3" y="3"/>
                                  </a:lnTo>
                                  <a:lnTo>
                                    <a:pt x="0" y="5"/>
                                  </a:lnTo>
                                  <a:lnTo>
                                    <a:pt x="0" y="5"/>
                                  </a:lnTo>
                                  <a:lnTo>
                                    <a:pt x="0" y="62"/>
                                  </a:lnTo>
                                  <a:lnTo>
                                    <a:pt x="0" y="64"/>
                                  </a:lnTo>
                                  <a:lnTo>
                                    <a:pt x="0" y="67"/>
                                  </a:lnTo>
                                  <a:lnTo>
                                    <a:pt x="3" y="70"/>
                                  </a:lnTo>
                                  <a:lnTo>
                                    <a:pt x="3" y="70"/>
                                  </a:lnTo>
                                  <a:lnTo>
                                    <a:pt x="6" y="73"/>
                                  </a:lnTo>
                                  <a:lnTo>
                                    <a:pt x="8" y="73"/>
                                  </a:lnTo>
                                  <a:lnTo>
                                    <a:pt x="11" y="73"/>
                                  </a:lnTo>
                                  <a:lnTo>
                                    <a:pt x="11" y="70"/>
                                  </a:lnTo>
                                  <a:lnTo>
                                    <a:pt x="13" y="70"/>
                                  </a:lnTo>
                                  <a:lnTo>
                                    <a:pt x="13" y="67"/>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6" name="Line 405"/>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7" name="Freeform 406"/>
                          <wps:cNvSpPr>
                            <a:spLocks/>
                          </wps:cNvSpPr>
                          <wps:spPr bwMode="auto">
                            <a:xfrm>
                              <a:off x="3198" y="25"/>
                              <a:ext cx="23" cy="7"/>
                            </a:xfrm>
                            <a:custGeom>
                              <a:avLst/>
                              <a:gdLst>
                                <a:gd name="T0" fmla="*/ 8 w 46"/>
                                <a:gd name="T1" fmla="*/ 0 h 16"/>
                                <a:gd name="T2" fmla="*/ 6 w 46"/>
                                <a:gd name="T3" fmla="*/ 0 h 16"/>
                                <a:gd name="T4" fmla="*/ 3 w 46"/>
                                <a:gd name="T5" fmla="*/ 0 h 16"/>
                                <a:gd name="T6" fmla="*/ 3 w 46"/>
                                <a:gd name="T7" fmla="*/ 2 h 16"/>
                                <a:gd name="T8" fmla="*/ 0 w 46"/>
                                <a:gd name="T9" fmla="*/ 2 h 16"/>
                                <a:gd name="T10" fmla="*/ 0 w 46"/>
                                <a:gd name="T11" fmla="*/ 5 h 16"/>
                                <a:gd name="T12" fmla="*/ 0 w 46"/>
                                <a:gd name="T13" fmla="*/ 7 h 16"/>
                                <a:gd name="T14" fmla="*/ 0 w 46"/>
                                <a:gd name="T15" fmla="*/ 7 h 16"/>
                                <a:gd name="T16" fmla="*/ 0 w 46"/>
                                <a:gd name="T17" fmla="*/ 10 h 16"/>
                                <a:gd name="T18" fmla="*/ 3 w 46"/>
                                <a:gd name="T19" fmla="*/ 13 h 16"/>
                                <a:gd name="T20" fmla="*/ 3 w 46"/>
                                <a:gd name="T21" fmla="*/ 13 h 16"/>
                                <a:gd name="T22" fmla="*/ 6 w 46"/>
                                <a:gd name="T23" fmla="*/ 16 h 16"/>
                                <a:gd name="T24" fmla="*/ 36 w 46"/>
                                <a:gd name="T25" fmla="*/ 16 h 16"/>
                                <a:gd name="T26" fmla="*/ 41 w 46"/>
                                <a:gd name="T27" fmla="*/ 16 h 16"/>
                                <a:gd name="T28" fmla="*/ 44 w 46"/>
                                <a:gd name="T29" fmla="*/ 13 h 16"/>
                                <a:gd name="T30" fmla="*/ 44 w 46"/>
                                <a:gd name="T31" fmla="*/ 13 h 16"/>
                                <a:gd name="T32" fmla="*/ 46 w 46"/>
                                <a:gd name="T33" fmla="*/ 10 h 16"/>
                                <a:gd name="T34" fmla="*/ 46 w 46"/>
                                <a:gd name="T35" fmla="*/ 7 h 16"/>
                                <a:gd name="T36" fmla="*/ 46 w 46"/>
                                <a:gd name="T37" fmla="*/ 7 h 16"/>
                                <a:gd name="T38" fmla="*/ 46 w 46"/>
                                <a:gd name="T39" fmla="*/ 5 h 16"/>
                                <a:gd name="T40" fmla="*/ 46 w 46"/>
                                <a:gd name="T41" fmla="*/ 2 h 16"/>
                                <a:gd name="T42" fmla="*/ 44 w 46"/>
                                <a:gd name="T43" fmla="*/ 2 h 16"/>
                                <a:gd name="T44" fmla="*/ 44 w 46"/>
                                <a:gd name="T45" fmla="*/ 0 h 16"/>
                                <a:gd name="T46" fmla="*/ 41 w 46"/>
                                <a:gd name="T47" fmla="*/ 0 h 16"/>
                                <a:gd name="T48" fmla="*/ 39 w 46"/>
                                <a:gd name="T49" fmla="*/ 0 h 16"/>
                                <a:gd name="T50" fmla="*/ 8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8" y="0"/>
                                  </a:moveTo>
                                  <a:lnTo>
                                    <a:pt x="6" y="0"/>
                                  </a:lnTo>
                                  <a:lnTo>
                                    <a:pt x="3" y="0"/>
                                  </a:lnTo>
                                  <a:lnTo>
                                    <a:pt x="3" y="2"/>
                                  </a:lnTo>
                                  <a:lnTo>
                                    <a:pt x="0" y="2"/>
                                  </a:lnTo>
                                  <a:lnTo>
                                    <a:pt x="0" y="5"/>
                                  </a:lnTo>
                                  <a:lnTo>
                                    <a:pt x="0" y="7"/>
                                  </a:lnTo>
                                  <a:lnTo>
                                    <a:pt x="0" y="7"/>
                                  </a:lnTo>
                                  <a:lnTo>
                                    <a:pt x="0" y="10"/>
                                  </a:lnTo>
                                  <a:lnTo>
                                    <a:pt x="3" y="13"/>
                                  </a:lnTo>
                                  <a:lnTo>
                                    <a:pt x="3" y="13"/>
                                  </a:lnTo>
                                  <a:lnTo>
                                    <a:pt x="6" y="16"/>
                                  </a:lnTo>
                                  <a:lnTo>
                                    <a:pt x="36" y="16"/>
                                  </a:lnTo>
                                  <a:lnTo>
                                    <a:pt x="41" y="16"/>
                                  </a:lnTo>
                                  <a:lnTo>
                                    <a:pt x="44" y="13"/>
                                  </a:lnTo>
                                  <a:lnTo>
                                    <a:pt x="44" y="13"/>
                                  </a:lnTo>
                                  <a:lnTo>
                                    <a:pt x="46" y="10"/>
                                  </a:lnTo>
                                  <a:lnTo>
                                    <a:pt x="46" y="7"/>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8" name="Line 407"/>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9" name="Freeform 408"/>
                          <wps:cNvSpPr>
                            <a:spLocks/>
                          </wps:cNvSpPr>
                          <wps:spPr bwMode="auto">
                            <a:xfrm>
                              <a:off x="3213" y="25"/>
                              <a:ext cx="8" cy="20"/>
                            </a:xfrm>
                            <a:custGeom>
                              <a:avLst/>
                              <a:gdLst>
                                <a:gd name="T0" fmla="*/ 15 w 15"/>
                                <a:gd name="T1" fmla="*/ 7 h 41"/>
                                <a:gd name="T2" fmla="*/ 15 w 15"/>
                                <a:gd name="T3" fmla="*/ 5 h 41"/>
                                <a:gd name="T4" fmla="*/ 15 w 15"/>
                                <a:gd name="T5" fmla="*/ 2 h 41"/>
                                <a:gd name="T6" fmla="*/ 13 w 15"/>
                                <a:gd name="T7" fmla="*/ 2 h 41"/>
                                <a:gd name="T8" fmla="*/ 13 w 15"/>
                                <a:gd name="T9" fmla="*/ 0 h 41"/>
                                <a:gd name="T10" fmla="*/ 10 w 15"/>
                                <a:gd name="T11" fmla="*/ 0 h 41"/>
                                <a:gd name="T12" fmla="*/ 8 w 15"/>
                                <a:gd name="T13" fmla="*/ 0 h 41"/>
                                <a:gd name="T14" fmla="*/ 5 w 15"/>
                                <a:gd name="T15" fmla="*/ 0 h 41"/>
                                <a:gd name="T16" fmla="*/ 5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9 h 41"/>
                                <a:gd name="T30" fmla="*/ 3 w 15"/>
                                <a:gd name="T31" fmla="*/ 39 h 41"/>
                                <a:gd name="T32" fmla="*/ 5 w 15"/>
                                <a:gd name="T33" fmla="*/ 41 h 41"/>
                                <a:gd name="T34" fmla="*/ 5 w 15"/>
                                <a:gd name="T35" fmla="*/ 41 h 41"/>
                                <a:gd name="T36" fmla="*/ 8 w 15"/>
                                <a:gd name="T37" fmla="*/ 41 h 41"/>
                                <a:gd name="T38" fmla="*/ 10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3"/>
                                  </a:lnTo>
                                  <a:lnTo>
                                    <a:pt x="0" y="36"/>
                                  </a:lnTo>
                                  <a:lnTo>
                                    <a:pt x="0" y="39"/>
                                  </a:lnTo>
                                  <a:lnTo>
                                    <a:pt x="3" y="39"/>
                                  </a:lnTo>
                                  <a:lnTo>
                                    <a:pt x="5" y="41"/>
                                  </a:lnTo>
                                  <a:lnTo>
                                    <a:pt x="5" y="41"/>
                                  </a:lnTo>
                                  <a:lnTo>
                                    <a:pt x="8" y="41"/>
                                  </a:lnTo>
                                  <a:lnTo>
                                    <a:pt x="10" y="41"/>
                                  </a:lnTo>
                                  <a:lnTo>
                                    <a:pt x="13" y="41"/>
                                  </a:lnTo>
                                  <a:lnTo>
                                    <a:pt x="13" y="39"/>
                                  </a:lnTo>
                                  <a:lnTo>
                                    <a:pt x="15"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0" name="Line 409"/>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1" name="Freeform 410"/>
                          <wps:cNvSpPr>
                            <a:spLocks/>
                          </wps:cNvSpPr>
                          <wps:spPr bwMode="auto">
                            <a:xfrm>
                              <a:off x="3213" y="37"/>
                              <a:ext cx="31" cy="8"/>
                            </a:xfrm>
                            <a:custGeom>
                              <a:avLst/>
                              <a:gdLst>
                                <a:gd name="T0" fmla="*/ 8 w 60"/>
                                <a:gd name="T1" fmla="*/ 0 h 16"/>
                                <a:gd name="T2" fmla="*/ 5 w 60"/>
                                <a:gd name="T3" fmla="*/ 0 h 16"/>
                                <a:gd name="T4" fmla="*/ 5 w 60"/>
                                <a:gd name="T5" fmla="*/ 3 h 16"/>
                                <a:gd name="T6" fmla="*/ 3 w 60"/>
                                <a:gd name="T7" fmla="*/ 3 h 16"/>
                                <a:gd name="T8" fmla="*/ 0 w 60"/>
                                <a:gd name="T9" fmla="*/ 5 h 16"/>
                                <a:gd name="T10" fmla="*/ 0 w 60"/>
                                <a:gd name="T11" fmla="*/ 8 h 16"/>
                                <a:gd name="T12" fmla="*/ 0 w 60"/>
                                <a:gd name="T13" fmla="*/ 8 h 16"/>
                                <a:gd name="T14" fmla="*/ 0 w 60"/>
                                <a:gd name="T15" fmla="*/ 11 h 16"/>
                                <a:gd name="T16" fmla="*/ 0 w 60"/>
                                <a:gd name="T17" fmla="*/ 14 h 16"/>
                                <a:gd name="T18" fmla="*/ 3 w 60"/>
                                <a:gd name="T19" fmla="*/ 14 h 16"/>
                                <a:gd name="T20" fmla="*/ 5 w 60"/>
                                <a:gd name="T21" fmla="*/ 16 h 16"/>
                                <a:gd name="T22" fmla="*/ 5 w 60"/>
                                <a:gd name="T23" fmla="*/ 16 h 16"/>
                                <a:gd name="T24" fmla="*/ 50 w 60"/>
                                <a:gd name="T25" fmla="*/ 16 h 16"/>
                                <a:gd name="T26" fmla="*/ 55 w 60"/>
                                <a:gd name="T27" fmla="*/ 16 h 16"/>
                                <a:gd name="T28" fmla="*/ 57 w 60"/>
                                <a:gd name="T29" fmla="*/ 16 h 16"/>
                                <a:gd name="T30" fmla="*/ 60 w 60"/>
                                <a:gd name="T31" fmla="*/ 14 h 16"/>
                                <a:gd name="T32" fmla="*/ 60 w 60"/>
                                <a:gd name="T33" fmla="*/ 14 h 16"/>
                                <a:gd name="T34" fmla="*/ 60 w 60"/>
                                <a:gd name="T35" fmla="*/ 11 h 16"/>
                                <a:gd name="T36" fmla="*/ 60 w 60"/>
                                <a:gd name="T37" fmla="*/ 8 h 16"/>
                                <a:gd name="T38" fmla="*/ 60 w 60"/>
                                <a:gd name="T39" fmla="*/ 8 h 16"/>
                                <a:gd name="T40" fmla="*/ 60 w 60"/>
                                <a:gd name="T41" fmla="*/ 5 h 16"/>
                                <a:gd name="T42" fmla="*/ 60 w 60"/>
                                <a:gd name="T43" fmla="*/ 3 h 16"/>
                                <a:gd name="T44" fmla="*/ 57 w 60"/>
                                <a:gd name="T45" fmla="*/ 3 h 16"/>
                                <a:gd name="T46" fmla="*/ 55 w 60"/>
                                <a:gd name="T47" fmla="*/ 0 h 16"/>
                                <a:gd name="T48" fmla="*/ 52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5" y="3"/>
                                  </a:lnTo>
                                  <a:lnTo>
                                    <a:pt x="3" y="3"/>
                                  </a:lnTo>
                                  <a:lnTo>
                                    <a:pt x="0" y="5"/>
                                  </a:lnTo>
                                  <a:lnTo>
                                    <a:pt x="0" y="8"/>
                                  </a:lnTo>
                                  <a:lnTo>
                                    <a:pt x="0" y="8"/>
                                  </a:lnTo>
                                  <a:lnTo>
                                    <a:pt x="0" y="11"/>
                                  </a:lnTo>
                                  <a:lnTo>
                                    <a:pt x="0" y="14"/>
                                  </a:lnTo>
                                  <a:lnTo>
                                    <a:pt x="3" y="14"/>
                                  </a:lnTo>
                                  <a:lnTo>
                                    <a:pt x="5" y="16"/>
                                  </a:lnTo>
                                  <a:lnTo>
                                    <a:pt x="5" y="16"/>
                                  </a:lnTo>
                                  <a:lnTo>
                                    <a:pt x="50" y="16"/>
                                  </a:lnTo>
                                  <a:lnTo>
                                    <a:pt x="55" y="16"/>
                                  </a:lnTo>
                                  <a:lnTo>
                                    <a:pt x="57" y="16"/>
                                  </a:lnTo>
                                  <a:lnTo>
                                    <a:pt x="60" y="14"/>
                                  </a:lnTo>
                                  <a:lnTo>
                                    <a:pt x="60" y="14"/>
                                  </a:lnTo>
                                  <a:lnTo>
                                    <a:pt x="60" y="11"/>
                                  </a:lnTo>
                                  <a:lnTo>
                                    <a:pt x="60" y="8"/>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2" name="Line 411"/>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3" name="Freeform 412"/>
                          <wps:cNvSpPr>
                            <a:spLocks/>
                          </wps:cNvSpPr>
                          <wps:spPr bwMode="auto">
                            <a:xfrm>
                              <a:off x="3237" y="37"/>
                              <a:ext cx="7" cy="37"/>
                            </a:xfrm>
                            <a:custGeom>
                              <a:avLst/>
                              <a:gdLst>
                                <a:gd name="T0" fmla="*/ 13 w 13"/>
                                <a:gd name="T1" fmla="*/ 8 h 73"/>
                                <a:gd name="T2" fmla="*/ 13 w 13"/>
                                <a:gd name="T3" fmla="*/ 8 h 73"/>
                                <a:gd name="T4" fmla="*/ 13 w 13"/>
                                <a:gd name="T5" fmla="*/ 5 h 73"/>
                                <a:gd name="T6" fmla="*/ 13 w 13"/>
                                <a:gd name="T7" fmla="*/ 3 h 73"/>
                                <a:gd name="T8" fmla="*/ 10 w 13"/>
                                <a:gd name="T9" fmla="*/ 3 h 73"/>
                                <a:gd name="T10" fmla="*/ 8 w 13"/>
                                <a:gd name="T11" fmla="*/ 0 h 73"/>
                                <a:gd name="T12" fmla="*/ 5 w 13"/>
                                <a:gd name="T13" fmla="*/ 0 h 73"/>
                                <a:gd name="T14" fmla="*/ 5 w 13"/>
                                <a:gd name="T15" fmla="*/ 0 h 73"/>
                                <a:gd name="T16" fmla="*/ 3 w 13"/>
                                <a:gd name="T17" fmla="*/ 3 h 73"/>
                                <a:gd name="T18" fmla="*/ 0 w 13"/>
                                <a:gd name="T19" fmla="*/ 3 h 73"/>
                                <a:gd name="T20" fmla="*/ 0 w 13"/>
                                <a:gd name="T21" fmla="*/ 5 h 73"/>
                                <a:gd name="T22" fmla="*/ 0 w 13"/>
                                <a:gd name="T23" fmla="*/ 8 h 73"/>
                                <a:gd name="T24" fmla="*/ 0 w 13"/>
                                <a:gd name="T25" fmla="*/ 66 h 73"/>
                                <a:gd name="T26" fmla="*/ 0 w 13"/>
                                <a:gd name="T27" fmla="*/ 68 h 73"/>
                                <a:gd name="T28" fmla="*/ 0 w 13"/>
                                <a:gd name="T29" fmla="*/ 68 h 73"/>
                                <a:gd name="T30" fmla="*/ 0 w 13"/>
                                <a:gd name="T31" fmla="*/ 70 h 73"/>
                                <a:gd name="T32" fmla="*/ 3 w 13"/>
                                <a:gd name="T33" fmla="*/ 70 h 73"/>
                                <a:gd name="T34" fmla="*/ 5 w 13"/>
                                <a:gd name="T35" fmla="*/ 73 h 73"/>
                                <a:gd name="T36" fmla="*/ 5 w 13"/>
                                <a:gd name="T37" fmla="*/ 73 h 73"/>
                                <a:gd name="T38" fmla="*/ 8 w 13"/>
                                <a:gd name="T39" fmla="*/ 73 h 73"/>
                                <a:gd name="T40" fmla="*/ 10 w 13"/>
                                <a:gd name="T41" fmla="*/ 70 h 73"/>
                                <a:gd name="T42" fmla="*/ 13 w 13"/>
                                <a:gd name="T43" fmla="*/ 70 h 73"/>
                                <a:gd name="T44" fmla="*/ 13 w 13"/>
                                <a:gd name="T45" fmla="*/ 68 h 73"/>
                                <a:gd name="T46" fmla="*/ 13 w 13"/>
                                <a:gd name="T47" fmla="*/ 68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66"/>
                                  </a:lnTo>
                                  <a:lnTo>
                                    <a:pt x="0" y="68"/>
                                  </a:lnTo>
                                  <a:lnTo>
                                    <a:pt x="0" y="68"/>
                                  </a:lnTo>
                                  <a:lnTo>
                                    <a:pt x="0" y="70"/>
                                  </a:lnTo>
                                  <a:lnTo>
                                    <a:pt x="3" y="70"/>
                                  </a:lnTo>
                                  <a:lnTo>
                                    <a:pt x="5" y="73"/>
                                  </a:lnTo>
                                  <a:lnTo>
                                    <a:pt x="5" y="73"/>
                                  </a:lnTo>
                                  <a:lnTo>
                                    <a:pt x="8" y="73"/>
                                  </a:lnTo>
                                  <a:lnTo>
                                    <a:pt x="10" y="70"/>
                                  </a:lnTo>
                                  <a:lnTo>
                                    <a:pt x="13" y="70"/>
                                  </a:lnTo>
                                  <a:lnTo>
                                    <a:pt x="13" y="68"/>
                                  </a:lnTo>
                                  <a:lnTo>
                                    <a:pt x="13" y="68"/>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4" name="Line 413"/>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5" name="Freeform 414"/>
                          <wps:cNvSpPr>
                            <a:spLocks/>
                          </wps:cNvSpPr>
                          <wps:spPr bwMode="auto">
                            <a:xfrm>
                              <a:off x="3236" y="66"/>
                              <a:ext cx="37" cy="8"/>
                            </a:xfrm>
                            <a:custGeom>
                              <a:avLst/>
                              <a:gdLst>
                                <a:gd name="T0" fmla="*/ 8 w 75"/>
                                <a:gd name="T1" fmla="*/ 0 h 16"/>
                                <a:gd name="T2" fmla="*/ 8 w 75"/>
                                <a:gd name="T3" fmla="*/ 0 h 16"/>
                                <a:gd name="T4" fmla="*/ 6 w 75"/>
                                <a:gd name="T5" fmla="*/ 0 h 16"/>
                                <a:gd name="T6" fmla="*/ 3 w 75"/>
                                <a:gd name="T7" fmla="*/ 4 h 16"/>
                                <a:gd name="T8" fmla="*/ 3 w 75"/>
                                <a:gd name="T9" fmla="*/ 4 h 16"/>
                                <a:gd name="T10" fmla="*/ 3 w 75"/>
                                <a:gd name="T11" fmla="*/ 6 h 16"/>
                                <a:gd name="T12" fmla="*/ 0 w 75"/>
                                <a:gd name="T13" fmla="*/ 9 h 16"/>
                                <a:gd name="T14" fmla="*/ 3 w 75"/>
                                <a:gd name="T15" fmla="*/ 11 h 16"/>
                                <a:gd name="T16" fmla="*/ 3 w 75"/>
                                <a:gd name="T17" fmla="*/ 11 h 16"/>
                                <a:gd name="T18" fmla="*/ 3 w 75"/>
                                <a:gd name="T19" fmla="*/ 13 h 16"/>
                                <a:gd name="T20" fmla="*/ 6 w 75"/>
                                <a:gd name="T21" fmla="*/ 13 h 16"/>
                                <a:gd name="T22" fmla="*/ 8 w 75"/>
                                <a:gd name="T23" fmla="*/ 16 h 16"/>
                                <a:gd name="T24" fmla="*/ 65 w 75"/>
                                <a:gd name="T25" fmla="*/ 16 h 16"/>
                                <a:gd name="T26" fmla="*/ 70 w 75"/>
                                <a:gd name="T27" fmla="*/ 16 h 16"/>
                                <a:gd name="T28" fmla="*/ 72 w 75"/>
                                <a:gd name="T29" fmla="*/ 13 h 16"/>
                                <a:gd name="T30" fmla="*/ 72 w 75"/>
                                <a:gd name="T31" fmla="*/ 13 h 16"/>
                                <a:gd name="T32" fmla="*/ 75 w 75"/>
                                <a:gd name="T33" fmla="*/ 11 h 16"/>
                                <a:gd name="T34" fmla="*/ 75 w 75"/>
                                <a:gd name="T35" fmla="*/ 11 h 16"/>
                                <a:gd name="T36" fmla="*/ 75 w 75"/>
                                <a:gd name="T37" fmla="*/ 9 h 16"/>
                                <a:gd name="T38" fmla="*/ 75 w 75"/>
                                <a:gd name="T39" fmla="*/ 6 h 16"/>
                                <a:gd name="T40" fmla="*/ 75 w 75"/>
                                <a:gd name="T41" fmla="*/ 4 h 16"/>
                                <a:gd name="T42" fmla="*/ 72 w 75"/>
                                <a:gd name="T43" fmla="*/ 4 h 16"/>
                                <a:gd name="T44" fmla="*/ 72 w 75"/>
                                <a:gd name="T45" fmla="*/ 0 h 16"/>
                                <a:gd name="T46" fmla="*/ 70 w 75"/>
                                <a:gd name="T47" fmla="*/ 0 h 16"/>
                                <a:gd name="T48" fmla="*/ 65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8" y="0"/>
                                  </a:lnTo>
                                  <a:lnTo>
                                    <a:pt x="6" y="0"/>
                                  </a:lnTo>
                                  <a:lnTo>
                                    <a:pt x="3" y="4"/>
                                  </a:lnTo>
                                  <a:lnTo>
                                    <a:pt x="3" y="4"/>
                                  </a:lnTo>
                                  <a:lnTo>
                                    <a:pt x="3" y="6"/>
                                  </a:lnTo>
                                  <a:lnTo>
                                    <a:pt x="0" y="9"/>
                                  </a:lnTo>
                                  <a:lnTo>
                                    <a:pt x="3" y="11"/>
                                  </a:lnTo>
                                  <a:lnTo>
                                    <a:pt x="3" y="11"/>
                                  </a:lnTo>
                                  <a:lnTo>
                                    <a:pt x="3" y="13"/>
                                  </a:lnTo>
                                  <a:lnTo>
                                    <a:pt x="6" y="13"/>
                                  </a:lnTo>
                                  <a:lnTo>
                                    <a:pt x="8" y="16"/>
                                  </a:lnTo>
                                  <a:lnTo>
                                    <a:pt x="65" y="16"/>
                                  </a:lnTo>
                                  <a:lnTo>
                                    <a:pt x="70" y="16"/>
                                  </a:lnTo>
                                  <a:lnTo>
                                    <a:pt x="72" y="13"/>
                                  </a:lnTo>
                                  <a:lnTo>
                                    <a:pt x="72" y="13"/>
                                  </a:lnTo>
                                  <a:lnTo>
                                    <a:pt x="75" y="11"/>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6" name="Line 415"/>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7" name="Freeform 416"/>
                          <wps:cNvSpPr>
                            <a:spLocks/>
                          </wps:cNvSpPr>
                          <wps:spPr bwMode="auto">
                            <a:xfrm>
                              <a:off x="3265" y="66"/>
                              <a:ext cx="8" cy="35"/>
                            </a:xfrm>
                            <a:custGeom>
                              <a:avLst/>
                              <a:gdLst>
                                <a:gd name="T0" fmla="*/ 15 w 15"/>
                                <a:gd name="T1" fmla="*/ 9 h 70"/>
                                <a:gd name="T2" fmla="*/ 15 w 15"/>
                                <a:gd name="T3" fmla="*/ 6 h 70"/>
                                <a:gd name="T4" fmla="*/ 15 w 15"/>
                                <a:gd name="T5" fmla="*/ 4 h 70"/>
                                <a:gd name="T6" fmla="*/ 12 w 15"/>
                                <a:gd name="T7" fmla="*/ 4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4 h 70"/>
                                <a:gd name="T20" fmla="*/ 0 w 15"/>
                                <a:gd name="T21" fmla="*/ 4 h 70"/>
                                <a:gd name="T22" fmla="*/ 0 w 15"/>
                                <a:gd name="T23" fmla="*/ 6 h 70"/>
                                <a:gd name="T24" fmla="*/ 0 w 15"/>
                                <a:gd name="T25" fmla="*/ 63 h 70"/>
                                <a:gd name="T26" fmla="*/ 0 w 15"/>
                                <a:gd name="T27" fmla="*/ 65 h 70"/>
                                <a:gd name="T28" fmla="*/ 0 w 15"/>
                                <a:gd name="T29" fmla="*/ 68 h 70"/>
                                <a:gd name="T30" fmla="*/ 2 w 15"/>
                                <a:gd name="T31" fmla="*/ 68 h 70"/>
                                <a:gd name="T32" fmla="*/ 5 w 15"/>
                                <a:gd name="T33" fmla="*/ 70 h 70"/>
                                <a:gd name="T34" fmla="*/ 5 w 15"/>
                                <a:gd name="T35" fmla="*/ 70 h 70"/>
                                <a:gd name="T36" fmla="*/ 7 w 15"/>
                                <a:gd name="T37" fmla="*/ 70 h 70"/>
                                <a:gd name="T38" fmla="*/ 10 w 15"/>
                                <a:gd name="T39" fmla="*/ 70 h 70"/>
                                <a:gd name="T40" fmla="*/ 12 w 15"/>
                                <a:gd name="T41" fmla="*/ 70 h 70"/>
                                <a:gd name="T42" fmla="*/ 12 w 15"/>
                                <a:gd name="T43" fmla="*/ 68 h 70"/>
                                <a:gd name="T44" fmla="*/ 15 w 15"/>
                                <a:gd name="T45" fmla="*/ 68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5" y="4"/>
                                  </a:lnTo>
                                  <a:lnTo>
                                    <a:pt x="12" y="4"/>
                                  </a:lnTo>
                                  <a:lnTo>
                                    <a:pt x="12" y="0"/>
                                  </a:lnTo>
                                  <a:lnTo>
                                    <a:pt x="10" y="0"/>
                                  </a:lnTo>
                                  <a:lnTo>
                                    <a:pt x="7" y="0"/>
                                  </a:lnTo>
                                  <a:lnTo>
                                    <a:pt x="5" y="0"/>
                                  </a:lnTo>
                                  <a:lnTo>
                                    <a:pt x="5" y="0"/>
                                  </a:lnTo>
                                  <a:lnTo>
                                    <a:pt x="2" y="4"/>
                                  </a:lnTo>
                                  <a:lnTo>
                                    <a:pt x="0" y="4"/>
                                  </a:lnTo>
                                  <a:lnTo>
                                    <a:pt x="0" y="6"/>
                                  </a:lnTo>
                                  <a:lnTo>
                                    <a:pt x="0" y="63"/>
                                  </a:lnTo>
                                  <a:lnTo>
                                    <a:pt x="0" y="65"/>
                                  </a:lnTo>
                                  <a:lnTo>
                                    <a:pt x="0" y="68"/>
                                  </a:lnTo>
                                  <a:lnTo>
                                    <a:pt x="2" y="68"/>
                                  </a:lnTo>
                                  <a:lnTo>
                                    <a:pt x="5" y="70"/>
                                  </a:lnTo>
                                  <a:lnTo>
                                    <a:pt x="5" y="70"/>
                                  </a:lnTo>
                                  <a:lnTo>
                                    <a:pt x="7" y="70"/>
                                  </a:lnTo>
                                  <a:lnTo>
                                    <a:pt x="10" y="70"/>
                                  </a:lnTo>
                                  <a:lnTo>
                                    <a:pt x="12" y="70"/>
                                  </a:lnTo>
                                  <a:lnTo>
                                    <a:pt x="12" y="68"/>
                                  </a:lnTo>
                                  <a:lnTo>
                                    <a:pt x="15" y="68"/>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8" name="Line 417"/>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9" name="Freeform 418"/>
                          <wps:cNvSpPr>
                            <a:spLocks/>
                          </wps:cNvSpPr>
                          <wps:spPr bwMode="auto">
                            <a:xfrm>
                              <a:off x="3265" y="93"/>
                              <a:ext cx="30" cy="8"/>
                            </a:xfrm>
                            <a:custGeom>
                              <a:avLst/>
                              <a:gdLst>
                                <a:gd name="T0" fmla="*/ 7 w 59"/>
                                <a:gd name="T1" fmla="*/ 0 h 15"/>
                                <a:gd name="T2" fmla="*/ 5 w 59"/>
                                <a:gd name="T3" fmla="*/ 0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3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3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2" y="3"/>
                                  </a:lnTo>
                                  <a:lnTo>
                                    <a:pt x="0" y="5"/>
                                  </a:lnTo>
                                  <a:lnTo>
                                    <a:pt x="0" y="8"/>
                                  </a:lnTo>
                                  <a:lnTo>
                                    <a:pt x="0" y="8"/>
                                  </a:lnTo>
                                  <a:lnTo>
                                    <a:pt x="0" y="10"/>
                                  </a:lnTo>
                                  <a:lnTo>
                                    <a:pt x="0" y="13"/>
                                  </a:lnTo>
                                  <a:lnTo>
                                    <a:pt x="2" y="13"/>
                                  </a:lnTo>
                                  <a:lnTo>
                                    <a:pt x="5" y="15"/>
                                  </a:lnTo>
                                  <a:lnTo>
                                    <a:pt x="5" y="15"/>
                                  </a:lnTo>
                                  <a:lnTo>
                                    <a:pt x="49" y="15"/>
                                  </a:lnTo>
                                  <a:lnTo>
                                    <a:pt x="54" y="15"/>
                                  </a:lnTo>
                                  <a:lnTo>
                                    <a:pt x="56" y="15"/>
                                  </a:lnTo>
                                  <a:lnTo>
                                    <a:pt x="59" y="13"/>
                                  </a:lnTo>
                                  <a:lnTo>
                                    <a:pt x="59" y="13"/>
                                  </a:lnTo>
                                  <a:lnTo>
                                    <a:pt x="59" y="10"/>
                                  </a:lnTo>
                                  <a:lnTo>
                                    <a:pt x="59" y="8"/>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0" name="Line 419"/>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1" name="Freeform 420"/>
                          <wps:cNvSpPr>
                            <a:spLocks/>
                          </wps:cNvSpPr>
                          <wps:spPr bwMode="auto">
                            <a:xfrm>
                              <a:off x="3288" y="93"/>
                              <a:ext cx="7" cy="49"/>
                            </a:xfrm>
                            <a:custGeom>
                              <a:avLst/>
                              <a:gdLst>
                                <a:gd name="T0" fmla="*/ 13 w 13"/>
                                <a:gd name="T1" fmla="*/ 8 h 99"/>
                                <a:gd name="T2" fmla="*/ 13 w 13"/>
                                <a:gd name="T3" fmla="*/ 8 h 99"/>
                                <a:gd name="T4" fmla="*/ 13 w 13"/>
                                <a:gd name="T5" fmla="*/ 5 h 99"/>
                                <a:gd name="T6" fmla="*/ 13 w 13"/>
                                <a:gd name="T7" fmla="*/ 3 h 99"/>
                                <a:gd name="T8" fmla="*/ 10 w 13"/>
                                <a:gd name="T9" fmla="*/ 3 h 99"/>
                                <a:gd name="T10" fmla="*/ 8 w 13"/>
                                <a:gd name="T11" fmla="*/ 0 h 99"/>
                                <a:gd name="T12" fmla="*/ 5 w 13"/>
                                <a:gd name="T13" fmla="*/ 0 h 99"/>
                                <a:gd name="T14" fmla="*/ 5 w 13"/>
                                <a:gd name="T15" fmla="*/ 0 h 99"/>
                                <a:gd name="T16" fmla="*/ 3 w 13"/>
                                <a:gd name="T17" fmla="*/ 3 h 99"/>
                                <a:gd name="T18" fmla="*/ 0 w 13"/>
                                <a:gd name="T19" fmla="*/ 3 h 99"/>
                                <a:gd name="T20" fmla="*/ 0 w 13"/>
                                <a:gd name="T21" fmla="*/ 5 h 99"/>
                                <a:gd name="T22" fmla="*/ 0 w 13"/>
                                <a:gd name="T23" fmla="*/ 8 h 99"/>
                                <a:gd name="T24" fmla="*/ 0 w 13"/>
                                <a:gd name="T25" fmla="*/ 93 h 99"/>
                                <a:gd name="T26" fmla="*/ 0 w 13"/>
                                <a:gd name="T27" fmla="*/ 93 h 99"/>
                                <a:gd name="T28" fmla="*/ 0 w 13"/>
                                <a:gd name="T29" fmla="*/ 96 h 99"/>
                                <a:gd name="T30" fmla="*/ 0 w 13"/>
                                <a:gd name="T31" fmla="*/ 99 h 99"/>
                                <a:gd name="T32" fmla="*/ 3 w 13"/>
                                <a:gd name="T33" fmla="*/ 99 h 99"/>
                                <a:gd name="T34" fmla="*/ 5 w 13"/>
                                <a:gd name="T35" fmla="*/ 99 h 99"/>
                                <a:gd name="T36" fmla="*/ 5 w 13"/>
                                <a:gd name="T37" fmla="*/ 99 h 99"/>
                                <a:gd name="T38" fmla="*/ 8 w 13"/>
                                <a:gd name="T39" fmla="*/ 99 h 99"/>
                                <a:gd name="T40" fmla="*/ 10 w 13"/>
                                <a:gd name="T41" fmla="*/ 99 h 99"/>
                                <a:gd name="T42" fmla="*/ 13 w 13"/>
                                <a:gd name="T43" fmla="*/ 99 h 99"/>
                                <a:gd name="T44" fmla="*/ 13 w 13"/>
                                <a:gd name="T45" fmla="*/ 96 h 99"/>
                                <a:gd name="T46" fmla="*/ 13 w 13"/>
                                <a:gd name="T47" fmla="*/ 93 h 99"/>
                                <a:gd name="T48" fmla="*/ 13 w 13"/>
                                <a:gd name="T49" fmla="*/ 93 h 99"/>
                                <a:gd name="T50" fmla="*/ 13 w 13"/>
                                <a:gd name="T5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99">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93"/>
                                  </a:lnTo>
                                  <a:lnTo>
                                    <a:pt x="0" y="93"/>
                                  </a:lnTo>
                                  <a:lnTo>
                                    <a:pt x="0" y="96"/>
                                  </a:lnTo>
                                  <a:lnTo>
                                    <a:pt x="0" y="99"/>
                                  </a:lnTo>
                                  <a:lnTo>
                                    <a:pt x="3" y="99"/>
                                  </a:lnTo>
                                  <a:lnTo>
                                    <a:pt x="5" y="99"/>
                                  </a:lnTo>
                                  <a:lnTo>
                                    <a:pt x="5" y="99"/>
                                  </a:lnTo>
                                  <a:lnTo>
                                    <a:pt x="8" y="99"/>
                                  </a:lnTo>
                                  <a:lnTo>
                                    <a:pt x="10" y="99"/>
                                  </a:lnTo>
                                  <a:lnTo>
                                    <a:pt x="13" y="99"/>
                                  </a:lnTo>
                                  <a:lnTo>
                                    <a:pt x="13" y="96"/>
                                  </a:lnTo>
                                  <a:lnTo>
                                    <a:pt x="13" y="93"/>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2" name="Line 421"/>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3" name="Freeform 422"/>
                          <wps:cNvSpPr>
                            <a:spLocks/>
                          </wps:cNvSpPr>
                          <wps:spPr bwMode="auto">
                            <a:xfrm>
                              <a:off x="3287" y="135"/>
                              <a:ext cx="22" cy="7"/>
                            </a:xfrm>
                            <a:custGeom>
                              <a:avLst/>
                              <a:gdLst>
                                <a:gd name="T0" fmla="*/ 7 w 43"/>
                                <a:gd name="T1" fmla="*/ 0 h 16"/>
                                <a:gd name="T2" fmla="*/ 7 w 43"/>
                                <a:gd name="T3" fmla="*/ 2 h 16"/>
                                <a:gd name="T4" fmla="*/ 5 w 43"/>
                                <a:gd name="T5" fmla="*/ 2 h 16"/>
                                <a:gd name="T6" fmla="*/ 2 w 43"/>
                                <a:gd name="T7" fmla="*/ 2 h 16"/>
                                <a:gd name="T8" fmla="*/ 2 w 43"/>
                                <a:gd name="T9" fmla="*/ 5 h 16"/>
                                <a:gd name="T10" fmla="*/ 2 w 43"/>
                                <a:gd name="T11" fmla="*/ 7 h 16"/>
                                <a:gd name="T12" fmla="*/ 0 w 43"/>
                                <a:gd name="T13" fmla="*/ 7 h 16"/>
                                <a:gd name="T14" fmla="*/ 2 w 43"/>
                                <a:gd name="T15" fmla="*/ 10 h 16"/>
                                <a:gd name="T16" fmla="*/ 2 w 43"/>
                                <a:gd name="T17" fmla="*/ 13 h 16"/>
                                <a:gd name="T18" fmla="*/ 2 w 43"/>
                                <a:gd name="T19" fmla="*/ 16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6 h 16"/>
                                <a:gd name="T32" fmla="*/ 41 w 43"/>
                                <a:gd name="T33" fmla="*/ 13 h 16"/>
                                <a:gd name="T34" fmla="*/ 43 w 43"/>
                                <a:gd name="T35" fmla="*/ 10 h 16"/>
                                <a:gd name="T36" fmla="*/ 43 w 43"/>
                                <a:gd name="T37" fmla="*/ 7 h 16"/>
                                <a:gd name="T38" fmla="*/ 43 w 43"/>
                                <a:gd name="T39" fmla="*/ 7 h 16"/>
                                <a:gd name="T40" fmla="*/ 41 w 43"/>
                                <a:gd name="T41" fmla="*/ 5 h 16"/>
                                <a:gd name="T42" fmla="*/ 41 w 43"/>
                                <a:gd name="T43" fmla="*/ 2 h 16"/>
                                <a:gd name="T44" fmla="*/ 38 w 43"/>
                                <a:gd name="T45" fmla="*/ 2 h 16"/>
                                <a:gd name="T46" fmla="*/ 38 w 43"/>
                                <a:gd name="T47" fmla="*/ 2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38" y="16"/>
                                  </a:lnTo>
                                  <a:lnTo>
                                    <a:pt x="41" y="16"/>
                                  </a:lnTo>
                                  <a:lnTo>
                                    <a:pt x="41" y="13"/>
                                  </a:lnTo>
                                  <a:lnTo>
                                    <a:pt x="43" y="10"/>
                                  </a:lnTo>
                                  <a:lnTo>
                                    <a:pt x="43" y="7"/>
                                  </a:lnTo>
                                  <a:lnTo>
                                    <a:pt x="43" y="7"/>
                                  </a:lnTo>
                                  <a:lnTo>
                                    <a:pt x="41" y="5"/>
                                  </a:lnTo>
                                  <a:lnTo>
                                    <a:pt x="41" y="2"/>
                                  </a:lnTo>
                                  <a:lnTo>
                                    <a:pt x="38" y="2"/>
                                  </a:lnTo>
                                  <a:lnTo>
                                    <a:pt x="38"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4" name="Line 423"/>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5" name="Freeform 424"/>
                          <wps:cNvSpPr>
                            <a:spLocks/>
                          </wps:cNvSpPr>
                          <wps:spPr bwMode="auto">
                            <a:xfrm>
                              <a:off x="3301" y="135"/>
                              <a:ext cx="8" cy="35"/>
                            </a:xfrm>
                            <a:custGeom>
                              <a:avLst/>
                              <a:gdLst>
                                <a:gd name="T0" fmla="*/ 15 w 15"/>
                                <a:gd name="T1" fmla="*/ 7 h 72"/>
                                <a:gd name="T2" fmla="*/ 15 w 15"/>
                                <a:gd name="T3" fmla="*/ 7 h 72"/>
                                <a:gd name="T4" fmla="*/ 13 w 15"/>
                                <a:gd name="T5" fmla="*/ 5 h 72"/>
                                <a:gd name="T6" fmla="*/ 13 w 15"/>
                                <a:gd name="T7" fmla="*/ 2 h 72"/>
                                <a:gd name="T8" fmla="*/ 10 w 15"/>
                                <a:gd name="T9" fmla="*/ 2 h 72"/>
                                <a:gd name="T10" fmla="*/ 10 w 15"/>
                                <a:gd name="T11" fmla="*/ 2 h 72"/>
                                <a:gd name="T12" fmla="*/ 8 w 15"/>
                                <a:gd name="T13" fmla="*/ 0 h 72"/>
                                <a:gd name="T14" fmla="*/ 5 w 15"/>
                                <a:gd name="T15" fmla="*/ 2 h 72"/>
                                <a:gd name="T16" fmla="*/ 3 w 15"/>
                                <a:gd name="T17" fmla="*/ 2 h 72"/>
                                <a:gd name="T18" fmla="*/ 3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3 w 15"/>
                                <a:gd name="T31" fmla="*/ 70 h 72"/>
                                <a:gd name="T32" fmla="*/ 3 w 15"/>
                                <a:gd name="T33" fmla="*/ 72 h 72"/>
                                <a:gd name="T34" fmla="*/ 5 w 15"/>
                                <a:gd name="T35" fmla="*/ 72 h 72"/>
                                <a:gd name="T36" fmla="*/ 8 w 15"/>
                                <a:gd name="T37" fmla="*/ 72 h 72"/>
                                <a:gd name="T38" fmla="*/ 10 w 15"/>
                                <a:gd name="T39" fmla="*/ 72 h 72"/>
                                <a:gd name="T40" fmla="*/ 10 w 15"/>
                                <a:gd name="T41" fmla="*/ 72 h 72"/>
                                <a:gd name="T42" fmla="*/ 13 w 15"/>
                                <a:gd name="T43" fmla="*/ 70 h 72"/>
                                <a:gd name="T44" fmla="*/ 13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3" y="5"/>
                                  </a:lnTo>
                                  <a:lnTo>
                                    <a:pt x="13" y="2"/>
                                  </a:lnTo>
                                  <a:lnTo>
                                    <a:pt x="10" y="2"/>
                                  </a:lnTo>
                                  <a:lnTo>
                                    <a:pt x="10" y="2"/>
                                  </a:lnTo>
                                  <a:lnTo>
                                    <a:pt x="8" y="0"/>
                                  </a:lnTo>
                                  <a:lnTo>
                                    <a:pt x="5" y="2"/>
                                  </a:lnTo>
                                  <a:lnTo>
                                    <a:pt x="3" y="2"/>
                                  </a:lnTo>
                                  <a:lnTo>
                                    <a:pt x="3" y="2"/>
                                  </a:lnTo>
                                  <a:lnTo>
                                    <a:pt x="0" y="5"/>
                                  </a:lnTo>
                                  <a:lnTo>
                                    <a:pt x="0" y="7"/>
                                  </a:lnTo>
                                  <a:lnTo>
                                    <a:pt x="0" y="65"/>
                                  </a:lnTo>
                                  <a:lnTo>
                                    <a:pt x="0" y="67"/>
                                  </a:lnTo>
                                  <a:lnTo>
                                    <a:pt x="0" y="67"/>
                                  </a:lnTo>
                                  <a:lnTo>
                                    <a:pt x="3" y="70"/>
                                  </a:lnTo>
                                  <a:lnTo>
                                    <a:pt x="3" y="72"/>
                                  </a:lnTo>
                                  <a:lnTo>
                                    <a:pt x="5" y="72"/>
                                  </a:lnTo>
                                  <a:lnTo>
                                    <a:pt x="8" y="72"/>
                                  </a:lnTo>
                                  <a:lnTo>
                                    <a:pt x="10" y="72"/>
                                  </a:lnTo>
                                  <a:lnTo>
                                    <a:pt x="10" y="72"/>
                                  </a:lnTo>
                                  <a:lnTo>
                                    <a:pt x="13" y="70"/>
                                  </a:lnTo>
                                  <a:lnTo>
                                    <a:pt x="13"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6" name="Line 425"/>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7" name="Freeform 426"/>
                          <wps:cNvSpPr>
                            <a:spLocks/>
                          </wps:cNvSpPr>
                          <wps:spPr bwMode="auto">
                            <a:xfrm>
                              <a:off x="3301" y="163"/>
                              <a:ext cx="30" cy="7"/>
                            </a:xfrm>
                            <a:custGeom>
                              <a:avLst/>
                              <a:gdLst>
                                <a:gd name="T0" fmla="*/ 8 w 59"/>
                                <a:gd name="T1" fmla="*/ 0 h 16"/>
                                <a:gd name="T2" fmla="*/ 5 w 59"/>
                                <a:gd name="T3" fmla="*/ 0 h 16"/>
                                <a:gd name="T4" fmla="*/ 3 w 59"/>
                                <a:gd name="T5" fmla="*/ 0 h 16"/>
                                <a:gd name="T6" fmla="*/ 3 w 59"/>
                                <a:gd name="T7" fmla="*/ 3 h 16"/>
                                <a:gd name="T8" fmla="*/ 0 w 59"/>
                                <a:gd name="T9" fmla="*/ 3 h 16"/>
                                <a:gd name="T10" fmla="*/ 0 w 59"/>
                                <a:gd name="T11" fmla="*/ 6 h 16"/>
                                <a:gd name="T12" fmla="*/ 0 w 59"/>
                                <a:gd name="T13" fmla="*/ 9 h 16"/>
                                <a:gd name="T14" fmla="*/ 0 w 59"/>
                                <a:gd name="T15" fmla="*/ 11 h 16"/>
                                <a:gd name="T16" fmla="*/ 0 w 59"/>
                                <a:gd name="T17" fmla="*/ 11 h 16"/>
                                <a:gd name="T18" fmla="*/ 3 w 59"/>
                                <a:gd name="T19" fmla="*/ 14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4 h 16"/>
                                <a:gd name="T32" fmla="*/ 59 w 59"/>
                                <a:gd name="T33" fmla="*/ 11 h 16"/>
                                <a:gd name="T34" fmla="*/ 59 w 59"/>
                                <a:gd name="T35" fmla="*/ 11 h 16"/>
                                <a:gd name="T36" fmla="*/ 59 w 59"/>
                                <a:gd name="T37" fmla="*/ 9 h 16"/>
                                <a:gd name="T38" fmla="*/ 59 w 59"/>
                                <a:gd name="T39" fmla="*/ 6 h 16"/>
                                <a:gd name="T40" fmla="*/ 59 w 59"/>
                                <a:gd name="T41" fmla="*/ 3 h 16"/>
                                <a:gd name="T42" fmla="*/ 57 w 59"/>
                                <a:gd name="T43" fmla="*/ 3 h 16"/>
                                <a:gd name="T44" fmla="*/ 57 w 59"/>
                                <a:gd name="T45" fmla="*/ 0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0"/>
                                  </a:lnTo>
                                  <a:lnTo>
                                    <a:pt x="3" y="3"/>
                                  </a:lnTo>
                                  <a:lnTo>
                                    <a:pt x="0" y="3"/>
                                  </a:lnTo>
                                  <a:lnTo>
                                    <a:pt x="0" y="6"/>
                                  </a:lnTo>
                                  <a:lnTo>
                                    <a:pt x="0" y="9"/>
                                  </a:lnTo>
                                  <a:lnTo>
                                    <a:pt x="0" y="11"/>
                                  </a:lnTo>
                                  <a:lnTo>
                                    <a:pt x="0" y="11"/>
                                  </a:lnTo>
                                  <a:lnTo>
                                    <a:pt x="3" y="14"/>
                                  </a:lnTo>
                                  <a:lnTo>
                                    <a:pt x="3" y="16"/>
                                  </a:lnTo>
                                  <a:lnTo>
                                    <a:pt x="5" y="16"/>
                                  </a:lnTo>
                                  <a:lnTo>
                                    <a:pt x="49" y="16"/>
                                  </a:lnTo>
                                  <a:lnTo>
                                    <a:pt x="54" y="16"/>
                                  </a:lnTo>
                                  <a:lnTo>
                                    <a:pt x="57" y="16"/>
                                  </a:lnTo>
                                  <a:lnTo>
                                    <a:pt x="57" y="14"/>
                                  </a:lnTo>
                                  <a:lnTo>
                                    <a:pt x="59" y="11"/>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8" name="Line 427"/>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9" name="Freeform 428"/>
                          <wps:cNvSpPr>
                            <a:spLocks/>
                          </wps:cNvSpPr>
                          <wps:spPr bwMode="auto">
                            <a:xfrm>
                              <a:off x="3323" y="163"/>
                              <a:ext cx="8" cy="22"/>
                            </a:xfrm>
                            <a:custGeom>
                              <a:avLst/>
                              <a:gdLst>
                                <a:gd name="T0" fmla="*/ 16 w 16"/>
                                <a:gd name="T1" fmla="*/ 9 h 44"/>
                                <a:gd name="T2" fmla="*/ 16 w 16"/>
                                <a:gd name="T3" fmla="*/ 6 h 44"/>
                                <a:gd name="T4" fmla="*/ 16 w 16"/>
                                <a:gd name="T5" fmla="*/ 3 h 44"/>
                                <a:gd name="T6" fmla="*/ 14 w 16"/>
                                <a:gd name="T7" fmla="*/ 3 h 44"/>
                                <a:gd name="T8" fmla="*/ 14 w 16"/>
                                <a:gd name="T9" fmla="*/ 0 h 44"/>
                                <a:gd name="T10" fmla="*/ 11 w 16"/>
                                <a:gd name="T11" fmla="*/ 0 h 44"/>
                                <a:gd name="T12" fmla="*/ 9 w 16"/>
                                <a:gd name="T13" fmla="*/ 0 h 44"/>
                                <a:gd name="T14" fmla="*/ 6 w 16"/>
                                <a:gd name="T15" fmla="*/ 0 h 44"/>
                                <a:gd name="T16" fmla="*/ 6 w 16"/>
                                <a:gd name="T17" fmla="*/ 0 h 44"/>
                                <a:gd name="T18" fmla="*/ 4 w 16"/>
                                <a:gd name="T19" fmla="*/ 3 h 44"/>
                                <a:gd name="T20" fmla="*/ 4 w 16"/>
                                <a:gd name="T21" fmla="*/ 3 h 44"/>
                                <a:gd name="T22" fmla="*/ 0 w 16"/>
                                <a:gd name="T23" fmla="*/ 6 h 44"/>
                                <a:gd name="T24" fmla="*/ 0 w 16"/>
                                <a:gd name="T25" fmla="*/ 35 h 44"/>
                                <a:gd name="T26" fmla="*/ 0 w 16"/>
                                <a:gd name="T27" fmla="*/ 37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3"/>
                                  </a:lnTo>
                                  <a:lnTo>
                                    <a:pt x="14" y="3"/>
                                  </a:lnTo>
                                  <a:lnTo>
                                    <a:pt x="14" y="0"/>
                                  </a:lnTo>
                                  <a:lnTo>
                                    <a:pt x="11" y="0"/>
                                  </a:lnTo>
                                  <a:lnTo>
                                    <a:pt x="9" y="0"/>
                                  </a:lnTo>
                                  <a:lnTo>
                                    <a:pt x="6" y="0"/>
                                  </a:lnTo>
                                  <a:lnTo>
                                    <a:pt x="6" y="0"/>
                                  </a:lnTo>
                                  <a:lnTo>
                                    <a:pt x="4" y="3"/>
                                  </a:lnTo>
                                  <a:lnTo>
                                    <a:pt x="4" y="3"/>
                                  </a:lnTo>
                                  <a:lnTo>
                                    <a:pt x="0" y="6"/>
                                  </a:lnTo>
                                  <a:lnTo>
                                    <a:pt x="0" y="35"/>
                                  </a:lnTo>
                                  <a:lnTo>
                                    <a:pt x="0" y="37"/>
                                  </a:lnTo>
                                  <a:lnTo>
                                    <a:pt x="4" y="39"/>
                                  </a:lnTo>
                                  <a:lnTo>
                                    <a:pt x="4" y="42"/>
                                  </a:lnTo>
                                  <a:lnTo>
                                    <a:pt x="6" y="42"/>
                                  </a:lnTo>
                                  <a:lnTo>
                                    <a:pt x="6" y="44"/>
                                  </a:lnTo>
                                  <a:lnTo>
                                    <a:pt x="9" y="44"/>
                                  </a:lnTo>
                                  <a:lnTo>
                                    <a:pt x="11" y="44"/>
                                  </a:lnTo>
                                  <a:lnTo>
                                    <a:pt x="14" y="42"/>
                                  </a:lnTo>
                                  <a:lnTo>
                                    <a:pt x="14" y="42"/>
                                  </a:lnTo>
                                  <a:lnTo>
                                    <a:pt x="16"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0" name="Line 429"/>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1" name="Freeform 430"/>
                          <wps:cNvSpPr>
                            <a:spLocks/>
                          </wps:cNvSpPr>
                          <wps:spPr bwMode="auto">
                            <a:xfrm>
                              <a:off x="3323" y="177"/>
                              <a:ext cx="38" cy="8"/>
                            </a:xfrm>
                            <a:custGeom>
                              <a:avLst/>
                              <a:gdLst>
                                <a:gd name="T0" fmla="*/ 9 w 76"/>
                                <a:gd name="T1" fmla="*/ 0 h 14"/>
                                <a:gd name="T2" fmla="*/ 6 w 76"/>
                                <a:gd name="T3" fmla="*/ 0 h 14"/>
                                <a:gd name="T4" fmla="*/ 6 w 76"/>
                                <a:gd name="T5" fmla="*/ 0 h 14"/>
                                <a:gd name="T6" fmla="*/ 4 w 76"/>
                                <a:gd name="T7" fmla="*/ 2 h 14"/>
                                <a:gd name="T8" fmla="*/ 4 w 76"/>
                                <a:gd name="T9" fmla="*/ 2 h 14"/>
                                <a:gd name="T10" fmla="*/ 0 w 76"/>
                                <a:gd name="T11" fmla="*/ 5 h 14"/>
                                <a:gd name="T12" fmla="*/ 0 w 76"/>
                                <a:gd name="T13" fmla="*/ 7 h 14"/>
                                <a:gd name="T14" fmla="*/ 0 w 76"/>
                                <a:gd name="T15" fmla="*/ 7 h 14"/>
                                <a:gd name="T16" fmla="*/ 4 w 76"/>
                                <a:gd name="T17" fmla="*/ 9 h 14"/>
                                <a:gd name="T18" fmla="*/ 4 w 76"/>
                                <a:gd name="T19" fmla="*/ 12 h 14"/>
                                <a:gd name="T20" fmla="*/ 6 w 76"/>
                                <a:gd name="T21" fmla="*/ 12 h 14"/>
                                <a:gd name="T22" fmla="*/ 6 w 76"/>
                                <a:gd name="T23" fmla="*/ 14 h 14"/>
                                <a:gd name="T24" fmla="*/ 63 w 76"/>
                                <a:gd name="T25" fmla="*/ 14 h 14"/>
                                <a:gd name="T26" fmla="*/ 70 w 76"/>
                                <a:gd name="T27" fmla="*/ 14 h 14"/>
                                <a:gd name="T28" fmla="*/ 70 w 76"/>
                                <a:gd name="T29" fmla="*/ 12 h 14"/>
                                <a:gd name="T30" fmla="*/ 73 w 76"/>
                                <a:gd name="T31" fmla="*/ 12 h 14"/>
                                <a:gd name="T32" fmla="*/ 73 w 76"/>
                                <a:gd name="T33" fmla="*/ 9 h 14"/>
                                <a:gd name="T34" fmla="*/ 76 w 76"/>
                                <a:gd name="T35" fmla="*/ 7 h 14"/>
                                <a:gd name="T36" fmla="*/ 76 w 76"/>
                                <a:gd name="T37" fmla="*/ 7 h 14"/>
                                <a:gd name="T38" fmla="*/ 76 w 76"/>
                                <a:gd name="T39" fmla="*/ 5 h 14"/>
                                <a:gd name="T40" fmla="*/ 73 w 76"/>
                                <a:gd name="T41" fmla="*/ 2 h 14"/>
                                <a:gd name="T42" fmla="*/ 73 w 76"/>
                                <a:gd name="T43" fmla="*/ 2 h 14"/>
                                <a:gd name="T44" fmla="*/ 70 w 76"/>
                                <a:gd name="T45" fmla="*/ 0 h 14"/>
                                <a:gd name="T46" fmla="*/ 70 w 76"/>
                                <a:gd name="T47" fmla="*/ 0 h 14"/>
                                <a:gd name="T48" fmla="*/ 65 w 76"/>
                                <a:gd name="T49" fmla="*/ 0 h 14"/>
                                <a:gd name="T50" fmla="*/ 9 w 7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4">
                                  <a:moveTo>
                                    <a:pt x="9" y="0"/>
                                  </a:moveTo>
                                  <a:lnTo>
                                    <a:pt x="6" y="0"/>
                                  </a:lnTo>
                                  <a:lnTo>
                                    <a:pt x="6" y="0"/>
                                  </a:lnTo>
                                  <a:lnTo>
                                    <a:pt x="4" y="2"/>
                                  </a:lnTo>
                                  <a:lnTo>
                                    <a:pt x="4" y="2"/>
                                  </a:lnTo>
                                  <a:lnTo>
                                    <a:pt x="0" y="5"/>
                                  </a:lnTo>
                                  <a:lnTo>
                                    <a:pt x="0" y="7"/>
                                  </a:lnTo>
                                  <a:lnTo>
                                    <a:pt x="0" y="7"/>
                                  </a:lnTo>
                                  <a:lnTo>
                                    <a:pt x="4" y="9"/>
                                  </a:lnTo>
                                  <a:lnTo>
                                    <a:pt x="4" y="12"/>
                                  </a:lnTo>
                                  <a:lnTo>
                                    <a:pt x="6" y="12"/>
                                  </a:lnTo>
                                  <a:lnTo>
                                    <a:pt x="6" y="14"/>
                                  </a:lnTo>
                                  <a:lnTo>
                                    <a:pt x="63" y="14"/>
                                  </a:lnTo>
                                  <a:lnTo>
                                    <a:pt x="70" y="14"/>
                                  </a:lnTo>
                                  <a:lnTo>
                                    <a:pt x="70" y="12"/>
                                  </a:lnTo>
                                  <a:lnTo>
                                    <a:pt x="73" y="12"/>
                                  </a:lnTo>
                                  <a:lnTo>
                                    <a:pt x="73" y="9"/>
                                  </a:lnTo>
                                  <a:lnTo>
                                    <a:pt x="76" y="7"/>
                                  </a:lnTo>
                                  <a:lnTo>
                                    <a:pt x="76" y="7"/>
                                  </a:lnTo>
                                  <a:lnTo>
                                    <a:pt x="76" y="5"/>
                                  </a:lnTo>
                                  <a:lnTo>
                                    <a:pt x="73" y="2"/>
                                  </a:lnTo>
                                  <a:lnTo>
                                    <a:pt x="73" y="2"/>
                                  </a:lnTo>
                                  <a:lnTo>
                                    <a:pt x="70" y="0"/>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2" name="Line 431"/>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3" name="Freeform 432"/>
                          <wps:cNvSpPr>
                            <a:spLocks/>
                          </wps:cNvSpPr>
                          <wps:spPr bwMode="auto">
                            <a:xfrm>
                              <a:off x="3353" y="177"/>
                              <a:ext cx="8" cy="35"/>
                            </a:xfrm>
                            <a:custGeom>
                              <a:avLst/>
                              <a:gdLst>
                                <a:gd name="T0" fmla="*/ 15 w 15"/>
                                <a:gd name="T1" fmla="*/ 7 h 69"/>
                                <a:gd name="T2" fmla="*/ 15 w 15"/>
                                <a:gd name="T3" fmla="*/ 5 h 69"/>
                                <a:gd name="T4" fmla="*/ 12 w 15"/>
                                <a:gd name="T5" fmla="*/ 2 h 69"/>
                                <a:gd name="T6" fmla="*/ 12 w 15"/>
                                <a:gd name="T7" fmla="*/ 2 h 69"/>
                                <a:gd name="T8" fmla="*/ 9 w 15"/>
                                <a:gd name="T9" fmla="*/ 0 h 69"/>
                                <a:gd name="T10" fmla="*/ 9 w 15"/>
                                <a:gd name="T11" fmla="*/ 0 h 69"/>
                                <a:gd name="T12" fmla="*/ 7 w 15"/>
                                <a:gd name="T13" fmla="*/ 0 h 69"/>
                                <a:gd name="T14" fmla="*/ 4 w 15"/>
                                <a:gd name="T15" fmla="*/ 0 h 69"/>
                                <a:gd name="T16" fmla="*/ 2 w 15"/>
                                <a:gd name="T17" fmla="*/ 0 h 69"/>
                                <a:gd name="T18" fmla="*/ 2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2 w 15"/>
                                <a:gd name="T31" fmla="*/ 66 h 69"/>
                                <a:gd name="T32" fmla="*/ 2 w 15"/>
                                <a:gd name="T33" fmla="*/ 69 h 69"/>
                                <a:gd name="T34" fmla="*/ 4 w 15"/>
                                <a:gd name="T35" fmla="*/ 69 h 69"/>
                                <a:gd name="T36" fmla="*/ 7 w 15"/>
                                <a:gd name="T37" fmla="*/ 69 h 69"/>
                                <a:gd name="T38" fmla="*/ 9 w 15"/>
                                <a:gd name="T39" fmla="*/ 69 h 69"/>
                                <a:gd name="T40" fmla="*/ 9 w 15"/>
                                <a:gd name="T41" fmla="*/ 69 h 69"/>
                                <a:gd name="T42" fmla="*/ 12 w 15"/>
                                <a:gd name="T43" fmla="*/ 66 h 69"/>
                                <a:gd name="T44" fmla="*/ 12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2" y="2"/>
                                  </a:lnTo>
                                  <a:lnTo>
                                    <a:pt x="12" y="2"/>
                                  </a:lnTo>
                                  <a:lnTo>
                                    <a:pt x="9" y="0"/>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9" y="69"/>
                                  </a:lnTo>
                                  <a:lnTo>
                                    <a:pt x="12" y="66"/>
                                  </a:lnTo>
                                  <a:lnTo>
                                    <a:pt x="12"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4" name="Line 433"/>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5" name="Freeform 434"/>
                          <wps:cNvSpPr>
                            <a:spLocks/>
                          </wps:cNvSpPr>
                          <wps:spPr bwMode="auto">
                            <a:xfrm>
                              <a:off x="3353" y="204"/>
                              <a:ext cx="30" cy="8"/>
                            </a:xfrm>
                            <a:custGeom>
                              <a:avLst/>
                              <a:gdLst>
                                <a:gd name="T0" fmla="*/ 7 w 59"/>
                                <a:gd name="T1" fmla="*/ 0 h 15"/>
                                <a:gd name="T2" fmla="*/ 4 w 59"/>
                                <a:gd name="T3" fmla="*/ 0 h 15"/>
                                <a:gd name="T4" fmla="*/ 2 w 59"/>
                                <a:gd name="T5" fmla="*/ 2 h 15"/>
                                <a:gd name="T6" fmla="*/ 2 w 59"/>
                                <a:gd name="T7" fmla="*/ 2 h 15"/>
                                <a:gd name="T8" fmla="*/ 0 w 59"/>
                                <a:gd name="T9" fmla="*/ 5 h 15"/>
                                <a:gd name="T10" fmla="*/ 0 w 59"/>
                                <a:gd name="T11" fmla="*/ 5 h 15"/>
                                <a:gd name="T12" fmla="*/ 0 w 59"/>
                                <a:gd name="T13" fmla="*/ 7 h 15"/>
                                <a:gd name="T14" fmla="*/ 0 w 59"/>
                                <a:gd name="T15" fmla="*/ 10 h 15"/>
                                <a:gd name="T16" fmla="*/ 0 w 59"/>
                                <a:gd name="T17" fmla="*/ 12 h 15"/>
                                <a:gd name="T18" fmla="*/ 2 w 59"/>
                                <a:gd name="T19" fmla="*/ 12 h 15"/>
                                <a:gd name="T20" fmla="*/ 2 w 59"/>
                                <a:gd name="T21" fmla="*/ 15 h 15"/>
                                <a:gd name="T22" fmla="*/ 4 w 59"/>
                                <a:gd name="T23" fmla="*/ 15 h 15"/>
                                <a:gd name="T24" fmla="*/ 49 w 59"/>
                                <a:gd name="T25" fmla="*/ 15 h 15"/>
                                <a:gd name="T26" fmla="*/ 54 w 59"/>
                                <a:gd name="T27" fmla="*/ 15 h 15"/>
                                <a:gd name="T28" fmla="*/ 56 w 59"/>
                                <a:gd name="T29" fmla="*/ 15 h 15"/>
                                <a:gd name="T30" fmla="*/ 56 w 59"/>
                                <a:gd name="T31" fmla="*/ 12 h 15"/>
                                <a:gd name="T32" fmla="*/ 59 w 59"/>
                                <a:gd name="T33" fmla="*/ 12 h 15"/>
                                <a:gd name="T34" fmla="*/ 59 w 59"/>
                                <a:gd name="T35" fmla="*/ 10 h 15"/>
                                <a:gd name="T36" fmla="*/ 59 w 59"/>
                                <a:gd name="T37" fmla="*/ 7 h 15"/>
                                <a:gd name="T38" fmla="*/ 59 w 59"/>
                                <a:gd name="T39" fmla="*/ 5 h 15"/>
                                <a:gd name="T40" fmla="*/ 59 w 59"/>
                                <a:gd name="T41" fmla="*/ 5 h 15"/>
                                <a:gd name="T42" fmla="*/ 56 w 59"/>
                                <a:gd name="T43" fmla="*/ 2 h 15"/>
                                <a:gd name="T44" fmla="*/ 56 w 59"/>
                                <a:gd name="T45" fmla="*/ 2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4" y="0"/>
                                  </a:lnTo>
                                  <a:lnTo>
                                    <a:pt x="2" y="2"/>
                                  </a:lnTo>
                                  <a:lnTo>
                                    <a:pt x="2" y="2"/>
                                  </a:lnTo>
                                  <a:lnTo>
                                    <a:pt x="0" y="5"/>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9" y="5"/>
                                  </a:lnTo>
                                  <a:lnTo>
                                    <a:pt x="56" y="2"/>
                                  </a:lnTo>
                                  <a:lnTo>
                                    <a:pt x="56" y="2"/>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536" name="Group 435"/>
                        <wpg:cNvGrpSpPr>
                          <a:grpSpLocks/>
                        </wpg:cNvGrpSpPr>
                        <wpg:grpSpPr bwMode="auto">
                          <a:xfrm>
                            <a:off x="2143125" y="989965"/>
                            <a:ext cx="553720" cy="553085"/>
                            <a:chOff x="3375" y="204"/>
                            <a:chExt cx="872" cy="871"/>
                          </a:xfrm>
                        </wpg:grpSpPr>
                        <wps:wsp>
                          <wps:cNvPr id="537" name="Line 436"/>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8" name="Freeform 437"/>
                          <wps:cNvSpPr>
                            <a:spLocks/>
                          </wps:cNvSpPr>
                          <wps:spPr bwMode="auto">
                            <a:xfrm>
                              <a:off x="3375" y="204"/>
                              <a:ext cx="8" cy="22"/>
                            </a:xfrm>
                            <a:custGeom>
                              <a:avLst/>
                              <a:gdLst>
                                <a:gd name="T0" fmla="*/ 15 w 15"/>
                                <a:gd name="T1" fmla="*/ 7 h 44"/>
                                <a:gd name="T2" fmla="*/ 15 w 15"/>
                                <a:gd name="T3" fmla="*/ 5 h 44"/>
                                <a:gd name="T4" fmla="*/ 15 w 15"/>
                                <a:gd name="T5" fmla="*/ 5 h 44"/>
                                <a:gd name="T6" fmla="*/ 12 w 15"/>
                                <a:gd name="T7" fmla="*/ 2 h 44"/>
                                <a:gd name="T8" fmla="*/ 12 w 15"/>
                                <a:gd name="T9" fmla="*/ 2 h 44"/>
                                <a:gd name="T10" fmla="*/ 10 w 15"/>
                                <a:gd name="T11" fmla="*/ 0 h 44"/>
                                <a:gd name="T12" fmla="*/ 7 w 15"/>
                                <a:gd name="T13" fmla="*/ 0 h 44"/>
                                <a:gd name="T14" fmla="*/ 5 w 15"/>
                                <a:gd name="T15" fmla="*/ 0 h 44"/>
                                <a:gd name="T16" fmla="*/ 5 w 15"/>
                                <a:gd name="T17" fmla="*/ 2 h 44"/>
                                <a:gd name="T18" fmla="*/ 2 w 15"/>
                                <a:gd name="T19" fmla="*/ 2 h 44"/>
                                <a:gd name="T20" fmla="*/ 2 w 15"/>
                                <a:gd name="T21" fmla="*/ 5 h 44"/>
                                <a:gd name="T22" fmla="*/ 0 w 15"/>
                                <a:gd name="T23" fmla="*/ 5 h 44"/>
                                <a:gd name="T24" fmla="*/ 0 w 15"/>
                                <a:gd name="T25" fmla="*/ 33 h 44"/>
                                <a:gd name="T26" fmla="*/ 0 w 15"/>
                                <a:gd name="T27" fmla="*/ 38 h 44"/>
                                <a:gd name="T28" fmla="*/ 2 w 15"/>
                                <a:gd name="T29" fmla="*/ 38 h 44"/>
                                <a:gd name="T30" fmla="*/ 2 w 15"/>
                                <a:gd name="T31" fmla="*/ 40 h 44"/>
                                <a:gd name="T32" fmla="*/ 5 w 15"/>
                                <a:gd name="T33" fmla="*/ 40 h 44"/>
                                <a:gd name="T34" fmla="*/ 5 w 15"/>
                                <a:gd name="T35" fmla="*/ 44 h 44"/>
                                <a:gd name="T36" fmla="*/ 7 w 15"/>
                                <a:gd name="T37" fmla="*/ 44 h 44"/>
                                <a:gd name="T38" fmla="*/ 10 w 15"/>
                                <a:gd name="T39" fmla="*/ 44 h 44"/>
                                <a:gd name="T40" fmla="*/ 12 w 15"/>
                                <a:gd name="T41" fmla="*/ 40 h 44"/>
                                <a:gd name="T42" fmla="*/ 12 w 15"/>
                                <a:gd name="T43" fmla="*/ 40 h 44"/>
                                <a:gd name="T44" fmla="*/ 15 w 15"/>
                                <a:gd name="T45" fmla="*/ 38 h 44"/>
                                <a:gd name="T46" fmla="*/ 15 w 15"/>
                                <a:gd name="T47" fmla="*/ 38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5"/>
                                  </a:lnTo>
                                  <a:lnTo>
                                    <a:pt x="12" y="2"/>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2" y="40"/>
                                  </a:lnTo>
                                  <a:lnTo>
                                    <a:pt x="15" y="38"/>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9" name="Line 438"/>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0" name="Freeform 439"/>
                          <wps:cNvSpPr>
                            <a:spLocks/>
                          </wps:cNvSpPr>
                          <wps:spPr bwMode="auto">
                            <a:xfrm>
                              <a:off x="3375" y="218"/>
                              <a:ext cx="23" cy="8"/>
                            </a:xfrm>
                            <a:custGeom>
                              <a:avLst/>
                              <a:gdLst>
                                <a:gd name="T0" fmla="*/ 7 w 46"/>
                                <a:gd name="T1" fmla="*/ 0 h 16"/>
                                <a:gd name="T2" fmla="*/ 5 w 46"/>
                                <a:gd name="T3" fmla="*/ 0 h 16"/>
                                <a:gd name="T4" fmla="*/ 5 w 46"/>
                                <a:gd name="T5" fmla="*/ 0 h 16"/>
                                <a:gd name="T6" fmla="*/ 2 w 46"/>
                                <a:gd name="T7" fmla="*/ 2 h 16"/>
                                <a:gd name="T8" fmla="*/ 2 w 46"/>
                                <a:gd name="T9" fmla="*/ 2 h 16"/>
                                <a:gd name="T10" fmla="*/ 0 w 46"/>
                                <a:gd name="T11" fmla="*/ 5 h 16"/>
                                <a:gd name="T12" fmla="*/ 0 w 46"/>
                                <a:gd name="T13" fmla="*/ 7 h 16"/>
                                <a:gd name="T14" fmla="*/ 0 w 46"/>
                                <a:gd name="T15" fmla="*/ 10 h 16"/>
                                <a:gd name="T16" fmla="*/ 2 w 46"/>
                                <a:gd name="T17" fmla="*/ 10 h 16"/>
                                <a:gd name="T18" fmla="*/ 2 w 46"/>
                                <a:gd name="T19" fmla="*/ 12 h 16"/>
                                <a:gd name="T20" fmla="*/ 5 w 46"/>
                                <a:gd name="T21" fmla="*/ 12 h 16"/>
                                <a:gd name="T22" fmla="*/ 5 w 46"/>
                                <a:gd name="T23" fmla="*/ 16 h 16"/>
                                <a:gd name="T24" fmla="*/ 35 w 46"/>
                                <a:gd name="T25" fmla="*/ 16 h 16"/>
                                <a:gd name="T26" fmla="*/ 40 w 46"/>
                                <a:gd name="T27" fmla="*/ 16 h 16"/>
                                <a:gd name="T28" fmla="*/ 43 w 46"/>
                                <a:gd name="T29" fmla="*/ 12 h 16"/>
                                <a:gd name="T30" fmla="*/ 46 w 46"/>
                                <a:gd name="T31" fmla="*/ 12 h 16"/>
                                <a:gd name="T32" fmla="*/ 46 w 46"/>
                                <a:gd name="T33" fmla="*/ 10 h 16"/>
                                <a:gd name="T34" fmla="*/ 46 w 46"/>
                                <a:gd name="T35" fmla="*/ 10 h 16"/>
                                <a:gd name="T36" fmla="*/ 46 w 46"/>
                                <a:gd name="T37" fmla="*/ 7 h 16"/>
                                <a:gd name="T38" fmla="*/ 46 w 46"/>
                                <a:gd name="T39" fmla="*/ 5 h 16"/>
                                <a:gd name="T40" fmla="*/ 46 w 46"/>
                                <a:gd name="T41" fmla="*/ 2 h 16"/>
                                <a:gd name="T42" fmla="*/ 46 w 46"/>
                                <a:gd name="T43" fmla="*/ 2 h 16"/>
                                <a:gd name="T44" fmla="*/ 43 w 46"/>
                                <a:gd name="T45" fmla="*/ 0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0"/>
                                  </a:lnTo>
                                  <a:lnTo>
                                    <a:pt x="2" y="2"/>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10"/>
                                  </a:lnTo>
                                  <a:lnTo>
                                    <a:pt x="46" y="7"/>
                                  </a:lnTo>
                                  <a:lnTo>
                                    <a:pt x="46" y="5"/>
                                  </a:lnTo>
                                  <a:lnTo>
                                    <a:pt x="46" y="2"/>
                                  </a:lnTo>
                                  <a:lnTo>
                                    <a:pt x="46" y="2"/>
                                  </a:lnTo>
                                  <a:lnTo>
                                    <a:pt x="43" y="0"/>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1" name="Line 440"/>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2" name="Freeform 441"/>
                          <wps:cNvSpPr>
                            <a:spLocks/>
                          </wps:cNvSpPr>
                          <wps:spPr bwMode="auto">
                            <a:xfrm>
                              <a:off x="3391" y="218"/>
                              <a:ext cx="7" cy="22"/>
                            </a:xfrm>
                            <a:custGeom>
                              <a:avLst/>
                              <a:gdLst>
                                <a:gd name="T0" fmla="*/ 15 w 15"/>
                                <a:gd name="T1" fmla="*/ 7 h 44"/>
                                <a:gd name="T2" fmla="*/ 15 w 15"/>
                                <a:gd name="T3" fmla="*/ 5 h 44"/>
                                <a:gd name="T4" fmla="*/ 15 w 15"/>
                                <a:gd name="T5" fmla="*/ 2 h 44"/>
                                <a:gd name="T6" fmla="*/ 15 w 15"/>
                                <a:gd name="T7" fmla="*/ 2 h 44"/>
                                <a:gd name="T8" fmla="*/ 12 w 15"/>
                                <a:gd name="T9" fmla="*/ 0 h 44"/>
                                <a:gd name="T10" fmla="*/ 9 w 15"/>
                                <a:gd name="T11" fmla="*/ 0 h 44"/>
                                <a:gd name="T12" fmla="*/ 7 w 15"/>
                                <a:gd name="T13" fmla="*/ 0 h 44"/>
                                <a:gd name="T14" fmla="*/ 7 w 15"/>
                                <a:gd name="T15" fmla="*/ 0 h 44"/>
                                <a:gd name="T16" fmla="*/ 4 w 15"/>
                                <a:gd name="T17" fmla="*/ 0 h 44"/>
                                <a:gd name="T18" fmla="*/ 2 w 15"/>
                                <a:gd name="T19" fmla="*/ 2 h 44"/>
                                <a:gd name="T20" fmla="*/ 2 w 15"/>
                                <a:gd name="T21" fmla="*/ 2 h 44"/>
                                <a:gd name="T22" fmla="*/ 0 w 15"/>
                                <a:gd name="T23" fmla="*/ 5 h 44"/>
                                <a:gd name="T24" fmla="*/ 0 w 15"/>
                                <a:gd name="T25" fmla="*/ 33 h 44"/>
                                <a:gd name="T26" fmla="*/ 0 w 15"/>
                                <a:gd name="T27" fmla="*/ 36 h 44"/>
                                <a:gd name="T28" fmla="*/ 2 w 15"/>
                                <a:gd name="T29" fmla="*/ 38 h 44"/>
                                <a:gd name="T30" fmla="*/ 2 w 15"/>
                                <a:gd name="T31" fmla="*/ 42 h 44"/>
                                <a:gd name="T32" fmla="*/ 4 w 15"/>
                                <a:gd name="T33" fmla="*/ 42 h 44"/>
                                <a:gd name="T34" fmla="*/ 7 w 15"/>
                                <a:gd name="T35" fmla="*/ 42 h 44"/>
                                <a:gd name="T36" fmla="*/ 7 w 15"/>
                                <a:gd name="T37" fmla="*/ 44 h 44"/>
                                <a:gd name="T38" fmla="*/ 9 w 15"/>
                                <a:gd name="T39" fmla="*/ 42 h 44"/>
                                <a:gd name="T40" fmla="*/ 12 w 15"/>
                                <a:gd name="T41" fmla="*/ 42 h 44"/>
                                <a:gd name="T42" fmla="*/ 15 w 15"/>
                                <a:gd name="T43" fmla="*/ 42 h 44"/>
                                <a:gd name="T44" fmla="*/ 15 w 15"/>
                                <a:gd name="T45" fmla="*/ 38 h 44"/>
                                <a:gd name="T46" fmla="*/ 15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5" y="2"/>
                                  </a:lnTo>
                                  <a:lnTo>
                                    <a:pt x="12" y="0"/>
                                  </a:lnTo>
                                  <a:lnTo>
                                    <a:pt x="9" y="0"/>
                                  </a:lnTo>
                                  <a:lnTo>
                                    <a:pt x="7" y="0"/>
                                  </a:lnTo>
                                  <a:lnTo>
                                    <a:pt x="7" y="0"/>
                                  </a:lnTo>
                                  <a:lnTo>
                                    <a:pt x="4" y="0"/>
                                  </a:lnTo>
                                  <a:lnTo>
                                    <a:pt x="2" y="2"/>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3" name="Line 442"/>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4" name="Freeform 443"/>
                          <wps:cNvSpPr>
                            <a:spLocks/>
                          </wps:cNvSpPr>
                          <wps:spPr bwMode="auto">
                            <a:xfrm>
                              <a:off x="3391" y="233"/>
                              <a:ext cx="22" cy="6"/>
                            </a:xfrm>
                            <a:custGeom>
                              <a:avLst/>
                              <a:gdLst>
                                <a:gd name="T0" fmla="*/ 7 w 44"/>
                                <a:gd name="T1" fmla="*/ 0 h 14"/>
                                <a:gd name="T2" fmla="*/ 7 w 44"/>
                                <a:gd name="T3" fmla="*/ 0 h 14"/>
                                <a:gd name="T4" fmla="*/ 4 w 44"/>
                                <a:gd name="T5" fmla="*/ 0 h 14"/>
                                <a:gd name="T6" fmla="*/ 2 w 44"/>
                                <a:gd name="T7" fmla="*/ 0 h 14"/>
                                <a:gd name="T8" fmla="*/ 2 w 44"/>
                                <a:gd name="T9" fmla="*/ 3 h 14"/>
                                <a:gd name="T10" fmla="*/ 0 w 44"/>
                                <a:gd name="T11" fmla="*/ 5 h 14"/>
                                <a:gd name="T12" fmla="*/ 0 w 44"/>
                                <a:gd name="T13" fmla="*/ 8 h 14"/>
                                <a:gd name="T14" fmla="*/ 0 w 44"/>
                                <a:gd name="T15" fmla="*/ 8 h 14"/>
                                <a:gd name="T16" fmla="*/ 2 w 44"/>
                                <a:gd name="T17" fmla="*/ 10 h 14"/>
                                <a:gd name="T18" fmla="*/ 2 w 44"/>
                                <a:gd name="T19" fmla="*/ 14 h 14"/>
                                <a:gd name="T20" fmla="*/ 4 w 44"/>
                                <a:gd name="T21" fmla="*/ 14 h 14"/>
                                <a:gd name="T22" fmla="*/ 7 w 44"/>
                                <a:gd name="T23" fmla="*/ 14 h 14"/>
                                <a:gd name="T24" fmla="*/ 33 w 44"/>
                                <a:gd name="T25" fmla="*/ 14 h 14"/>
                                <a:gd name="T26" fmla="*/ 38 w 44"/>
                                <a:gd name="T27" fmla="*/ 14 h 14"/>
                                <a:gd name="T28" fmla="*/ 38 w 44"/>
                                <a:gd name="T29" fmla="*/ 14 h 14"/>
                                <a:gd name="T30" fmla="*/ 41 w 44"/>
                                <a:gd name="T31" fmla="*/ 14 h 14"/>
                                <a:gd name="T32" fmla="*/ 41 w 44"/>
                                <a:gd name="T33" fmla="*/ 10 h 14"/>
                                <a:gd name="T34" fmla="*/ 44 w 44"/>
                                <a:gd name="T35" fmla="*/ 8 h 14"/>
                                <a:gd name="T36" fmla="*/ 44 w 44"/>
                                <a:gd name="T37" fmla="*/ 8 h 14"/>
                                <a:gd name="T38" fmla="*/ 44 w 44"/>
                                <a:gd name="T39" fmla="*/ 5 h 14"/>
                                <a:gd name="T40" fmla="*/ 41 w 44"/>
                                <a:gd name="T41" fmla="*/ 3 h 14"/>
                                <a:gd name="T42" fmla="*/ 41 w 44"/>
                                <a:gd name="T43" fmla="*/ 0 h 14"/>
                                <a:gd name="T44" fmla="*/ 38 w 44"/>
                                <a:gd name="T45" fmla="*/ 0 h 14"/>
                                <a:gd name="T46" fmla="*/ 38 w 44"/>
                                <a:gd name="T47" fmla="*/ 0 h 14"/>
                                <a:gd name="T48" fmla="*/ 33 w 44"/>
                                <a:gd name="T49" fmla="*/ 0 h 14"/>
                                <a:gd name="T50" fmla="*/ 7 w 4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4">
                                  <a:moveTo>
                                    <a:pt x="7" y="0"/>
                                  </a:moveTo>
                                  <a:lnTo>
                                    <a:pt x="7" y="0"/>
                                  </a:lnTo>
                                  <a:lnTo>
                                    <a:pt x="4" y="0"/>
                                  </a:lnTo>
                                  <a:lnTo>
                                    <a:pt x="2" y="0"/>
                                  </a:lnTo>
                                  <a:lnTo>
                                    <a:pt x="2" y="3"/>
                                  </a:lnTo>
                                  <a:lnTo>
                                    <a:pt x="0" y="5"/>
                                  </a:lnTo>
                                  <a:lnTo>
                                    <a:pt x="0" y="8"/>
                                  </a:lnTo>
                                  <a:lnTo>
                                    <a:pt x="0" y="8"/>
                                  </a:lnTo>
                                  <a:lnTo>
                                    <a:pt x="2" y="10"/>
                                  </a:lnTo>
                                  <a:lnTo>
                                    <a:pt x="2" y="14"/>
                                  </a:lnTo>
                                  <a:lnTo>
                                    <a:pt x="4" y="14"/>
                                  </a:lnTo>
                                  <a:lnTo>
                                    <a:pt x="7" y="14"/>
                                  </a:lnTo>
                                  <a:lnTo>
                                    <a:pt x="33" y="14"/>
                                  </a:lnTo>
                                  <a:lnTo>
                                    <a:pt x="38" y="14"/>
                                  </a:lnTo>
                                  <a:lnTo>
                                    <a:pt x="38" y="14"/>
                                  </a:lnTo>
                                  <a:lnTo>
                                    <a:pt x="41" y="14"/>
                                  </a:lnTo>
                                  <a:lnTo>
                                    <a:pt x="41" y="10"/>
                                  </a:lnTo>
                                  <a:lnTo>
                                    <a:pt x="44" y="8"/>
                                  </a:lnTo>
                                  <a:lnTo>
                                    <a:pt x="44" y="8"/>
                                  </a:lnTo>
                                  <a:lnTo>
                                    <a:pt x="44" y="5"/>
                                  </a:lnTo>
                                  <a:lnTo>
                                    <a:pt x="41" y="3"/>
                                  </a:lnTo>
                                  <a:lnTo>
                                    <a:pt x="41" y="0"/>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5" name="Line 444"/>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6" name="Freeform 445"/>
                          <wps:cNvSpPr>
                            <a:spLocks/>
                          </wps:cNvSpPr>
                          <wps:spPr bwMode="auto">
                            <a:xfrm>
                              <a:off x="3405" y="233"/>
                              <a:ext cx="8" cy="34"/>
                            </a:xfrm>
                            <a:custGeom>
                              <a:avLst/>
                              <a:gdLst>
                                <a:gd name="T0" fmla="*/ 16 w 16"/>
                                <a:gd name="T1" fmla="*/ 8 h 70"/>
                                <a:gd name="T2" fmla="*/ 16 w 16"/>
                                <a:gd name="T3" fmla="*/ 5 h 70"/>
                                <a:gd name="T4" fmla="*/ 13 w 16"/>
                                <a:gd name="T5" fmla="*/ 3 h 70"/>
                                <a:gd name="T6" fmla="*/ 13 w 16"/>
                                <a:gd name="T7" fmla="*/ 0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0 h 70"/>
                                <a:gd name="T20" fmla="*/ 0 w 16"/>
                                <a:gd name="T21" fmla="*/ 3 h 70"/>
                                <a:gd name="T22" fmla="*/ 0 w 16"/>
                                <a:gd name="T23" fmla="*/ 5 h 70"/>
                                <a:gd name="T24" fmla="*/ 0 w 16"/>
                                <a:gd name="T25" fmla="*/ 63 h 70"/>
                                <a:gd name="T26" fmla="*/ 0 w 16"/>
                                <a:gd name="T27" fmla="*/ 65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3 w 16"/>
                                <a:gd name="T43" fmla="*/ 68 h 70"/>
                                <a:gd name="T44" fmla="*/ 13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3" y="3"/>
                                  </a:lnTo>
                                  <a:lnTo>
                                    <a:pt x="13" y="0"/>
                                  </a:lnTo>
                                  <a:lnTo>
                                    <a:pt x="10" y="0"/>
                                  </a:lnTo>
                                  <a:lnTo>
                                    <a:pt x="10" y="0"/>
                                  </a:lnTo>
                                  <a:lnTo>
                                    <a:pt x="7" y="0"/>
                                  </a:lnTo>
                                  <a:lnTo>
                                    <a:pt x="5" y="0"/>
                                  </a:lnTo>
                                  <a:lnTo>
                                    <a:pt x="2" y="0"/>
                                  </a:lnTo>
                                  <a:lnTo>
                                    <a:pt x="2" y="0"/>
                                  </a:lnTo>
                                  <a:lnTo>
                                    <a:pt x="0" y="3"/>
                                  </a:lnTo>
                                  <a:lnTo>
                                    <a:pt x="0" y="5"/>
                                  </a:lnTo>
                                  <a:lnTo>
                                    <a:pt x="0" y="63"/>
                                  </a:lnTo>
                                  <a:lnTo>
                                    <a:pt x="0" y="65"/>
                                  </a:lnTo>
                                  <a:lnTo>
                                    <a:pt x="0" y="68"/>
                                  </a:lnTo>
                                  <a:lnTo>
                                    <a:pt x="2" y="68"/>
                                  </a:lnTo>
                                  <a:lnTo>
                                    <a:pt x="2" y="70"/>
                                  </a:lnTo>
                                  <a:lnTo>
                                    <a:pt x="5" y="70"/>
                                  </a:lnTo>
                                  <a:lnTo>
                                    <a:pt x="7" y="70"/>
                                  </a:lnTo>
                                  <a:lnTo>
                                    <a:pt x="10" y="70"/>
                                  </a:lnTo>
                                  <a:lnTo>
                                    <a:pt x="10" y="70"/>
                                  </a:lnTo>
                                  <a:lnTo>
                                    <a:pt x="13" y="68"/>
                                  </a:lnTo>
                                  <a:lnTo>
                                    <a:pt x="13"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7" name="Line 446"/>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8" name="Freeform 447"/>
                          <wps:cNvSpPr>
                            <a:spLocks/>
                          </wps:cNvSpPr>
                          <wps:spPr bwMode="auto">
                            <a:xfrm>
                              <a:off x="3405" y="260"/>
                              <a:ext cx="14" cy="7"/>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4 h 16"/>
                                <a:gd name="T32" fmla="*/ 28 w 28"/>
                                <a:gd name="T33" fmla="*/ 14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9" name="Line 448"/>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0" name="Freeform 449"/>
                          <wps:cNvSpPr>
                            <a:spLocks/>
                          </wps:cNvSpPr>
                          <wps:spPr bwMode="auto">
                            <a:xfrm>
                              <a:off x="3411" y="260"/>
                              <a:ext cx="8" cy="22"/>
                            </a:xfrm>
                            <a:custGeom>
                              <a:avLst/>
                              <a:gdLst>
                                <a:gd name="T0" fmla="*/ 15 w 15"/>
                                <a:gd name="T1" fmla="*/ 9 h 45"/>
                                <a:gd name="T2" fmla="*/ 15 w 15"/>
                                <a:gd name="T3" fmla="*/ 6 h 45"/>
                                <a:gd name="T4" fmla="*/ 15 w 15"/>
                                <a:gd name="T5" fmla="*/ 6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0 w 15"/>
                                <a:gd name="T21" fmla="*/ 6 h 45"/>
                                <a:gd name="T22" fmla="*/ 0 w 15"/>
                                <a:gd name="T23" fmla="*/ 6 h 45"/>
                                <a:gd name="T24" fmla="*/ 0 w 15"/>
                                <a:gd name="T25" fmla="*/ 35 h 45"/>
                                <a:gd name="T26" fmla="*/ 0 w 15"/>
                                <a:gd name="T27" fmla="*/ 40 h 45"/>
                                <a:gd name="T28" fmla="*/ 0 w 15"/>
                                <a:gd name="T29" fmla="*/ 40 h 45"/>
                                <a:gd name="T30" fmla="*/ 3 w 15"/>
                                <a:gd name="T31" fmla="*/ 42 h 45"/>
                                <a:gd name="T32" fmla="*/ 5 w 15"/>
                                <a:gd name="T33" fmla="*/ 42 h 45"/>
                                <a:gd name="T34" fmla="*/ 5 w 15"/>
                                <a:gd name="T35" fmla="*/ 45 h 45"/>
                                <a:gd name="T36" fmla="*/ 8 w 15"/>
                                <a:gd name="T37" fmla="*/ 45 h 45"/>
                                <a:gd name="T38" fmla="*/ 10 w 15"/>
                                <a:gd name="T39" fmla="*/ 45 h 45"/>
                                <a:gd name="T40" fmla="*/ 13 w 15"/>
                                <a:gd name="T41" fmla="*/ 42 h 45"/>
                                <a:gd name="T42" fmla="*/ 13 w 15"/>
                                <a:gd name="T43" fmla="*/ 42 h 45"/>
                                <a:gd name="T44" fmla="*/ 15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6"/>
                                  </a:lnTo>
                                  <a:lnTo>
                                    <a:pt x="13" y="3"/>
                                  </a:lnTo>
                                  <a:lnTo>
                                    <a:pt x="13" y="0"/>
                                  </a:lnTo>
                                  <a:lnTo>
                                    <a:pt x="10" y="0"/>
                                  </a:lnTo>
                                  <a:lnTo>
                                    <a:pt x="8" y="0"/>
                                  </a:lnTo>
                                  <a:lnTo>
                                    <a:pt x="5" y="0"/>
                                  </a:lnTo>
                                  <a:lnTo>
                                    <a:pt x="5" y="0"/>
                                  </a:lnTo>
                                  <a:lnTo>
                                    <a:pt x="3" y="3"/>
                                  </a:lnTo>
                                  <a:lnTo>
                                    <a:pt x="0" y="6"/>
                                  </a:lnTo>
                                  <a:lnTo>
                                    <a:pt x="0" y="6"/>
                                  </a:lnTo>
                                  <a:lnTo>
                                    <a:pt x="0" y="35"/>
                                  </a:lnTo>
                                  <a:lnTo>
                                    <a:pt x="0" y="40"/>
                                  </a:lnTo>
                                  <a:lnTo>
                                    <a:pt x="0" y="40"/>
                                  </a:lnTo>
                                  <a:lnTo>
                                    <a:pt x="3" y="42"/>
                                  </a:lnTo>
                                  <a:lnTo>
                                    <a:pt x="5" y="42"/>
                                  </a:lnTo>
                                  <a:lnTo>
                                    <a:pt x="5" y="45"/>
                                  </a:lnTo>
                                  <a:lnTo>
                                    <a:pt x="8" y="45"/>
                                  </a:lnTo>
                                  <a:lnTo>
                                    <a:pt x="10" y="45"/>
                                  </a:lnTo>
                                  <a:lnTo>
                                    <a:pt x="13" y="42"/>
                                  </a:lnTo>
                                  <a:lnTo>
                                    <a:pt x="13" y="42"/>
                                  </a:lnTo>
                                  <a:lnTo>
                                    <a:pt x="15"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1" name="Line 450"/>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2" name="Freeform 451"/>
                          <wps:cNvSpPr>
                            <a:spLocks/>
                          </wps:cNvSpPr>
                          <wps:spPr bwMode="auto">
                            <a:xfrm>
                              <a:off x="3411" y="274"/>
                              <a:ext cx="75" cy="8"/>
                            </a:xfrm>
                            <a:custGeom>
                              <a:avLst/>
                              <a:gdLst>
                                <a:gd name="T0" fmla="*/ 8 w 150"/>
                                <a:gd name="T1" fmla="*/ 0 h 16"/>
                                <a:gd name="T2" fmla="*/ 5 w 150"/>
                                <a:gd name="T3" fmla="*/ 0 h 16"/>
                                <a:gd name="T4" fmla="*/ 5 w 150"/>
                                <a:gd name="T5" fmla="*/ 0 h 16"/>
                                <a:gd name="T6" fmla="*/ 3 w 150"/>
                                <a:gd name="T7" fmla="*/ 3 h 16"/>
                                <a:gd name="T8" fmla="*/ 0 w 150"/>
                                <a:gd name="T9" fmla="*/ 3 h 16"/>
                                <a:gd name="T10" fmla="*/ 0 w 150"/>
                                <a:gd name="T11" fmla="*/ 6 h 16"/>
                                <a:gd name="T12" fmla="*/ 0 w 150"/>
                                <a:gd name="T13" fmla="*/ 8 h 16"/>
                                <a:gd name="T14" fmla="*/ 0 w 150"/>
                                <a:gd name="T15" fmla="*/ 11 h 16"/>
                                <a:gd name="T16" fmla="*/ 0 w 150"/>
                                <a:gd name="T17" fmla="*/ 11 h 16"/>
                                <a:gd name="T18" fmla="*/ 3 w 150"/>
                                <a:gd name="T19" fmla="*/ 13 h 16"/>
                                <a:gd name="T20" fmla="*/ 5 w 150"/>
                                <a:gd name="T21" fmla="*/ 13 h 16"/>
                                <a:gd name="T22" fmla="*/ 5 w 150"/>
                                <a:gd name="T23" fmla="*/ 16 h 16"/>
                                <a:gd name="T24" fmla="*/ 139 w 150"/>
                                <a:gd name="T25" fmla="*/ 16 h 16"/>
                                <a:gd name="T26" fmla="*/ 144 w 150"/>
                                <a:gd name="T27" fmla="*/ 16 h 16"/>
                                <a:gd name="T28" fmla="*/ 148 w 150"/>
                                <a:gd name="T29" fmla="*/ 13 h 16"/>
                                <a:gd name="T30" fmla="*/ 148 w 150"/>
                                <a:gd name="T31" fmla="*/ 13 h 16"/>
                                <a:gd name="T32" fmla="*/ 150 w 150"/>
                                <a:gd name="T33" fmla="*/ 11 h 16"/>
                                <a:gd name="T34" fmla="*/ 150 w 150"/>
                                <a:gd name="T35" fmla="*/ 11 h 16"/>
                                <a:gd name="T36" fmla="*/ 150 w 150"/>
                                <a:gd name="T37" fmla="*/ 8 h 16"/>
                                <a:gd name="T38" fmla="*/ 150 w 150"/>
                                <a:gd name="T39" fmla="*/ 6 h 16"/>
                                <a:gd name="T40" fmla="*/ 150 w 150"/>
                                <a:gd name="T41" fmla="*/ 3 h 16"/>
                                <a:gd name="T42" fmla="*/ 148 w 150"/>
                                <a:gd name="T43" fmla="*/ 3 h 16"/>
                                <a:gd name="T44" fmla="*/ 148 w 150"/>
                                <a:gd name="T45" fmla="*/ 0 h 16"/>
                                <a:gd name="T46" fmla="*/ 144 w 150"/>
                                <a:gd name="T47" fmla="*/ 0 h 16"/>
                                <a:gd name="T48" fmla="*/ 142 w 150"/>
                                <a:gd name="T49" fmla="*/ 0 h 16"/>
                                <a:gd name="T50" fmla="*/ 8 w 15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6">
                                  <a:moveTo>
                                    <a:pt x="8" y="0"/>
                                  </a:moveTo>
                                  <a:lnTo>
                                    <a:pt x="5" y="0"/>
                                  </a:lnTo>
                                  <a:lnTo>
                                    <a:pt x="5" y="0"/>
                                  </a:lnTo>
                                  <a:lnTo>
                                    <a:pt x="3" y="3"/>
                                  </a:lnTo>
                                  <a:lnTo>
                                    <a:pt x="0" y="3"/>
                                  </a:lnTo>
                                  <a:lnTo>
                                    <a:pt x="0" y="6"/>
                                  </a:lnTo>
                                  <a:lnTo>
                                    <a:pt x="0" y="8"/>
                                  </a:lnTo>
                                  <a:lnTo>
                                    <a:pt x="0" y="11"/>
                                  </a:lnTo>
                                  <a:lnTo>
                                    <a:pt x="0" y="11"/>
                                  </a:lnTo>
                                  <a:lnTo>
                                    <a:pt x="3" y="13"/>
                                  </a:lnTo>
                                  <a:lnTo>
                                    <a:pt x="5" y="13"/>
                                  </a:lnTo>
                                  <a:lnTo>
                                    <a:pt x="5" y="16"/>
                                  </a:lnTo>
                                  <a:lnTo>
                                    <a:pt x="139" y="16"/>
                                  </a:lnTo>
                                  <a:lnTo>
                                    <a:pt x="144" y="16"/>
                                  </a:lnTo>
                                  <a:lnTo>
                                    <a:pt x="148" y="13"/>
                                  </a:lnTo>
                                  <a:lnTo>
                                    <a:pt x="148" y="13"/>
                                  </a:lnTo>
                                  <a:lnTo>
                                    <a:pt x="150" y="11"/>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3" name="Line 452"/>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4" name="Freeform 453"/>
                          <wps:cNvSpPr>
                            <a:spLocks/>
                          </wps:cNvSpPr>
                          <wps:spPr bwMode="auto">
                            <a:xfrm>
                              <a:off x="3478" y="274"/>
                              <a:ext cx="8" cy="35"/>
                            </a:xfrm>
                            <a:custGeom>
                              <a:avLst/>
                              <a:gdLst>
                                <a:gd name="T0" fmla="*/ 16 w 16"/>
                                <a:gd name="T1" fmla="*/ 8 h 70"/>
                                <a:gd name="T2" fmla="*/ 16 w 16"/>
                                <a:gd name="T3" fmla="*/ 6 h 70"/>
                                <a:gd name="T4" fmla="*/ 16 w 16"/>
                                <a:gd name="T5" fmla="*/ 3 h 70"/>
                                <a:gd name="T6" fmla="*/ 14 w 16"/>
                                <a:gd name="T7" fmla="*/ 3 h 70"/>
                                <a:gd name="T8" fmla="*/ 14 w 16"/>
                                <a:gd name="T9" fmla="*/ 0 h 70"/>
                                <a:gd name="T10" fmla="*/ 10 w 16"/>
                                <a:gd name="T11" fmla="*/ 0 h 70"/>
                                <a:gd name="T12" fmla="*/ 8 w 16"/>
                                <a:gd name="T13" fmla="*/ 0 h 70"/>
                                <a:gd name="T14" fmla="*/ 5 w 16"/>
                                <a:gd name="T15" fmla="*/ 0 h 70"/>
                                <a:gd name="T16" fmla="*/ 5 w 16"/>
                                <a:gd name="T17" fmla="*/ 0 h 70"/>
                                <a:gd name="T18" fmla="*/ 3 w 16"/>
                                <a:gd name="T19" fmla="*/ 3 h 70"/>
                                <a:gd name="T20" fmla="*/ 3 w 16"/>
                                <a:gd name="T21" fmla="*/ 3 h 70"/>
                                <a:gd name="T22" fmla="*/ 0 w 16"/>
                                <a:gd name="T23" fmla="*/ 6 h 70"/>
                                <a:gd name="T24" fmla="*/ 0 w 16"/>
                                <a:gd name="T25" fmla="*/ 62 h 70"/>
                                <a:gd name="T26" fmla="*/ 0 w 16"/>
                                <a:gd name="T27" fmla="*/ 65 h 70"/>
                                <a:gd name="T28" fmla="*/ 3 w 16"/>
                                <a:gd name="T29" fmla="*/ 67 h 70"/>
                                <a:gd name="T30" fmla="*/ 3 w 16"/>
                                <a:gd name="T31" fmla="*/ 67 h 70"/>
                                <a:gd name="T32" fmla="*/ 5 w 16"/>
                                <a:gd name="T33" fmla="*/ 70 h 70"/>
                                <a:gd name="T34" fmla="*/ 5 w 16"/>
                                <a:gd name="T35" fmla="*/ 70 h 70"/>
                                <a:gd name="T36" fmla="*/ 8 w 16"/>
                                <a:gd name="T37" fmla="*/ 70 h 70"/>
                                <a:gd name="T38" fmla="*/ 10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6" y="3"/>
                                  </a:lnTo>
                                  <a:lnTo>
                                    <a:pt x="14" y="3"/>
                                  </a:lnTo>
                                  <a:lnTo>
                                    <a:pt x="14" y="0"/>
                                  </a:lnTo>
                                  <a:lnTo>
                                    <a:pt x="10" y="0"/>
                                  </a:lnTo>
                                  <a:lnTo>
                                    <a:pt x="8" y="0"/>
                                  </a:lnTo>
                                  <a:lnTo>
                                    <a:pt x="5" y="0"/>
                                  </a:lnTo>
                                  <a:lnTo>
                                    <a:pt x="5" y="0"/>
                                  </a:lnTo>
                                  <a:lnTo>
                                    <a:pt x="3" y="3"/>
                                  </a:lnTo>
                                  <a:lnTo>
                                    <a:pt x="3" y="3"/>
                                  </a:lnTo>
                                  <a:lnTo>
                                    <a:pt x="0" y="6"/>
                                  </a:lnTo>
                                  <a:lnTo>
                                    <a:pt x="0" y="62"/>
                                  </a:lnTo>
                                  <a:lnTo>
                                    <a:pt x="0" y="65"/>
                                  </a:lnTo>
                                  <a:lnTo>
                                    <a:pt x="3" y="67"/>
                                  </a:lnTo>
                                  <a:lnTo>
                                    <a:pt x="3" y="67"/>
                                  </a:lnTo>
                                  <a:lnTo>
                                    <a:pt x="5" y="70"/>
                                  </a:lnTo>
                                  <a:lnTo>
                                    <a:pt x="5" y="70"/>
                                  </a:lnTo>
                                  <a:lnTo>
                                    <a:pt x="8" y="70"/>
                                  </a:lnTo>
                                  <a:lnTo>
                                    <a:pt x="10"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5" name="Line 454"/>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6" name="Freeform 455"/>
                          <wps:cNvSpPr>
                            <a:spLocks/>
                          </wps:cNvSpPr>
                          <wps:spPr bwMode="auto">
                            <a:xfrm>
                              <a:off x="3478" y="301"/>
                              <a:ext cx="38"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3 w 75"/>
                                <a:gd name="T25" fmla="*/ 15 h 15"/>
                                <a:gd name="T26" fmla="*/ 70 w 75"/>
                                <a:gd name="T27" fmla="*/ 15 h 15"/>
                                <a:gd name="T28" fmla="*/ 70 w 75"/>
                                <a:gd name="T29" fmla="*/ 15 h 15"/>
                                <a:gd name="T30" fmla="*/ 73 w 75"/>
                                <a:gd name="T31" fmla="*/ 12 h 15"/>
                                <a:gd name="T32" fmla="*/ 73 w 75"/>
                                <a:gd name="T33" fmla="*/ 12 h 15"/>
                                <a:gd name="T34" fmla="*/ 75 w 75"/>
                                <a:gd name="T35" fmla="*/ 10 h 15"/>
                                <a:gd name="T36" fmla="*/ 75 w 75"/>
                                <a:gd name="T37" fmla="*/ 7 h 15"/>
                                <a:gd name="T38" fmla="*/ 75 w 75"/>
                                <a:gd name="T39" fmla="*/ 5 h 15"/>
                                <a:gd name="T40" fmla="*/ 73 w 75"/>
                                <a:gd name="T41" fmla="*/ 5 h 15"/>
                                <a:gd name="T42" fmla="*/ 73 w 75"/>
                                <a:gd name="T43" fmla="*/ 2 h 15"/>
                                <a:gd name="T44" fmla="*/ 70 w 75"/>
                                <a:gd name="T45" fmla="*/ 2 h 15"/>
                                <a:gd name="T46" fmla="*/ 70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3" y="15"/>
                                  </a:lnTo>
                                  <a:lnTo>
                                    <a:pt x="70" y="15"/>
                                  </a:lnTo>
                                  <a:lnTo>
                                    <a:pt x="70" y="15"/>
                                  </a:lnTo>
                                  <a:lnTo>
                                    <a:pt x="73" y="12"/>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7" name="Line 456"/>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8" name="Freeform 457"/>
                          <wps:cNvSpPr>
                            <a:spLocks/>
                          </wps:cNvSpPr>
                          <wps:spPr bwMode="auto">
                            <a:xfrm>
                              <a:off x="3508" y="301"/>
                              <a:ext cx="8" cy="36"/>
                            </a:xfrm>
                            <a:custGeom>
                              <a:avLst/>
                              <a:gdLst>
                                <a:gd name="T0" fmla="*/ 16 w 16"/>
                                <a:gd name="T1" fmla="*/ 7 h 72"/>
                                <a:gd name="T2" fmla="*/ 16 w 16"/>
                                <a:gd name="T3" fmla="*/ 5 h 72"/>
                                <a:gd name="T4" fmla="*/ 14 w 16"/>
                                <a:gd name="T5" fmla="*/ 5 h 72"/>
                                <a:gd name="T6" fmla="*/ 14 w 16"/>
                                <a:gd name="T7" fmla="*/ 2 h 72"/>
                                <a:gd name="T8" fmla="*/ 11 w 16"/>
                                <a:gd name="T9" fmla="*/ 2 h 72"/>
                                <a:gd name="T10" fmla="*/ 11 w 16"/>
                                <a:gd name="T11" fmla="*/ 0 h 72"/>
                                <a:gd name="T12" fmla="*/ 9 w 16"/>
                                <a:gd name="T13" fmla="*/ 0 h 72"/>
                                <a:gd name="T14" fmla="*/ 6 w 16"/>
                                <a:gd name="T15" fmla="*/ 0 h 72"/>
                                <a:gd name="T16" fmla="*/ 4 w 16"/>
                                <a:gd name="T17" fmla="*/ 2 h 72"/>
                                <a:gd name="T18" fmla="*/ 4 w 16"/>
                                <a:gd name="T19" fmla="*/ 2 h 72"/>
                                <a:gd name="T20" fmla="*/ 0 w 16"/>
                                <a:gd name="T21" fmla="*/ 5 h 72"/>
                                <a:gd name="T22" fmla="*/ 0 w 16"/>
                                <a:gd name="T23" fmla="*/ 5 h 72"/>
                                <a:gd name="T24" fmla="*/ 0 w 16"/>
                                <a:gd name="T25" fmla="*/ 61 h 72"/>
                                <a:gd name="T26" fmla="*/ 0 w 16"/>
                                <a:gd name="T27" fmla="*/ 64 h 72"/>
                                <a:gd name="T28" fmla="*/ 0 w 16"/>
                                <a:gd name="T29" fmla="*/ 66 h 72"/>
                                <a:gd name="T30" fmla="*/ 4 w 16"/>
                                <a:gd name="T31" fmla="*/ 70 h 72"/>
                                <a:gd name="T32" fmla="*/ 4 w 16"/>
                                <a:gd name="T33" fmla="*/ 70 h 72"/>
                                <a:gd name="T34" fmla="*/ 6 w 16"/>
                                <a:gd name="T35" fmla="*/ 72 h 72"/>
                                <a:gd name="T36" fmla="*/ 9 w 16"/>
                                <a:gd name="T37" fmla="*/ 72 h 72"/>
                                <a:gd name="T38" fmla="*/ 11 w 16"/>
                                <a:gd name="T39" fmla="*/ 72 h 72"/>
                                <a:gd name="T40" fmla="*/ 11 w 16"/>
                                <a:gd name="T41" fmla="*/ 70 h 72"/>
                                <a:gd name="T42" fmla="*/ 14 w 16"/>
                                <a:gd name="T43" fmla="*/ 70 h 72"/>
                                <a:gd name="T44" fmla="*/ 14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4" y="2"/>
                                  </a:lnTo>
                                  <a:lnTo>
                                    <a:pt x="0" y="5"/>
                                  </a:lnTo>
                                  <a:lnTo>
                                    <a:pt x="0" y="5"/>
                                  </a:lnTo>
                                  <a:lnTo>
                                    <a:pt x="0" y="61"/>
                                  </a:lnTo>
                                  <a:lnTo>
                                    <a:pt x="0" y="64"/>
                                  </a:lnTo>
                                  <a:lnTo>
                                    <a:pt x="0" y="66"/>
                                  </a:lnTo>
                                  <a:lnTo>
                                    <a:pt x="4" y="70"/>
                                  </a:lnTo>
                                  <a:lnTo>
                                    <a:pt x="4" y="70"/>
                                  </a:lnTo>
                                  <a:lnTo>
                                    <a:pt x="6" y="72"/>
                                  </a:lnTo>
                                  <a:lnTo>
                                    <a:pt x="9" y="72"/>
                                  </a:lnTo>
                                  <a:lnTo>
                                    <a:pt x="11" y="72"/>
                                  </a:lnTo>
                                  <a:lnTo>
                                    <a:pt x="11" y="70"/>
                                  </a:lnTo>
                                  <a:lnTo>
                                    <a:pt x="14" y="70"/>
                                  </a:lnTo>
                                  <a:lnTo>
                                    <a:pt x="14"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9" name="Line 458"/>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0" name="Freeform 459"/>
                          <wps:cNvSpPr>
                            <a:spLocks/>
                          </wps:cNvSpPr>
                          <wps:spPr bwMode="auto">
                            <a:xfrm>
                              <a:off x="3508" y="330"/>
                              <a:ext cx="15" cy="7"/>
                            </a:xfrm>
                            <a:custGeom>
                              <a:avLst/>
                              <a:gdLst>
                                <a:gd name="T0" fmla="*/ 9 w 30"/>
                                <a:gd name="T1" fmla="*/ 0 h 16"/>
                                <a:gd name="T2" fmla="*/ 6 w 30"/>
                                <a:gd name="T3" fmla="*/ 0 h 16"/>
                                <a:gd name="T4" fmla="*/ 4 w 30"/>
                                <a:gd name="T5" fmla="*/ 0 h 16"/>
                                <a:gd name="T6" fmla="*/ 4 w 30"/>
                                <a:gd name="T7" fmla="*/ 3 h 16"/>
                                <a:gd name="T8" fmla="*/ 0 w 30"/>
                                <a:gd name="T9" fmla="*/ 3 h 16"/>
                                <a:gd name="T10" fmla="*/ 0 w 30"/>
                                <a:gd name="T11" fmla="*/ 5 h 16"/>
                                <a:gd name="T12" fmla="*/ 0 w 30"/>
                                <a:gd name="T13" fmla="*/ 8 h 16"/>
                                <a:gd name="T14" fmla="*/ 0 w 30"/>
                                <a:gd name="T15" fmla="*/ 8 h 16"/>
                                <a:gd name="T16" fmla="*/ 0 w 30"/>
                                <a:gd name="T17" fmla="*/ 10 h 16"/>
                                <a:gd name="T18" fmla="*/ 4 w 30"/>
                                <a:gd name="T19" fmla="*/ 14 h 16"/>
                                <a:gd name="T20" fmla="*/ 4 w 30"/>
                                <a:gd name="T21" fmla="*/ 14 h 16"/>
                                <a:gd name="T22" fmla="*/ 6 w 30"/>
                                <a:gd name="T23" fmla="*/ 16 h 16"/>
                                <a:gd name="T24" fmla="*/ 19 w 30"/>
                                <a:gd name="T25" fmla="*/ 16 h 16"/>
                                <a:gd name="T26" fmla="*/ 24 w 30"/>
                                <a:gd name="T27" fmla="*/ 16 h 16"/>
                                <a:gd name="T28" fmla="*/ 24 w 30"/>
                                <a:gd name="T29" fmla="*/ 14 h 16"/>
                                <a:gd name="T30" fmla="*/ 26 w 30"/>
                                <a:gd name="T31" fmla="*/ 14 h 16"/>
                                <a:gd name="T32" fmla="*/ 30 w 30"/>
                                <a:gd name="T33" fmla="*/ 10 h 16"/>
                                <a:gd name="T34" fmla="*/ 30 w 30"/>
                                <a:gd name="T35" fmla="*/ 8 h 16"/>
                                <a:gd name="T36" fmla="*/ 30 w 30"/>
                                <a:gd name="T37" fmla="*/ 8 h 16"/>
                                <a:gd name="T38" fmla="*/ 30 w 30"/>
                                <a:gd name="T39" fmla="*/ 5 h 16"/>
                                <a:gd name="T40" fmla="*/ 30 w 30"/>
                                <a:gd name="T41" fmla="*/ 3 h 16"/>
                                <a:gd name="T42" fmla="*/ 26 w 30"/>
                                <a:gd name="T43" fmla="*/ 3 h 16"/>
                                <a:gd name="T44" fmla="*/ 24 w 30"/>
                                <a:gd name="T45" fmla="*/ 0 h 16"/>
                                <a:gd name="T46" fmla="*/ 24 w 30"/>
                                <a:gd name="T47" fmla="*/ 0 h 16"/>
                                <a:gd name="T48" fmla="*/ 21 w 30"/>
                                <a:gd name="T49" fmla="*/ 0 h 16"/>
                                <a:gd name="T50" fmla="*/ 9 w 3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6">
                                  <a:moveTo>
                                    <a:pt x="9" y="0"/>
                                  </a:moveTo>
                                  <a:lnTo>
                                    <a:pt x="6" y="0"/>
                                  </a:lnTo>
                                  <a:lnTo>
                                    <a:pt x="4" y="0"/>
                                  </a:lnTo>
                                  <a:lnTo>
                                    <a:pt x="4" y="3"/>
                                  </a:lnTo>
                                  <a:lnTo>
                                    <a:pt x="0" y="3"/>
                                  </a:lnTo>
                                  <a:lnTo>
                                    <a:pt x="0" y="5"/>
                                  </a:lnTo>
                                  <a:lnTo>
                                    <a:pt x="0" y="8"/>
                                  </a:lnTo>
                                  <a:lnTo>
                                    <a:pt x="0" y="8"/>
                                  </a:lnTo>
                                  <a:lnTo>
                                    <a:pt x="0" y="10"/>
                                  </a:lnTo>
                                  <a:lnTo>
                                    <a:pt x="4" y="14"/>
                                  </a:lnTo>
                                  <a:lnTo>
                                    <a:pt x="4" y="14"/>
                                  </a:lnTo>
                                  <a:lnTo>
                                    <a:pt x="6" y="16"/>
                                  </a:lnTo>
                                  <a:lnTo>
                                    <a:pt x="19" y="16"/>
                                  </a:lnTo>
                                  <a:lnTo>
                                    <a:pt x="24" y="16"/>
                                  </a:lnTo>
                                  <a:lnTo>
                                    <a:pt x="24" y="14"/>
                                  </a:lnTo>
                                  <a:lnTo>
                                    <a:pt x="26" y="14"/>
                                  </a:lnTo>
                                  <a:lnTo>
                                    <a:pt x="30" y="10"/>
                                  </a:lnTo>
                                  <a:lnTo>
                                    <a:pt x="30" y="8"/>
                                  </a:lnTo>
                                  <a:lnTo>
                                    <a:pt x="30" y="8"/>
                                  </a:lnTo>
                                  <a:lnTo>
                                    <a:pt x="30" y="5"/>
                                  </a:lnTo>
                                  <a:lnTo>
                                    <a:pt x="30" y="3"/>
                                  </a:lnTo>
                                  <a:lnTo>
                                    <a:pt x="26" y="3"/>
                                  </a:lnTo>
                                  <a:lnTo>
                                    <a:pt x="24"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1" name="Line 460"/>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2" name="Freeform 461"/>
                          <wps:cNvSpPr>
                            <a:spLocks/>
                          </wps:cNvSpPr>
                          <wps:spPr bwMode="auto">
                            <a:xfrm>
                              <a:off x="3515" y="330"/>
                              <a:ext cx="8" cy="34"/>
                            </a:xfrm>
                            <a:custGeom>
                              <a:avLst/>
                              <a:gdLst>
                                <a:gd name="T0" fmla="*/ 16 w 16"/>
                                <a:gd name="T1" fmla="*/ 8 h 70"/>
                                <a:gd name="T2" fmla="*/ 16 w 16"/>
                                <a:gd name="T3" fmla="*/ 5 h 70"/>
                                <a:gd name="T4" fmla="*/ 16 w 16"/>
                                <a:gd name="T5" fmla="*/ 3 h 70"/>
                                <a:gd name="T6" fmla="*/ 12 w 16"/>
                                <a:gd name="T7" fmla="*/ 3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3 h 70"/>
                                <a:gd name="T20" fmla="*/ 0 w 16"/>
                                <a:gd name="T21" fmla="*/ 3 h 70"/>
                                <a:gd name="T22" fmla="*/ 0 w 16"/>
                                <a:gd name="T23" fmla="*/ 5 h 70"/>
                                <a:gd name="T24" fmla="*/ 0 w 16"/>
                                <a:gd name="T25" fmla="*/ 63 h 70"/>
                                <a:gd name="T26" fmla="*/ 0 w 16"/>
                                <a:gd name="T27" fmla="*/ 66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2 w 16"/>
                                <a:gd name="T43" fmla="*/ 68 h 70"/>
                                <a:gd name="T44" fmla="*/ 16 w 16"/>
                                <a:gd name="T45" fmla="*/ 68 h 70"/>
                                <a:gd name="T46" fmla="*/ 16 w 16"/>
                                <a:gd name="T47" fmla="*/ 66 h 70"/>
                                <a:gd name="T48" fmla="*/ 16 w 16"/>
                                <a:gd name="T49" fmla="*/ 66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3"/>
                                  </a:lnTo>
                                  <a:lnTo>
                                    <a:pt x="12" y="3"/>
                                  </a:lnTo>
                                  <a:lnTo>
                                    <a:pt x="10" y="0"/>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0" y="70"/>
                                  </a:lnTo>
                                  <a:lnTo>
                                    <a:pt x="12" y="68"/>
                                  </a:lnTo>
                                  <a:lnTo>
                                    <a:pt x="16" y="68"/>
                                  </a:lnTo>
                                  <a:lnTo>
                                    <a:pt x="16" y="66"/>
                                  </a:lnTo>
                                  <a:lnTo>
                                    <a:pt x="16" y="6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3" name="Line 462"/>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4" name="Freeform 463"/>
                          <wps:cNvSpPr>
                            <a:spLocks/>
                          </wps:cNvSpPr>
                          <wps:spPr bwMode="auto">
                            <a:xfrm>
                              <a:off x="3515" y="357"/>
                              <a:ext cx="17" cy="7"/>
                            </a:xfrm>
                            <a:custGeom>
                              <a:avLst/>
                              <a:gdLst>
                                <a:gd name="T0" fmla="*/ 7 w 33"/>
                                <a:gd name="T1" fmla="*/ 0 h 15"/>
                                <a:gd name="T2" fmla="*/ 5 w 33"/>
                                <a:gd name="T3" fmla="*/ 0 h 15"/>
                                <a:gd name="T4" fmla="*/ 2 w 33"/>
                                <a:gd name="T5" fmla="*/ 2 h 15"/>
                                <a:gd name="T6" fmla="*/ 2 w 33"/>
                                <a:gd name="T7" fmla="*/ 2 h 15"/>
                                <a:gd name="T8" fmla="*/ 0 w 33"/>
                                <a:gd name="T9" fmla="*/ 5 h 15"/>
                                <a:gd name="T10" fmla="*/ 0 w 33"/>
                                <a:gd name="T11" fmla="*/ 5 h 15"/>
                                <a:gd name="T12" fmla="*/ 0 w 33"/>
                                <a:gd name="T13" fmla="*/ 8 h 15"/>
                                <a:gd name="T14" fmla="*/ 0 w 33"/>
                                <a:gd name="T15" fmla="*/ 11 h 15"/>
                                <a:gd name="T16" fmla="*/ 0 w 33"/>
                                <a:gd name="T17" fmla="*/ 13 h 15"/>
                                <a:gd name="T18" fmla="*/ 2 w 33"/>
                                <a:gd name="T19" fmla="*/ 13 h 15"/>
                                <a:gd name="T20" fmla="*/ 2 w 33"/>
                                <a:gd name="T21" fmla="*/ 15 h 15"/>
                                <a:gd name="T22" fmla="*/ 5 w 33"/>
                                <a:gd name="T23" fmla="*/ 15 h 15"/>
                                <a:gd name="T24" fmla="*/ 21 w 33"/>
                                <a:gd name="T25" fmla="*/ 15 h 15"/>
                                <a:gd name="T26" fmla="*/ 28 w 33"/>
                                <a:gd name="T27" fmla="*/ 15 h 15"/>
                                <a:gd name="T28" fmla="*/ 28 w 33"/>
                                <a:gd name="T29" fmla="*/ 15 h 15"/>
                                <a:gd name="T30" fmla="*/ 31 w 33"/>
                                <a:gd name="T31" fmla="*/ 13 h 15"/>
                                <a:gd name="T32" fmla="*/ 33 w 33"/>
                                <a:gd name="T33" fmla="*/ 13 h 15"/>
                                <a:gd name="T34" fmla="*/ 33 w 33"/>
                                <a:gd name="T35" fmla="*/ 11 h 15"/>
                                <a:gd name="T36" fmla="*/ 33 w 33"/>
                                <a:gd name="T37" fmla="*/ 8 h 15"/>
                                <a:gd name="T38" fmla="*/ 33 w 33"/>
                                <a:gd name="T39" fmla="*/ 5 h 15"/>
                                <a:gd name="T40" fmla="*/ 33 w 33"/>
                                <a:gd name="T41" fmla="*/ 5 h 15"/>
                                <a:gd name="T42" fmla="*/ 31 w 33"/>
                                <a:gd name="T43" fmla="*/ 2 h 15"/>
                                <a:gd name="T44" fmla="*/ 28 w 33"/>
                                <a:gd name="T45" fmla="*/ 2 h 15"/>
                                <a:gd name="T46" fmla="*/ 28 w 33"/>
                                <a:gd name="T47" fmla="*/ 0 h 15"/>
                                <a:gd name="T48" fmla="*/ 23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2" y="2"/>
                                  </a:lnTo>
                                  <a:lnTo>
                                    <a:pt x="0" y="5"/>
                                  </a:lnTo>
                                  <a:lnTo>
                                    <a:pt x="0" y="5"/>
                                  </a:lnTo>
                                  <a:lnTo>
                                    <a:pt x="0" y="8"/>
                                  </a:lnTo>
                                  <a:lnTo>
                                    <a:pt x="0" y="11"/>
                                  </a:lnTo>
                                  <a:lnTo>
                                    <a:pt x="0" y="13"/>
                                  </a:lnTo>
                                  <a:lnTo>
                                    <a:pt x="2" y="13"/>
                                  </a:lnTo>
                                  <a:lnTo>
                                    <a:pt x="2" y="15"/>
                                  </a:lnTo>
                                  <a:lnTo>
                                    <a:pt x="5" y="15"/>
                                  </a:lnTo>
                                  <a:lnTo>
                                    <a:pt x="21" y="15"/>
                                  </a:lnTo>
                                  <a:lnTo>
                                    <a:pt x="28" y="15"/>
                                  </a:lnTo>
                                  <a:lnTo>
                                    <a:pt x="28" y="15"/>
                                  </a:lnTo>
                                  <a:lnTo>
                                    <a:pt x="31" y="13"/>
                                  </a:lnTo>
                                  <a:lnTo>
                                    <a:pt x="33" y="13"/>
                                  </a:lnTo>
                                  <a:lnTo>
                                    <a:pt x="33" y="11"/>
                                  </a:lnTo>
                                  <a:lnTo>
                                    <a:pt x="33" y="8"/>
                                  </a:lnTo>
                                  <a:lnTo>
                                    <a:pt x="33" y="5"/>
                                  </a:lnTo>
                                  <a:lnTo>
                                    <a:pt x="33" y="5"/>
                                  </a:lnTo>
                                  <a:lnTo>
                                    <a:pt x="31" y="2"/>
                                  </a:lnTo>
                                  <a:lnTo>
                                    <a:pt x="28" y="2"/>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5" name="Line 464"/>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6" name="Freeform 465"/>
                          <wps:cNvSpPr>
                            <a:spLocks/>
                          </wps:cNvSpPr>
                          <wps:spPr bwMode="auto">
                            <a:xfrm>
                              <a:off x="3524" y="357"/>
                              <a:ext cx="8" cy="22"/>
                            </a:xfrm>
                            <a:custGeom>
                              <a:avLst/>
                              <a:gdLst>
                                <a:gd name="T0" fmla="*/ 15 w 15"/>
                                <a:gd name="T1" fmla="*/ 8 h 44"/>
                                <a:gd name="T2" fmla="*/ 15 w 15"/>
                                <a:gd name="T3" fmla="*/ 5 h 44"/>
                                <a:gd name="T4" fmla="*/ 15 w 15"/>
                                <a:gd name="T5" fmla="*/ 5 h 44"/>
                                <a:gd name="T6" fmla="*/ 13 w 15"/>
                                <a:gd name="T7" fmla="*/ 2 h 44"/>
                                <a:gd name="T8" fmla="*/ 10 w 15"/>
                                <a:gd name="T9" fmla="*/ 2 h 44"/>
                                <a:gd name="T10" fmla="*/ 10 w 15"/>
                                <a:gd name="T11" fmla="*/ 0 h 44"/>
                                <a:gd name="T12" fmla="*/ 8 w 15"/>
                                <a:gd name="T13" fmla="*/ 0 h 44"/>
                                <a:gd name="T14" fmla="*/ 5 w 15"/>
                                <a:gd name="T15" fmla="*/ 0 h 44"/>
                                <a:gd name="T16" fmla="*/ 3 w 15"/>
                                <a:gd name="T17" fmla="*/ 2 h 44"/>
                                <a:gd name="T18" fmla="*/ 3 w 15"/>
                                <a:gd name="T19" fmla="*/ 2 h 44"/>
                                <a:gd name="T20" fmla="*/ 0 w 15"/>
                                <a:gd name="T21" fmla="*/ 5 h 44"/>
                                <a:gd name="T22" fmla="*/ 0 w 15"/>
                                <a:gd name="T23" fmla="*/ 5 h 44"/>
                                <a:gd name="T24" fmla="*/ 0 w 15"/>
                                <a:gd name="T25" fmla="*/ 34 h 44"/>
                                <a:gd name="T26" fmla="*/ 0 w 15"/>
                                <a:gd name="T27" fmla="*/ 39 h 44"/>
                                <a:gd name="T28" fmla="*/ 0 w 15"/>
                                <a:gd name="T29" fmla="*/ 39 h 44"/>
                                <a:gd name="T30" fmla="*/ 3 w 15"/>
                                <a:gd name="T31" fmla="*/ 41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3" y="2"/>
                                  </a:lnTo>
                                  <a:lnTo>
                                    <a:pt x="10" y="2"/>
                                  </a:lnTo>
                                  <a:lnTo>
                                    <a:pt x="10" y="0"/>
                                  </a:lnTo>
                                  <a:lnTo>
                                    <a:pt x="8" y="0"/>
                                  </a:lnTo>
                                  <a:lnTo>
                                    <a:pt x="5" y="0"/>
                                  </a:lnTo>
                                  <a:lnTo>
                                    <a:pt x="3" y="2"/>
                                  </a:lnTo>
                                  <a:lnTo>
                                    <a:pt x="3" y="2"/>
                                  </a:lnTo>
                                  <a:lnTo>
                                    <a:pt x="0" y="5"/>
                                  </a:lnTo>
                                  <a:lnTo>
                                    <a:pt x="0" y="5"/>
                                  </a:lnTo>
                                  <a:lnTo>
                                    <a:pt x="0" y="34"/>
                                  </a:lnTo>
                                  <a:lnTo>
                                    <a:pt x="0" y="39"/>
                                  </a:lnTo>
                                  <a:lnTo>
                                    <a:pt x="0" y="39"/>
                                  </a:lnTo>
                                  <a:lnTo>
                                    <a:pt x="3" y="41"/>
                                  </a:lnTo>
                                  <a:lnTo>
                                    <a:pt x="3" y="44"/>
                                  </a:lnTo>
                                  <a:lnTo>
                                    <a:pt x="5" y="44"/>
                                  </a:lnTo>
                                  <a:lnTo>
                                    <a:pt x="8" y="44"/>
                                  </a:lnTo>
                                  <a:lnTo>
                                    <a:pt x="10" y="44"/>
                                  </a:lnTo>
                                  <a:lnTo>
                                    <a:pt x="10" y="44"/>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7" name="Line 466"/>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8" name="Freeform 467"/>
                          <wps:cNvSpPr>
                            <a:spLocks/>
                          </wps:cNvSpPr>
                          <wps:spPr bwMode="auto">
                            <a:xfrm>
                              <a:off x="3524" y="371"/>
                              <a:ext cx="37" cy="8"/>
                            </a:xfrm>
                            <a:custGeom>
                              <a:avLst/>
                              <a:gdLst>
                                <a:gd name="T0" fmla="*/ 8 w 75"/>
                                <a:gd name="T1" fmla="*/ 0 h 16"/>
                                <a:gd name="T2" fmla="*/ 5 w 75"/>
                                <a:gd name="T3" fmla="*/ 0 h 16"/>
                                <a:gd name="T4" fmla="*/ 3 w 75"/>
                                <a:gd name="T5" fmla="*/ 0 h 16"/>
                                <a:gd name="T6" fmla="*/ 3 w 75"/>
                                <a:gd name="T7" fmla="*/ 3 h 16"/>
                                <a:gd name="T8" fmla="*/ 0 w 75"/>
                                <a:gd name="T9" fmla="*/ 3 h 16"/>
                                <a:gd name="T10" fmla="*/ 0 w 75"/>
                                <a:gd name="T11" fmla="*/ 6 h 16"/>
                                <a:gd name="T12" fmla="*/ 0 w 75"/>
                                <a:gd name="T13" fmla="*/ 8 h 16"/>
                                <a:gd name="T14" fmla="*/ 0 w 75"/>
                                <a:gd name="T15" fmla="*/ 11 h 16"/>
                                <a:gd name="T16" fmla="*/ 0 w 75"/>
                                <a:gd name="T17" fmla="*/ 11 h 16"/>
                                <a:gd name="T18" fmla="*/ 3 w 75"/>
                                <a:gd name="T19" fmla="*/ 13 h 16"/>
                                <a:gd name="T20" fmla="*/ 3 w 75"/>
                                <a:gd name="T21" fmla="*/ 16 h 16"/>
                                <a:gd name="T22" fmla="*/ 5 w 75"/>
                                <a:gd name="T23" fmla="*/ 16 h 16"/>
                                <a:gd name="T24" fmla="*/ 62 w 75"/>
                                <a:gd name="T25" fmla="*/ 16 h 16"/>
                                <a:gd name="T26" fmla="*/ 67 w 75"/>
                                <a:gd name="T27" fmla="*/ 16 h 16"/>
                                <a:gd name="T28" fmla="*/ 69 w 75"/>
                                <a:gd name="T29" fmla="*/ 16 h 16"/>
                                <a:gd name="T30" fmla="*/ 73 w 75"/>
                                <a:gd name="T31" fmla="*/ 13 h 16"/>
                                <a:gd name="T32" fmla="*/ 73 w 75"/>
                                <a:gd name="T33" fmla="*/ 11 h 16"/>
                                <a:gd name="T34" fmla="*/ 73 w 75"/>
                                <a:gd name="T35" fmla="*/ 11 h 16"/>
                                <a:gd name="T36" fmla="*/ 75 w 75"/>
                                <a:gd name="T37" fmla="*/ 8 h 16"/>
                                <a:gd name="T38" fmla="*/ 73 w 75"/>
                                <a:gd name="T39" fmla="*/ 6 h 16"/>
                                <a:gd name="T40" fmla="*/ 73 w 75"/>
                                <a:gd name="T41" fmla="*/ 3 h 16"/>
                                <a:gd name="T42" fmla="*/ 73 w 75"/>
                                <a:gd name="T43" fmla="*/ 3 h 16"/>
                                <a:gd name="T44" fmla="*/ 69 w 75"/>
                                <a:gd name="T45" fmla="*/ 0 h 16"/>
                                <a:gd name="T46" fmla="*/ 67 w 75"/>
                                <a:gd name="T47" fmla="*/ 0 h 16"/>
                                <a:gd name="T48" fmla="*/ 64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5" y="0"/>
                                  </a:lnTo>
                                  <a:lnTo>
                                    <a:pt x="3" y="0"/>
                                  </a:lnTo>
                                  <a:lnTo>
                                    <a:pt x="3" y="3"/>
                                  </a:lnTo>
                                  <a:lnTo>
                                    <a:pt x="0" y="3"/>
                                  </a:lnTo>
                                  <a:lnTo>
                                    <a:pt x="0" y="6"/>
                                  </a:lnTo>
                                  <a:lnTo>
                                    <a:pt x="0" y="8"/>
                                  </a:lnTo>
                                  <a:lnTo>
                                    <a:pt x="0" y="11"/>
                                  </a:lnTo>
                                  <a:lnTo>
                                    <a:pt x="0" y="11"/>
                                  </a:lnTo>
                                  <a:lnTo>
                                    <a:pt x="3" y="13"/>
                                  </a:lnTo>
                                  <a:lnTo>
                                    <a:pt x="3" y="16"/>
                                  </a:lnTo>
                                  <a:lnTo>
                                    <a:pt x="5" y="16"/>
                                  </a:lnTo>
                                  <a:lnTo>
                                    <a:pt x="62" y="16"/>
                                  </a:lnTo>
                                  <a:lnTo>
                                    <a:pt x="67" y="16"/>
                                  </a:lnTo>
                                  <a:lnTo>
                                    <a:pt x="69" y="16"/>
                                  </a:lnTo>
                                  <a:lnTo>
                                    <a:pt x="73" y="13"/>
                                  </a:lnTo>
                                  <a:lnTo>
                                    <a:pt x="73" y="11"/>
                                  </a:lnTo>
                                  <a:lnTo>
                                    <a:pt x="73" y="11"/>
                                  </a:lnTo>
                                  <a:lnTo>
                                    <a:pt x="75" y="8"/>
                                  </a:lnTo>
                                  <a:lnTo>
                                    <a:pt x="73" y="6"/>
                                  </a:lnTo>
                                  <a:lnTo>
                                    <a:pt x="73" y="3"/>
                                  </a:lnTo>
                                  <a:lnTo>
                                    <a:pt x="73" y="3"/>
                                  </a:lnTo>
                                  <a:lnTo>
                                    <a:pt x="69"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9" name="Line 468"/>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0" name="Freeform 469"/>
                          <wps:cNvSpPr>
                            <a:spLocks/>
                          </wps:cNvSpPr>
                          <wps:spPr bwMode="auto">
                            <a:xfrm>
                              <a:off x="3554" y="371"/>
                              <a:ext cx="7" cy="22"/>
                            </a:xfrm>
                            <a:custGeom>
                              <a:avLst/>
                              <a:gdLst>
                                <a:gd name="T0" fmla="*/ 16 w 16"/>
                                <a:gd name="T1" fmla="*/ 8 h 44"/>
                                <a:gd name="T2" fmla="*/ 14 w 16"/>
                                <a:gd name="T3" fmla="*/ 6 h 44"/>
                                <a:gd name="T4" fmla="*/ 14 w 16"/>
                                <a:gd name="T5" fmla="*/ 3 h 44"/>
                                <a:gd name="T6" fmla="*/ 14 w 16"/>
                                <a:gd name="T7" fmla="*/ 3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3 h 44"/>
                                <a:gd name="T20" fmla="*/ 0 w 16"/>
                                <a:gd name="T21" fmla="*/ 3 h 44"/>
                                <a:gd name="T22" fmla="*/ 0 w 16"/>
                                <a:gd name="T23" fmla="*/ 6 h 44"/>
                                <a:gd name="T24" fmla="*/ 0 w 16"/>
                                <a:gd name="T25" fmla="*/ 34 h 44"/>
                                <a:gd name="T26" fmla="*/ 0 w 16"/>
                                <a:gd name="T27" fmla="*/ 37 h 44"/>
                                <a:gd name="T28" fmla="*/ 0 w 16"/>
                                <a:gd name="T29" fmla="*/ 39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39 h 44"/>
                                <a:gd name="T46" fmla="*/ 14 w 16"/>
                                <a:gd name="T47" fmla="*/ 37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4" y="6"/>
                                  </a:lnTo>
                                  <a:lnTo>
                                    <a:pt x="14" y="3"/>
                                  </a:lnTo>
                                  <a:lnTo>
                                    <a:pt x="14" y="3"/>
                                  </a:lnTo>
                                  <a:lnTo>
                                    <a:pt x="10" y="0"/>
                                  </a:lnTo>
                                  <a:lnTo>
                                    <a:pt x="8" y="0"/>
                                  </a:lnTo>
                                  <a:lnTo>
                                    <a:pt x="8" y="0"/>
                                  </a:lnTo>
                                  <a:lnTo>
                                    <a:pt x="5" y="0"/>
                                  </a:lnTo>
                                  <a:lnTo>
                                    <a:pt x="3" y="0"/>
                                  </a:lnTo>
                                  <a:lnTo>
                                    <a:pt x="0" y="3"/>
                                  </a:lnTo>
                                  <a:lnTo>
                                    <a:pt x="0" y="3"/>
                                  </a:lnTo>
                                  <a:lnTo>
                                    <a:pt x="0" y="6"/>
                                  </a:lnTo>
                                  <a:lnTo>
                                    <a:pt x="0" y="34"/>
                                  </a:lnTo>
                                  <a:lnTo>
                                    <a:pt x="0" y="37"/>
                                  </a:lnTo>
                                  <a:lnTo>
                                    <a:pt x="0" y="39"/>
                                  </a:lnTo>
                                  <a:lnTo>
                                    <a:pt x="0" y="42"/>
                                  </a:lnTo>
                                  <a:lnTo>
                                    <a:pt x="3" y="42"/>
                                  </a:lnTo>
                                  <a:lnTo>
                                    <a:pt x="5" y="44"/>
                                  </a:lnTo>
                                  <a:lnTo>
                                    <a:pt x="8"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1" name="Line 470"/>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2" name="Freeform 471"/>
                          <wps:cNvSpPr>
                            <a:spLocks/>
                          </wps:cNvSpPr>
                          <wps:spPr bwMode="auto">
                            <a:xfrm>
                              <a:off x="3554" y="385"/>
                              <a:ext cx="14" cy="8"/>
                            </a:xfrm>
                            <a:custGeom>
                              <a:avLst/>
                              <a:gdLst>
                                <a:gd name="T0" fmla="*/ 8 w 29"/>
                                <a:gd name="T1" fmla="*/ 0 h 15"/>
                                <a:gd name="T2" fmla="*/ 5 w 29"/>
                                <a:gd name="T3" fmla="*/ 0 h 15"/>
                                <a:gd name="T4" fmla="*/ 3 w 29"/>
                                <a:gd name="T5" fmla="*/ 0 h 15"/>
                                <a:gd name="T6" fmla="*/ 0 w 29"/>
                                <a:gd name="T7" fmla="*/ 3 h 15"/>
                                <a:gd name="T8" fmla="*/ 0 w 29"/>
                                <a:gd name="T9" fmla="*/ 3 h 15"/>
                                <a:gd name="T10" fmla="*/ 0 w 29"/>
                                <a:gd name="T11" fmla="*/ 5 h 15"/>
                                <a:gd name="T12" fmla="*/ 0 w 29"/>
                                <a:gd name="T13" fmla="*/ 8 h 15"/>
                                <a:gd name="T14" fmla="*/ 0 w 29"/>
                                <a:gd name="T15" fmla="*/ 8 h 15"/>
                                <a:gd name="T16" fmla="*/ 0 w 29"/>
                                <a:gd name="T17" fmla="*/ 10 h 15"/>
                                <a:gd name="T18" fmla="*/ 0 w 29"/>
                                <a:gd name="T19" fmla="*/ 13 h 15"/>
                                <a:gd name="T20" fmla="*/ 3 w 29"/>
                                <a:gd name="T21" fmla="*/ 13 h 15"/>
                                <a:gd name="T22" fmla="*/ 5 w 29"/>
                                <a:gd name="T23" fmla="*/ 15 h 15"/>
                                <a:gd name="T24" fmla="*/ 19 w 29"/>
                                <a:gd name="T25" fmla="*/ 15 h 15"/>
                                <a:gd name="T26" fmla="*/ 24 w 29"/>
                                <a:gd name="T27" fmla="*/ 15 h 15"/>
                                <a:gd name="T28" fmla="*/ 24 w 29"/>
                                <a:gd name="T29" fmla="*/ 13 h 15"/>
                                <a:gd name="T30" fmla="*/ 26 w 29"/>
                                <a:gd name="T31" fmla="*/ 13 h 15"/>
                                <a:gd name="T32" fmla="*/ 26 w 29"/>
                                <a:gd name="T33" fmla="*/ 10 h 15"/>
                                <a:gd name="T34" fmla="*/ 29 w 29"/>
                                <a:gd name="T35" fmla="*/ 8 h 15"/>
                                <a:gd name="T36" fmla="*/ 29 w 29"/>
                                <a:gd name="T37" fmla="*/ 8 h 15"/>
                                <a:gd name="T38" fmla="*/ 29 w 29"/>
                                <a:gd name="T39" fmla="*/ 5 h 15"/>
                                <a:gd name="T40" fmla="*/ 26 w 29"/>
                                <a:gd name="T41" fmla="*/ 3 h 15"/>
                                <a:gd name="T42" fmla="*/ 26 w 29"/>
                                <a:gd name="T43" fmla="*/ 3 h 15"/>
                                <a:gd name="T44" fmla="*/ 24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0" y="3"/>
                                  </a:lnTo>
                                  <a:lnTo>
                                    <a:pt x="0" y="3"/>
                                  </a:lnTo>
                                  <a:lnTo>
                                    <a:pt x="0" y="5"/>
                                  </a:lnTo>
                                  <a:lnTo>
                                    <a:pt x="0" y="8"/>
                                  </a:lnTo>
                                  <a:lnTo>
                                    <a:pt x="0" y="8"/>
                                  </a:lnTo>
                                  <a:lnTo>
                                    <a:pt x="0" y="10"/>
                                  </a:lnTo>
                                  <a:lnTo>
                                    <a:pt x="0" y="13"/>
                                  </a:lnTo>
                                  <a:lnTo>
                                    <a:pt x="3" y="13"/>
                                  </a:lnTo>
                                  <a:lnTo>
                                    <a:pt x="5" y="15"/>
                                  </a:lnTo>
                                  <a:lnTo>
                                    <a:pt x="19" y="15"/>
                                  </a:lnTo>
                                  <a:lnTo>
                                    <a:pt x="24" y="15"/>
                                  </a:lnTo>
                                  <a:lnTo>
                                    <a:pt x="24" y="13"/>
                                  </a:lnTo>
                                  <a:lnTo>
                                    <a:pt x="26" y="13"/>
                                  </a:lnTo>
                                  <a:lnTo>
                                    <a:pt x="26" y="10"/>
                                  </a:lnTo>
                                  <a:lnTo>
                                    <a:pt x="29" y="8"/>
                                  </a:lnTo>
                                  <a:lnTo>
                                    <a:pt x="29" y="8"/>
                                  </a:lnTo>
                                  <a:lnTo>
                                    <a:pt x="29" y="5"/>
                                  </a:lnTo>
                                  <a:lnTo>
                                    <a:pt x="26" y="3"/>
                                  </a:lnTo>
                                  <a:lnTo>
                                    <a:pt x="26" y="3"/>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3" name="Line 472"/>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4" name="Freeform 473"/>
                          <wps:cNvSpPr>
                            <a:spLocks/>
                          </wps:cNvSpPr>
                          <wps:spPr bwMode="auto">
                            <a:xfrm>
                              <a:off x="3560" y="385"/>
                              <a:ext cx="8" cy="35"/>
                            </a:xfrm>
                            <a:custGeom>
                              <a:avLst/>
                              <a:gdLst>
                                <a:gd name="T0" fmla="*/ 15 w 15"/>
                                <a:gd name="T1" fmla="*/ 8 h 69"/>
                                <a:gd name="T2" fmla="*/ 15 w 15"/>
                                <a:gd name="T3" fmla="*/ 5 h 69"/>
                                <a:gd name="T4" fmla="*/ 12 w 15"/>
                                <a:gd name="T5" fmla="*/ 3 h 69"/>
                                <a:gd name="T6" fmla="*/ 12 w 15"/>
                                <a:gd name="T7" fmla="*/ 3 h 69"/>
                                <a:gd name="T8" fmla="*/ 10 w 15"/>
                                <a:gd name="T9" fmla="*/ 0 h 69"/>
                                <a:gd name="T10" fmla="*/ 10 w 15"/>
                                <a:gd name="T11" fmla="*/ 0 h 69"/>
                                <a:gd name="T12" fmla="*/ 7 w 15"/>
                                <a:gd name="T13" fmla="*/ 0 h 69"/>
                                <a:gd name="T14" fmla="*/ 5 w 15"/>
                                <a:gd name="T15" fmla="*/ 0 h 69"/>
                                <a:gd name="T16" fmla="*/ 2 w 15"/>
                                <a:gd name="T17" fmla="*/ 0 h 69"/>
                                <a:gd name="T18" fmla="*/ 2 w 15"/>
                                <a:gd name="T19" fmla="*/ 3 h 69"/>
                                <a:gd name="T20" fmla="*/ 0 w 15"/>
                                <a:gd name="T21" fmla="*/ 3 h 69"/>
                                <a:gd name="T22" fmla="*/ 0 w 15"/>
                                <a:gd name="T23" fmla="*/ 5 h 69"/>
                                <a:gd name="T24" fmla="*/ 0 w 15"/>
                                <a:gd name="T25" fmla="*/ 62 h 69"/>
                                <a:gd name="T26" fmla="*/ 0 w 15"/>
                                <a:gd name="T27" fmla="*/ 64 h 69"/>
                                <a:gd name="T28" fmla="*/ 0 w 15"/>
                                <a:gd name="T29" fmla="*/ 67 h 69"/>
                                <a:gd name="T30" fmla="*/ 2 w 15"/>
                                <a:gd name="T31" fmla="*/ 67 h 69"/>
                                <a:gd name="T32" fmla="*/ 2 w 15"/>
                                <a:gd name="T33" fmla="*/ 69 h 69"/>
                                <a:gd name="T34" fmla="*/ 5 w 15"/>
                                <a:gd name="T35" fmla="*/ 69 h 69"/>
                                <a:gd name="T36" fmla="*/ 7 w 15"/>
                                <a:gd name="T37" fmla="*/ 69 h 69"/>
                                <a:gd name="T38" fmla="*/ 10 w 15"/>
                                <a:gd name="T39" fmla="*/ 69 h 69"/>
                                <a:gd name="T40" fmla="*/ 10 w 15"/>
                                <a:gd name="T41" fmla="*/ 69 h 69"/>
                                <a:gd name="T42" fmla="*/ 12 w 15"/>
                                <a:gd name="T43" fmla="*/ 67 h 69"/>
                                <a:gd name="T44" fmla="*/ 12 w 15"/>
                                <a:gd name="T45" fmla="*/ 67 h 69"/>
                                <a:gd name="T46" fmla="*/ 15 w 15"/>
                                <a:gd name="T47" fmla="*/ 64 h 69"/>
                                <a:gd name="T48" fmla="*/ 15 w 15"/>
                                <a:gd name="T49" fmla="*/ 64 h 69"/>
                                <a:gd name="T50" fmla="*/ 15 w 15"/>
                                <a:gd name="T51"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8"/>
                                  </a:moveTo>
                                  <a:lnTo>
                                    <a:pt x="15" y="5"/>
                                  </a:lnTo>
                                  <a:lnTo>
                                    <a:pt x="12" y="3"/>
                                  </a:lnTo>
                                  <a:lnTo>
                                    <a:pt x="12" y="3"/>
                                  </a:lnTo>
                                  <a:lnTo>
                                    <a:pt x="10" y="0"/>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0" y="69"/>
                                  </a:lnTo>
                                  <a:lnTo>
                                    <a:pt x="12" y="67"/>
                                  </a:lnTo>
                                  <a:lnTo>
                                    <a:pt x="12" y="67"/>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5" name="Line 474"/>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6" name="Freeform 475"/>
                          <wps:cNvSpPr>
                            <a:spLocks/>
                          </wps:cNvSpPr>
                          <wps:spPr bwMode="auto">
                            <a:xfrm>
                              <a:off x="3560" y="412"/>
                              <a:ext cx="14" cy="8"/>
                            </a:xfrm>
                            <a:custGeom>
                              <a:avLst/>
                              <a:gdLst>
                                <a:gd name="T0" fmla="*/ 7 w 28"/>
                                <a:gd name="T1" fmla="*/ 0 h 15"/>
                                <a:gd name="T2" fmla="*/ 5 w 28"/>
                                <a:gd name="T3" fmla="*/ 0 h 15"/>
                                <a:gd name="T4" fmla="*/ 2 w 28"/>
                                <a:gd name="T5" fmla="*/ 3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2 w 28"/>
                                <a:gd name="T21" fmla="*/ 15 h 15"/>
                                <a:gd name="T22" fmla="*/ 5 w 28"/>
                                <a:gd name="T23" fmla="*/ 15 h 15"/>
                                <a:gd name="T24" fmla="*/ 17 w 28"/>
                                <a:gd name="T25" fmla="*/ 15 h 15"/>
                                <a:gd name="T26" fmla="*/ 22 w 28"/>
                                <a:gd name="T27" fmla="*/ 15 h 15"/>
                                <a:gd name="T28" fmla="*/ 22 w 28"/>
                                <a:gd name="T29" fmla="*/ 15 h 15"/>
                                <a:gd name="T30" fmla="*/ 26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6 w 28"/>
                                <a:gd name="T43" fmla="*/ 3 h 15"/>
                                <a:gd name="T44" fmla="*/ 22 w 28"/>
                                <a:gd name="T45" fmla="*/ 3 h 15"/>
                                <a:gd name="T46" fmla="*/ 22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3"/>
                                  </a:lnTo>
                                  <a:lnTo>
                                    <a:pt x="2" y="3"/>
                                  </a:lnTo>
                                  <a:lnTo>
                                    <a:pt x="0" y="5"/>
                                  </a:lnTo>
                                  <a:lnTo>
                                    <a:pt x="0" y="5"/>
                                  </a:lnTo>
                                  <a:lnTo>
                                    <a:pt x="0" y="8"/>
                                  </a:lnTo>
                                  <a:lnTo>
                                    <a:pt x="0" y="10"/>
                                  </a:lnTo>
                                  <a:lnTo>
                                    <a:pt x="0" y="13"/>
                                  </a:lnTo>
                                  <a:lnTo>
                                    <a:pt x="2" y="13"/>
                                  </a:lnTo>
                                  <a:lnTo>
                                    <a:pt x="2" y="15"/>
                                  </a:lnTo>
                                  <a:lnTo>
                                    <a:pt x="5" y="15"/>
                                  </a:lnTo>
                                  <a:lnTo>
                                    <a:pt x="17" y="15"/>
                                  </a:lnTo>
                                  <a:lnTo>
                                    <a:pt x="22" y="15"/>
                                  </a:lnTo>
                                  <a:lnTo>
                                    <a:pt x="22" y="15"/>
                                  </a:lnTo>
                                  <a:lnTo>
                                    <a:pt x="26" y="13"/>
                                  </a:lnTo>
                                  <a:lnTo>
                                    <a:pt x="28" y="13"/>
                                  </a:lnTo>
                                  <a:lnTo>
                                    <a:pt x="28" y="10"/>
                                  </a:lnTo>
                                  <a:lnTo>
                                    <a:pt x="28" y="8"/>
                                  </a:lnTo>
                                  <a:lnTo>
                                    <a:pt x="28" y="5"/>
                                  </a:lnTo>
                                  <a:lnTo>
                                    <a:pt x="28" y="5"/>
                                  </a:lnTo>
                                  <a:lnTo>
                                    <a:pt x="26" y="3"/>
                                  </a:lnTo>
                                  <a:lnTo>
                                    <a:pt x="22" y="3"/>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7" name="Line 476"/>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8" name="Freeform 477"/>
                          <wps:cNvSpPr>
                            <a:spLocks/>
                          </wps:cNvSpPr>
                          <wps:spPr bwMode="auto">
                            <a:xfrm>
                              <a:off x="3567" y="412"/>
                              <a:ext cx="7" cy="23"/>
                            </a:xfrm>
                            <a:custGeom>
                              <a:avLst/>
                              <a:gdLst>
                                <a:gd name="T0" fmla="*/ 16 w 16"/>
                                <a:gd name="T1" fmla="*/ 8 h 45"/>
                                <a:gd name="T2" fmla="*/ 16 w 16"/>
                                <a:gd name="T3" fmla="*/ 5 h 45"/>
                                <a:gd name="T4" fmla="*/ 16 w 16"/>
                                <a:gd name="T5" fmla="*/ 5 h 45"/>
                                <a:gd name="T6" fmla="*/ 14 w 16"/>
                                <a:gd name="T7" fmla="*/ 3 h 45"/>
                                <a:gd name="T8" fmla="*/ 10 w 16"/>
                                <a:gd name="T9" fmla="*/ 3 h 45"/>
                                <a:gd name="T10" fmla="*/ 10 w 16"/>
                                <a:gd name="T11" fmla="*/ 0 h 45"/>
                                <a:gd name="T12" fmla="*/ 8 w 16"/>
                                <a:gd name="T13" fmla="*/ 0 h 45"/>
                                <a:gd name="T14" fmla="*/ 5 w 16"/>
                                <a:gd name="T15" fmla="*/ 0 h 45"/>
                                <a:gd name="T16" fmla="*/ 3 w 16"/>
                                <a:gd name="T17" fmla="*/ 3 h 45"/>
                                <a:gd name="T18" fmla="*/ 3 w 16"/>
                                <a:gd name="T19" fmla="*/ 3 h 45"/>
                                <a:gd name="T20" fmla="*/ 0 w 16"/>
                                <a:gd name="T21" fmla="*/ 5 h 45"/>
                                <a:gd name="T22" fmla="*/ 0 w 16"/>
                                <a:gd name="T23" fmla="*/ 5 h 45"/>
                                <a:gd name="T24" fmla="*/ 0 w 16"/>
                                <a:gd name="T25" fmla="*/ 34 h 45"/>
                                <a:gd name="T26" fmla="*/ 0 w 16"/>
                                <a:gd name="T27" fmla="*/ 39 h 45"/>
                                <a:gd name="T28" fmla="*/ 0 w 16"/>
                                <a:gd name="T29" fmla="*/ 39 h 45"/>
                                <a:gd name="T30" fmla="*/ 3 w 16"/>
                                <a:gd name="T31" fmla="*/ 41 h 45"/>
                                <a:gd name="T32" fmla="*/ 3 w 16"/>
                                <a:gd name="T33" fmla="*/ 41 h 45"/>
                                <a:gd name="T34" fmla="*/ 5 w 16"/>
                                <a:gd name="T35" fmla="*/ 45 h 45"/>
                                <a:gd name="T36" fmla="*/ 8 w 16"/>
                                <a:gd name="T37" fmla="*/ 45 h 45"/>
                                <a:gd name="T38" fmla="*/ 10 w 16"/>
                                <a:gd name="T39" fmla="*/ 45 h 45"/>
                                <a:gd name="T40" fmla="*/ 10 w 16"/>
                                <a:gd name="T41" fmla="*/ 41 h 45"/>
                                <a:gd name="T42" fmla="*/ 14 w 16"/>
                                <a:gd name="T43" fmla="*/ 41 h 45"/>
                                <a:gd name="T44" fmla="*/ 16 w 16"/>
                                <a:gd name="T45" fmla="*/ 39 h 45"/>
                                <a:gd name="T46" fmla="*/ 16 w 16"/>
                                <a:gd name="T47" fmla="*/ 39 h 45"/>
                                <a:gd name="T48" fmla="*/ 16 w 16"/>
                                <a:gd name="T49" fmla="*/ 36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5"/>
                                  </a:lnTo>
                                  <a:lnTo>
                                    <a:pt x="14" y="3"/>
                                  </a:lnTo>
                                  <a:lnTo>
                                    <a:pt x="10" y="3"/>
                                  </a:lnTo>
                                  <a:lnTo>
                                    <a:pt x="10" y="0"/>
                                  </a:lnTo>
                                  <a:lnTo>
                                    <a:pt x="8" y="0"/>
                                  </a:lnTo>
                                  <a:lnTo>
                                    <a:pt x="5" y="0"/>
                                  </a:lnTo>
                                  <a:lnTo>
                                    <a:pt x="3" y="3"/>
                                  </a:lnTo>
                                  <a:lnTo>
                                    <a:pt x="3" y="3"/>
                                  </a:lnTo>
                                  <a:lnTo>
                                    <a:pt x="0" y="5"/>
                                  </a:lnTo>
                                  <a:lnTo>
                                    <a:pt x="0" y="5"/>
                                  </a:lnTo>
                                  <a:lnTo>
                                    <a:pt x="0" y="34"/>
                                  </a:lnTo>
                                  <a:lnTo>
                                    <a:pt x="0" y="39"/>
                                  </a:lnTo>
                                  <a:lnTo>
                                    <a:pt x="0" y="39"/>
                                  </a:lnTo>
                                  <a:lnTo>
                                    <a:pt x="3" y="41"/>
                                  </a:lnTo>
                                  <a:lnTo>
                                    <a:pt x="3" y="41"/>
                                  </a:lnTo>
                                  <a:lnTo>
                                    <a:pt x="5" y="45"/>
                                  </a:lnTo>
                                  <a:lnTo>
                                    <a:pt x="8" y="45"/>
                                  </a:lnTo>
                                  <a:lnTo>
                                    <a:pt x="10" y="45"/>
                                  </a:lnTo>
                                  <a:lnTo>
                                    <a:pt x="10" y="41"/>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9" name="Line 478"/>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0" name="Freeform 479"/>
                          <wps:cNvSpPr>
                            <a:spLocks/>
                          </wps:cNvSpPr>
                          <wps:spPr bwMode="auto">
                            <a:xfrm>
                              <a:off x="3567" y="427"/>
                              <a:ext cx="16" cy="8"/>
                            </a:xfrm>
                            <a:custGeom>
                              <a:avLst/>
                              <a:gdLst>
                                <a:gd name="T0" fmla="*/ 8 w 33"/>
                                <a:gd name="T1" fmla="*/ 0 h 16"/>
                                <a:gd name="T2" fmla="*/ 5 w 33"/>
                                <a:gd name="T3" fmla="*/ 0 h 16"/>
                                <a:gd name="T4" fmla="*/ 3 w 33"/>
                                <a:gd name="T5" fmla="*/ 0 h 16"/>
                                <a:gd name="T6" fmla="*/ 3 w 33"/>
                                <a:gd name="T7" fmla="*/ 2 h 16"/>
                                <a:gd name="T8" fmla="*/ 0 w 33"/>
                                <a:gd name="T9" fmla="*/ 2 h 16"/>
                                <a:gd name="T10" fmla="*/ 0 w 33"/>
                                <a:gd name="T11" fmla="*/ 5 h 16"/>
                                <a:gd name="T12" fmla="*/ 0 w 33"/>
                                <a:gd name="T13" fmla="*/ 7 h 16"/>
                                <a:gd name="T14" fmla="*/ 0 w 33"/>
                                <a:gd name="T15" fmla="*/ 10 h 16"/>
                                <a:gd name="T16" fmla="*/ 0 w 33"/>
                                <a:gd name="T17" fmla="*/ 10 h 16"/>
                                <a:gd name="T18" fmla="*/ 3 w 33"/>
                                <a:gd name="T19" fmla="*/ 12 h 16"/>
                                <a:gd name="T20" fmla="*/ 3 w 33"/>
                                <a:gd name="T21" fmla="*/ 12 h 16"/>
                                <a:gd name="T22" fmla="*/ 5 w 33"/>
                                <a:gd name="T23" fmla="*/ 16 h 16"/>
                                <a:gd name="T24" fmla="*/ 21 w 33"/>
                                <a:gd name="T25" fmla="*/ 16 h 16"/>
                                <a:gd name="T26" fmla="*/ 28 w 33"/>
                                <a:gd name="T27" fmla="*/ 16 h 16"/>
                                <a:gd name="T28" fmla="*/ 28 w 33"/>
                                <a:gd name="T29" fmla="*/ 12 h 16"/>
                                <a:gd name="T30" fmla="*/ 31 w 33"/>
                                <a:gd name="T31" fmla="*/ 12 h 16"/>
                                <a:gd name="T32" fmla="*/ 33 w 33"/>
                                <a:gd name="T33" fmla="*/ 10 h 16"/>
                                <a:gd name="T34" fmla="*/ 33 w 33"/>
                                <a:gd name="T35" fmla="*/ 10 h 16"/>
                                <a:gd name="T36" fmla="*/ 33 w 33"/>
                                <a:gd name="T37" fmla="*/ 7 h 16"/>
                                <a:gd name="T38" fmla="*/ 33 w 33"/>
                                <a:gd name="T39" fmla="*/ 5 h 16"/>
                                <a:gd name="T40" fmla="*/ 33 w 33"/>
                                <a:gd name="T41" fmla="*/ 2 h 16"/>
                                <a:gd name="T42" fmla="*/ 31 w 33"/>
                                <a:gd name="T43" fmla="*/ 2 h 16"/>
                                <a:gd name="T44" fmla="*/ 28 w 33"/>
                                <a:gd name="T45" fmla="*/ 0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3" y="0"/>
                                  </a:lnTo>
                                  <a:lnTo>
                                    <a:pt x="3" y="2"/>
                                  </a:lnTo>
                                  <a:lnTo>
                                    <a:pt x="0" y="2"/>
                                  </a:lnTo>
                                  <a:lnTo>
                                    <a:pt x="0" y="5"/>
                                  </a:lnTo>
                                  <a:lnTo>
                                    <a:pt x="0" y="7"/>
                                  </a:lnTo>
                                  <a:lnTo>
                                    <a:pt x="0" y="10"/>
                                  </a:lnTo>
                                  <a:lnTo>
                                    <a:pt x="0" y="10"/>
                                  </a:lnTo>
                                  <a:lnTo>
                                    <a:pt x="3" y="12"/>
                                  </a:lnTo>
                                  <a:lnTo>
                                    <a:pt x="3" y="12"/>
                                  </a:lnTo>
                                  <a:lnTo>
                                    <a:pt x="5" y="16"/>
                                  </a:lnTo>
                                  <a:lnTo>
                                    <a:pt x="21" y="16"/>
                                  </a:lnTo>
                                  <a:lnTo>
                                    <a:pt x="28" y="16"/>
                                  </a:lnTo>
                                  <a:lnTo>
                                    <a:pt x="28" y="12"/>
                                  </a:lnTo>
                                  <a:lnTo>
                                    <a:pt x="31" y="12"/>
                                  </a:lnTo>
                                  <a:lnTo>
                                    <a:pt x="33" y="10"/>
                                  </a:lnTo>
                                  <a:lnTo>
                                    <a:pt x="33" y="10"/>
                                  </a:lnTo>
                                  <a:lnTo>
                                    <a:pt x="33" y="7"/>
                                  </a:lnTo>
                                  <a:lnTo>
                                    <a:pt x="33" y="5"/>
                                  </a:lnTo>
                                  <a:lnTo>
                                    <a:pt x="33" y="2"/>
                                  </a:lnTo>
                                  <a:lnTo>
                                    <a:pt x="31" y="2"/>
                                  </a:lnTo>
                                  <a:lnTo>
                                    <a:pt x="28"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1" name="Line 480"/>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2" name="Freeform 481"/>
                          <wps:cNvSpPr>
                            <a:spLocks/>
                          </wps:cNvSpPr>
                          <wps:spPr bwMode="auto">
                            <a:xfrm>
                              <a:off x="3575" y="427"/>
                              <a:ext cx="8" cy="22"/>
                            </a:xfrm>
                            <a:custGeom>
                              <a:avLst/>
                              <a:gdLst>
                                <a:gd name="T0" fmla="*/ 15 w 15"/>
                                <a:gd name="T1" fmla="*/ 7 h 44"/>
                                <a:gd name="T2" fmla="*/ 15 w 15"/>
                                <a:gd name="T3" fmla="*/ 5 h 44"/>
                                <a:gd name="T4" fmla="*/ 15 w 15"/>
                                <a:gd name="T5" fmla="*/ 2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2 h 44"/>
                                <a:gd name="T22" fmla="*/ 0 w 15"/>
                                <a:gd name="T23" fmla="*/ 5 h 44"/>
                                <a:gd name="T24" fmla="*/ 0 w 15"/>
                                <a:gd name="T25" fmla="*/ 33 h 44"/>
                                <a:gd name="T26" fmla="*/ 0 w 15"/>
                                <a:gd name="T27" fmla="*/ 35 h 44"/>
                                <a:gd name="T28" fmla="*/ 0 w 15"/>
                                <a:gd name="T29" fmla="*/ 39 h 44"/>
                                <a:gd name="T30" fmla="*/ 3 w 15"/>
                                <a:gd name="T31" fmla="*/ 41 h 44"/>
                                <a:gd name="T32" fmla="*/ 3 w 15"/>
                                <a:gd name="T33" fmla="*/ 41 h 44"/>
                                <a:gd name="T34" fmla="*/ 5 w 15"/>
                                <a:gd name="T35" fmla="*/ 41 h 44"/>
                                <a:gd name="T36" fmla="*/ 8 w 15"/>
                                <a:gd name="T37" fmla="*/ 44 h 44"/>
                                <a:gd name="T38" fmla="*/ 10 w 15"/>
                                <a:gd name="T39" fmla="*/ 41 h 44"/>
                                <a:gd name="T40" fmla="*/ 10 w 15"/>
                                <a:gd name="T41" fmla="*/ 41 h 44"/>
                                <a:gd name="T42" fmla="*/ 13 w 15"/>
                                <a:gd name="T43" fmla="*/ 41 h 44"/>
                                <a:gd name="T44" fmla="*/ 15 w 15"/>
                                <a:gd name="T45" fmla="*/ 39 h 44"/>
                                <a:gd name="T46" fmla="*/ 15 w 15"/>
                                <a:gd name="T47" fmla="*/ 35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33"/>
                                  </a:lnTo>
                                  <a:lnTo>
                                    <a:pt x="0" y="35"/>
                                  </a:lnTo>
                                  <a:lnTo>
                                    <a:pt x="0" y="39"/>
                                  </a:lnTo>
                                  <a:lnTo>
                                    <a:pt x="3" y="41"/>
                                  </a:lnTo>
                                  <a:lnTo>
                                    <a:pt x="3" y="41"/>
                                  </a:lnTo>
                                  <a:lnTo>
                                    <a:pt x="5" y="41"/>
                                  </a:lnTo>
                                  <a:lnTo>
                                    <a:pt x="8" y="44"/>
                                  </a:lnTo>
                                  <a:lnTo>
                                    <a:pt x="10" y="41"/>
                                  </a:lnTo>
                                  <a:lnTo>
                                    <a:pt x="10" y="41"/>
                                  </a:lnTo>
                                  <a:lnTo>
                                    <a:pt x="13" y="41"/>
                                  </a:lnTo>
                                  <a:lnTo>
                                    <a:pt x="15" y="39"/>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3" name="Line 482"/>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4" name="Freeform 483"/>
                          <wps:cNvSpPr>
                            <a:spLocks/>
                          </wps:cNvSpPr>
                          <wps:spPr bwMode="auto">
                            <a:xfrm>
                              <a:off x="3575" y="441"/>
                              <a:ext cx="38" cy="6"/>
                            </a:xfrm>
                            <a:custGeom>
                              <a:avLst/>
                              <a:gdLst>
                                <a:gd name="T0" fmla="*/ 8 w 75"/>
                                <a:gd name="T1" fmla="*/ 0 h 13"/>
                                <a:gd name="T2" fmla="*/ 5 w 75"/>
                                <a:gd name="T3" fmla="*/ 0 h 13"/>
                                <a:gd name="T4" fmla="*/ 3 w 75"/>
                                <a:gd name="T5" fmla="*/ 0 h 13"/>
                                <a:gd name="T6" fmla="*/ 3 w 75"/>
                                <a:gd name="T7" fmla="*/ 0 h 13"/>
                                <a:gd name="T8" fmla="*/ 0 w 75"/>
                                <a:gd name="T9" fmla="*/ 2 h 13"/>
                                <a:gd name="T10" fmla="*/ 0 w 75"/>
                                <a:gd name="T11" fmla="*/ 5 h 13"/>
                                <a:gd name="T12" fmla="*/ 0 w 75"/>
                                <a:gd name="T13" fmla="*/ 7 h 13"/>
                                <a:gd name="T14" fmla="*/ 0 w 75"/>
                                <a:gd name="T15" fmla="*/ 7 h 13"/>
                                <a:gd name="T16" fmla="*/ 0 w 75"/>
                                <a:gd name="T17" fmla="*/ 11 h 13"/>
                                <a:gd name="T18" fmla="*/ 3 w 75"/>
                                <a:gd name="T19" fmla="*/ 13 h 13"/>
                                <a:gd name="T20" fmla="*/ 3 w 75"/>
                                <a:gd name="T21" fmla="*/ 13 h 13"/>
                                <a:gd name="T22" fmla="*/ 5 w 75"/>
                                <a:gd name="T23" fmla="*/ 13 h 13"/>
                                <a:gd name="T24" fmla="*/ 62 w 75"/>
                                <a:gd name="T25" fmla="*/ 13 h 13"/>
                                <a:gd name="T26" fmla="*/ 68 w 75"/>
                                <a:gd name="T27" fmla="*/ 13 h 13"/>
                                <a:gd name="T28" fmla="*/ 71 w 75"/>
                                <a:gd name="T29" fmla="*/ 13 h 13"/>
                                <a:gd name="T30" fmla="*/ 73 w 75"/>
                                <a:gd name="T31" fmla="*/ 13 h 13"/>
                                <a:gd name="T32" fmla="*/ 73 w 75"/>
                                <a:gd name="T33" fmla="*/ 11 h 13"/>
                                <a:gd name="T34" fmla="*/ 73 w 75"/>
                                <a:gd name="T35" fmla="*/ 7 h 13"/>
                                <a:gd name="T36" fmla="*/ 75 w 75"/>
                                <a:gd name="T37" fmla="*/ 7 h 13"/>
                                <a:gd name="T38" fmla="*/ 73 w 75"/>
                                <a:gd name="T39" fmla="*/ 5 h 13"/>
                                <a:gd name="T40" fmla="*/ 73 w 75"/>
                                <a:gd name="T41" fmla="*/ 2 h 13"/>
                                <a:gd name="T42" fmla="*/ 73 w 75"/>
                                <a:gd name="T43" fmla="*/ 0 h 13"/>
                                <a:gd name="T44" fmla="*/ 71 w 75"/>
                                <a:gd name="T45" fmla="*/ 0 h 13"/>
                                <a:gd name="T46" fmla="*/ 68 w 75"/>
                                <a:gd name="T47" fmla="*/ 0 h 13"/>
                                <a:gd name="T48" fmla="*/ 65 w 75"/>
                                <a:gd name="T49" fmla="*/ 0 h 13"/>
                                <a:gd name="T50" fmla="*/ 8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8" y="0"/>
                                  </a:moveTo>
                                  <a:lnTo>
                                    <a:pt x="5" y="0"/>
                                  </a:lnTo>
                                  <a:lnTo>
                                    <a:pt x="3" y="0"/>
                                  </a:lnTo>
                                  <a:lnTo>
                                    <a:pt x="3" y="0"/>
                                  </a:lnTo>
                                  <a:lnTo>
                                    <a:pt x="0" y="2"/>
                                  </a:lnTo>
                                  <a:lnTo>
                                    <a:pt x="0" y="5"/>
                                  </a:lnTo>
                                  <a:lnTo>
                                    <a:pt x="0" y="7"/>
                                  </a:lnTo>
                                  <a:lnTo>
                                    <a:pt x="0" y="7"/>
                                  </a:lnTo>
                                  <a:lnTo>
                                    <a:pt x="0" y="11"/>
                                  </a:lnTo>
                                  <a:lnTo>
                                    <a:pt x="3" y="13"/>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5" name="Line 484"/>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6" name="Freeform 485"/>
                          <wps:cNvSpPr>
                            <a:spLocks/>
                          </wps:cNvSpPr>
                          <wps:spPr bwMode="auto">
                            <a:xfrm>
                              <a:off x="3606" y="441"/>
                              <a:ext cx="7" cy="21"/>
                            </a:xfrm>
                            <a:custGeom>
                              <a:avLst/>
                              <a:gdLst>
                                <a:gd name="T0" fmla="*/ 15 w 15"/>
                                <a:gd name="T1" fmla="*/ 7 h 42"/>
                                <a:gd name="T2" fmla="*/ 13 w 15"/>
                                <a:gd name="T3" fmla="*/ 5 h 42"/>
                                <a:gd name="T4" fmla="*/ 13 w 15"/>
                                <a:gd name="T5" fmla="*/ 2 h 42"/>
                                <a:gd name="T6" fmla="*/ 13 w 15"/>
                                <a:gd name="T7" fmla="*/ 0 h 42"/>
                                <a:gd name="T8" fmla="*/ 11 w 15"/>
                                <a:gd name="T9" fmla="*/ 0 h 42"/>
                                <a:gd name="T10" fmla="*/ 8 w 15"/>
                                <a:gd name="T11" fmla="*/ 0 h 42"/>
                                <a:gd name="T12" fmla="*/ 8 w 15"/>
                                <a:gd name="T13" fmla="*/ 0 h 42"/>
                                <a:gd name="T14" fmla="*/ 5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5 w 15"/>
                                <a:gd name="T35" fmla="*/ 42 h 42"/>
                                <a:gd name="T36" fmla="*/ 8 w 15"/>
                                <a:gd name="T37" fmla="*/ 42 h 42"/>
                                <a:gd name="T38" fmla="*/ 8 w 15"/>
                                <a:gd name="T39" fmla="*/ 42 h 42"/>
                                <a:gd name="T40" fmla="*/ 11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11" y="0"/>
                                  </a:lnTo>
                                  <a:lnTo>
                                    <a:pt x="8" y="0"/>
                                  </a:lnTo>
                                  <a:lnTo>
                                    <a:pt x="8" y="0"/>
                                  </a:lnTo>
                                  <a:lnTo>
                                    <a:pt x="5" y="0"/>
                                  </a:lnTo>
                                  <a:lnTo>
                                    <a:pt x="2" y="0"/>
                                  </a:lnTo>
                                  <a:lnTo>
                                    <a:pt x="0" y="0"/>
                                  </a:lnTo>
                                  <a:lnTo>
                                    <a:pt x="0" y="2"/>
                                  </a:lnTo>
                                  <a:lnTo>
                                    <a:pt x="0" y="5"/>
                                  </a:lnTo>
                                  <a:lnTo>
                                    <a:pt x="0" y="33"/>
                                  </a:lnTo>
                                  <a:lnTo>
                                    <a:pt x="0" y="37"/>
                                  </a:lnTo>
                                  <a:lnTo>
                                    <a:pt x="0" y="39"/>
                                  </a:lnTo>
                                  <a:lnTo>
                                    <a:pt x="0" y="39"/>
                                  </a:lnTo>
                                  <a:lnTo>
                                    <a:pt x="2" y="42"/>
                                  </a:lnTo>
                                  <a:lnTo>
                                    <a:pt x="5" y="42"/>
                                  </a:lnTo>
                                  <a:lnTo>
                                    <a:pt x="8" y="42"/>
                                  </a:lnTo>
                                  <a:lnTo>
                                    <a:pt x="8" y="42"/>
                                  </a:lnTo>
                                  <a:lnTo>
                                    <a:pt x="11"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7" name="Line 486"/>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8" name="Freeform 487"/>
                          <wps:cNvSpPr>
                            <a:spLocks/>
                          </wps:cNvSpPr>
                          <wps:spPr bwMode="auto">
                            <a:xfrm>
                              <a:off x="3606" y="454"/>
                              <a:ext cx="29" cy="8"/>
                            </a:xfrm>
                            <a:custGeom>
                              <a:avLst/>
                              <a:gdLst>
                                <a:gd name="T0" fmla="*/ 8 w 60"/>
                                <a:gd name="T1" fmla="*/ 0 h 16"/>
                                <a:gd name="T2" fmla="*/ 5 w 60"/>
                                <a:gd name="T3" fmla="*/ 0 h 16"/>
                                <a:gd name="T4" fmla="*/ 2 w 60"/>
                                <a:gd name="T5" fmla="*/ 2 h 16"/>
                                <a:gd name="T6" fmla="*/ 0 w 60"/>
                                <a:gd name="T7" fmla="*/ 2 h 16"/>
                                <a:gd name="T8" fmla="*/ 0 w 60"/>
                                <a:gd name="T9" fmla="*/ 5 h 16"/>
                                <a:gd name="T10" fmla="*/ 0 w 60"/>
                                <a:gd name="T11" fmla="*/ 7 h 16"/>
                                <a:gd name="T12" fmla="*/ 0 w 60"/>
                                <a:gd name="T13" fmla="*/ 7 h 16"/>
                                <a:gd name="T14" fmla="*/ 0 w 60"/>
                                <a:gd name="T15" fmla="*/ 11 h 16"/>
                                <a:gd name="T16" fmla="*/ 0 w 60"/>
                                <a:gd name="T17" fmla="*/ 13 h 16"/>
                                <a:gd name="T18" fmla="*/ 0 w 60"/>
                                <a:gd name="T19" fmla="*/ 13 h 16"/>
                                <a:gd name="T20" fmla="*/ 2 w 60"/>
                                <a:gd name="T21" fmla="*/ 16 h 16"/>
                                <a:gd name="T22" fmla="*/ 5 w 60"/>
                                <a:gd name="T23" fmla="*/ 16 h 16"/>
                                <a:gd name="T24" fmla="*/ 49 w 60"/>
                                <a:gd name="T25" fmla="*/ 16 h 16"/>
                                <a:gd name="T26" fmla="*/ 54 w 60"/>
                                <a:gd name="T27" fmla="*/ 16 h 16"/>
                                <a:gd name="T28" fmla="*/ 54 w 60"/>
                                <a:gd name="T29" fmla="*/ 16 h 16"/>
                                <a:gd name="T30" fmla="*/ 56 w 60"/>
                                <a:gd name="T31" fmla="*/ 13 h 16"/>
                                <a:gd name="T32" fmla="*/ 60 w 60"/>
                                <a:gd name="T33" fmla="*/ 13 h 16"/>
                                <a:gd name="T34" fmla="*/ 60 w 60"/>
                                <a:gd name="T35" fmla="*/ 11 h 16"/>
                                <a:gd name="T36" fmla="*/ 60 w 60"/>
                                <a:gd name="T37" fmla="*/ 7 h 16"/>
                                <a:gd name="T38" fmla="*/ 60 w 60"/>
                                <a:gd name="T39" fmla="*/ 7 h 16"/>
                                <a:gd name="T40" fmla="*/ 60 w 60"/>
                                <a:gd name="T41" fmla="*/ 5 h 16"/>
                                <a:gd name="T42" fmla="*/ 56 w 60"/>
                                <a:gd name="T43" fmla="*/ 2 h 16"/>
                                <a:gd name="T44" fmla="*/ 54 w 60"/>
                                <a:gd name="T45" fmla="*/ 2 h 16"/>
                                <a:gd name="T46" fmla="*/ 54 w 60"/>
                                <a:gd name="T47" fmla="*/ 0 h 16"/>
                                <a:gd name="T48" fmla="*/ 51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2" y="2"/>
                                  </a:lnTo>
                                  <a:lnTo>
                                    <a:pt x="0" y="2"/>
                                  </a:lnTo>
                                  <a:lnTo>
                                    <a:pt x="0" y="5"/>
                                  </a:lnTo>
                                  <a:lnTo>
                                    <a:pt x="0" y="7"/>
                                  </a:lnTo>
                                  <a:lnTo>
                                    <a:pt x="0" y="7"/>
                                  </a:lnTo>
                                  <a:lnTo>
                                    <a:pt x="0" y="11"/>
                                  </a:lnTo>
                                  <a:lnTo>
                                    <a:pt x="0" y="13"/>
                                  </a:lnTo>
                                  <a:lnTo>
                                    <a:pt x="0" y="13"/>
                                  </a:lnTo>
                                  <a:lnTo>
                                    <a:pt x="2" y="16"/>
                                  </a:lnTo>
                                  <a:lnTo>
                                    <a:pt x="5" y="16"/>
                                  </a:lnTo>
                                  <a:lnTo>
                                    <a:pt x="49" y="16"/>
                                  </a:lnTo>
                                  <a:lnTo>
                                    <a:pt x="54" y="16"/>
                                  </a:lnTo>
                                  <a:lnTo>
                                    <a:pt x="54" y="16"/>
                                  </a:lnTo>
                                  <a:lnTo>
                                    <a:pt x="56" y="13"/>
                                  </a:lnTo>
                                  <a:lnTo>
                                    <a:pt x="60" y="13"/>
                                  </a:lnTo>
                                  <a:lnTo>
                                    <a:pt x="60" y="11"/>
                                  </a:lnTo>
                                  <a:lnTo>
                                    <a:pt x="60" y="7"/>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9" name="Line 488"/>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0" name="Freeform 489"/>
                          <wps:cNvSpPr>
                            <a:spLocks/>
                          </wps:cNvSpPr>
                          <wps:spPr bwMode="auto">
                            <a:xfrm>
                              <a:off x="3627" y="454"/>
                              <a:ext cx="8" cy="22"/>
                            </a:xfrm>
                            <a:custGeom>
                              <a:avLst/>
                              <a:gdLst>
                                <a:gd name="T0" fmla="*/ 16 w 16"/>
                                <a:gd name="T1" fmla="*/ 7 h 44"/>
                                <a:gd name="T2" fmla="*/ 16 w 16"/>
                                <a:gd name="T3" fmla="*/ 7 h 44"/>
                                <a:gd name="T4" fmla="*/ 16 w 16"/>
                                <a:gd name="T5" fmla="*/ 5 h 44"/>
                                <a:gd name="T6" fmla="*/ 12 w 16"/>
                                <a:gd name="T7" fmla="*/ 2 h 44"/>
                                <a:gd name="T8" fmla="*/ 10 w 16"/>
                                <a:gd name="T9" fmla="*/ 2 h 44"/>
                                <a:gd name="T10" fmla="*/ 10 w 16"/>
                                <a:gd name="T11" fmla="*/ 0 h 44"/>
                                <a:gd name="T12" fmla="*/ 7 w 16"/>
                                <a:gd name="T13" fmla="*/ 0 h 44"/>
                                <a:gd name="T14" fmla="*/ 5 w 16"/>
                                <a:gd name="T15" fmla="*/ 0 h 44"/>
                                <a:gd name="T16" fmla="*/ 2 w 16"/>
                                <a:gd name="T17" fmla="*/ 2 h 44"/>
                                <a:gd name="T18" fmla="*/ 2 w 16"/>
                                <a:gd name="T19" fmla="*/ 2 h 44"/>
                                <a:gd name="T20" fmla="*/ 0 w 16"/>
                                <a:gd name="T21" fmla="*/ 5 h 44"/>
                                <a:gd name="T22" fmla="*/ 0 w 16"/>
                                <a:gd name="T23" fmla="*/ 7 h 44"/>
                                <a:gd name="T24" fmla="*/ 0 w 16"/>
                                <a:gd name="T25" fmla="*/ 37 h 44"/>
                                <a:gd name="T26" fmla="*/ 0 w 16"/>
                                <a:gd name="T27" fmla="*/ 39 h 44"/>
                                <a:gd name="T28" fmla="*/ 0 w 16"/>
                                <a:gd name="T29" fmla="*/ 41 h 44"/>
                                <a:gd name="T30" fmla="*/ 2 w 16"/>
                                <a:gd name="T31" fmla="*/ 41 h 44"/>
                                <a:gd name="T32" fmla="*/ 2 w 16"/>
                                <a:gd name="T33" fmla="*/ 44 h 44"/>
                                <a:gd name="T34" fmla="*/ 5 w 16"/>
                                <a:gd name="T35" fmla="*/ 44 h 44"/>
                                <a:gd name="T36" fmla="*/ 7 w 16"/>
                                <a:gd name="T37" fmla="*/ 44 h 44"/>
                                <a:gd name="T38" fmla="*/ 10 w 16"/>
                                <a:gd name="T39" fmla="*/ 44 h 44"/>
                                <a:gd name="T40" fmla="*/ 10 w 16"/>
                                <a:gd name="T41" fmla="*/ 44 h 44"/>
                                <a:gd name="T42" fmla="*/ 12 w 16"/>
                                <a:gd name="T43" fmla="*/ 41 h 44"/>
                                <a:gd name="T44" fmla="*/ 16 w 16"/>
                                <a:gd name="T45" fmla="*/ 41 h 44"/>
                                <a:gd name="T46" fmla="*/ 16 w 16"/>
                                <a:gd name="T47" fmla="*/ 39 h 44"/>
                                <a:gd name="T48" fmla="*/ 16 w 16"/>
                                <a:gd name="T49" fmla="*/ 37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2" y="2"/>
                                  </a:lnTo>
                                  <a:lnTo>
                                    <a:pt x="0" y="5"/>
                                  </a:lnTo>
                                  <a:lnTo>
                                    <a:pt x="0" y="7"/>
                                  </a:lnTo>
                                  <a:lnTo>
                                    <a:pt x="0" y="37"/>
                                  </a:lnTo>
                                  <a:lnTo>
                                    <a:pt x="0" y="39"/>
                                  </a:lnTo>
                                  <a:lnTo>
                                    <a:pt x="0" y="41"/>
                                  </a:lnTo>
                                  <a:lnTo>
                                    <a:pt x="2" y="41"/>
                                  </a:lnTo>
                                  <a:lnTo>
                                    <a:pt x="2" y="44"/>
                                  </a:lnTo>
                                  <a:lnTo>
                                    <a:pt x="5" y="44"/>
                                  </a:lnTo>
                                  <a:lnTo>
                                    <a:pt x="7" y="44"/>
                                  </a:lnTo>
                                  <a:lnTo>
                                    <a:pt x="10" y="44"/>
                                  </a:lnTo>
                                  <a:lnTo>
                                    <a:pt x="10" y="44"/>
                                  </a:lnTo>
                                  <a:lnTo>
                                    <a:pt x="12" y="41"/>
                                  </a:lnTo>
                                  <a:lnTo>
                                    <a:pt x="16" y="41"/>
                                  </a:lnTo>
                                  <a:lnTo>
                                    <a:pt x="16" y="39"/>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1" name="Line 490"/>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2" name="Freeform 491"/>
                          <wps:cNvSpPr>
                            <a:spLocks/>
                          </wps:cNvSpPr>
                          <wps:spPr bwMode="auto">
                            <a:xfrm>
                              <a:off x="3627" y="468"/>
                              <a:ext cx="15" cy="8"/>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3 h 16"/>
                                <a:gd name="T32" fmla="*/ 28 w 28"/>
                                <a:gd name="T33" fmla="*/ 13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3" name="Line 492"/>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4" name="Freeform 493"/>
                          <wps:cNvSpPr>
                            <a:spLocks/>
                          </wps:cNvSpPr>
                          <wps:spPr bwMode="auto">
                            <a:xfrm>
                              <a:off x="3634" y="468"/>
                              <a:ext cx="8" cy="35"/>
                            </a:xfrm>
                            <a:custGeom>
                              <a:avLst/>
                              <a:gdLst>
                                <a:gd name="T0" fmla="*/ 16 w 16"/>
                                <a:gd name="T1" fmla="*/ 9 h 70"/>
                                <a:gd name="T2" fmla="*/ 16 w 16"/>
                                <a:gd name="T3" fmla="*/ 6 h 70"/>
                                <a:gd name="T4" fmla="*/ 16 w 16"/>
                                <a:gd name="T5" fmla="*/ 6 h 70"/>
                                <a:gd name="T6" fmla="*/ 14 w 16"/>
                                <a:gd name="T7" fmla="*/ 3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3 h 70"/>
                                <a:gd name="T20" fmla="*/ 4 w 16"/>
                                <a:gd name="T21" fmla="*/ 6 h 70"/>
                                <a:gd name="T22" fmla="*/ 0 w 16"/>
                                <a:gd name="T23" fmla="*/ 6 h 70"/>
                                <a:gd name="T24" fmla="*/ 0 w 16"/>
                                <a:gd name="T25" fmla="*/ 63 h 70"/>
                                <a:gd name="T26" fmla="*/ 0 w 16"/>
                                <a:gd name="T27" fmla="*/ 65 h 70"/>
                                <a:gd name="T28" fmla="*/ 4 w 16"/>
                                <a:gd name="T29" fmla="*/ 68 h 70"/>
                                <a:gd name="T30" fmla="*/ 4 w 16"/>
                                <a:gd name="T31" fmla="*/ 70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70 h 70"/>
                                <a:gd name="T44" fmla="*/ 16 w 16"/>
                                <a:gd name="T45" fmla="*/ 68 h 70"/>
                                <a:gd name="T46" fmla="*/ 16 w 16"/>
                                <a:gd name="T47" fmla="*/ 65 h 70"/>
                                <a:gd name="T48" fmla="*/ 16 w 16"/>
                                <a:gd name="T49" fmla="*/ 65 h 70"/>
                                <a:gd name="T50" fmla="*/ 16 w 16"/>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9"/>
                                  </a:moveTo>
                                  <a:lnTo>
                                    <a:pt x="16" y="6"/>
                                  </a:lnTo>
                                  <a:lnTo>
                                    <a:pt x="16" y="6"/>
                                  </a:lnTo>
                                  <a:lnTo>
                                    <a:pt x="14" y="3"/>
                                  </a:lnTo>
                                  <a:lnTo>
                                    <a:pt x="14" y="0"/>
                                  </a:lnTo>
                                  <a:lnTo>
                                    <a:pt x="11" y="0"/>
                                  </a:lnTo>
                                  <a:lnTo>
                                    <a:pt x="9" y="0"/>
                                  </a:lnTo>
                                  <a:lnTo>
                                    <a:pt x="6" y="0"/>
                                  </a:lnTo>
                                  <a:lnTo>
                                    <a:pt x="6" y="0"/>
                                  </a:lnTo>
                                  <a:lnTo>
                                    <a:pt x="4" y="3"/>
                                  </a:lnTo>
                                  <a:lnTo>
                                    <a:pt x="4" y="6"/>
                                  </a:lnTo>
                                  <a:lnTo>
                                    <a:pt x="0" y="6"/>
                                  </a:lnTo>
                                  <a:lnTo>
                                    <a:pt x="0" y="63"/>
                                  </a:lnTo>
                                  <a:lnTo>
                                    <a:pt x="0" y="65"/>
                                  </a:lnTo>
                                  <a:lnTo>
                                    <a:pt x="4" y="68"/>
                                  </a:lnTo>
                                  <a:lnTo>
                                    <a:pt x="4" y="70"/>
                                  </a:lnTo>
                                  <a:lnTo>
                                    <a:pt x="6" y="70"/>
                                  </a:lnTo>
                                  <a:lnTo>
                                    <a:pt x="6" y="70"/>
                                  </a:lnTo>
                                  <a:lnTo>
                                    <a:pt x="9" y="70"/>
                                  </a:lnTo>
                                  <a:lnTo>
                                    <a:pt x="11" y="70"/>
                                  </a:lnTo>
                                  <a:lnTo>
                                    <a:pt x="14" y="70"/>
                                  </a:lnTo>
                                  <a:lnTo>
                                    <a:pt x="14"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5" name="Line 494"/>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6" name="Freeform 495"/>
                          <wps:cNvSpPr>
                            <a:spLocks/>
                          </wps:cNvSpPr>
                          <wps:spPr bwMode="auto">
                            <a:xfrm>
                              <a:off x="3634" y="495"/>
                              <a:ext cx="22" cy="8"/>
                            </a:xfrm>
                            <a:custGeom>
                              <a:avLst/>
                              <a:gdLst>
                                <a:gd name="T0" fmla="*/ 9 w 44"/>
                                <a:gd name="T1" fmla="*/ 0 h 15"/>
                                <a:gd name="T2" fmla="*/ 6 w 44"/>
                                <a:gd name="T3" fmla="*/ 3 h 15"/>
                                <a:gd name="T4" fmla="*/ 6 w 44"/>
                                <a:gd name="T5" fmla="*/ 3 h 15"/>
                                <a:gd name="T6" fmla="*/ 4 w 44"/>
                                <a:gd name="T7" fmla="*/ 3 h 15"/>
                                <a:gd name="T8" fmla="*/ 4 w 44"/>
                                <a:gd name="T9" fmla="*/ 5 h 15"/>
                                <a:gd name="T10" fmla="*/ 0 w 44"/>
                                <a:gd name="T11" fmla="*/ 8 h 15"/>
                                <a:gd name="T12" fmla="*/ 0 w 44"/>
                                <a:gd name="T13" fmla="*/ 8 h 15"/>
                                <a:gd name="T14" fmla="*/ 0 w 44"/>
                                <a:gd name="T15" fmla="*/ 10 h 15"/>
                                <a:gd name="T16" fmla="*/ 4 w 44"/>
                                <a:gd name="T17" fmla="*/ 13 h 15"/>
                                <a:gd name="T18" fmla="*/ 4 w 44"/>
                                <a:gd name="T19" fmla="*/ 15 h 15"/>
                                <a:gd name="T20" fmla="*/ 6 w 44"/>
                                <a:gd name="T21" fmla="*/ 15 h 15"/>
                                <a:gd name="T22" fmla="*/ 6 w 44"/>
                                <a:gd name="T23" fmla="*/ 15 h 15"/>
                                <a:gd name="T24" fmla="*/ 32 w 44"/>
                                <a:gd name="T25" fmla="*/ 15 h 15"/>
                                <a:gd name="T26" fmla="*/ 37 w 44"/>
                                <a:gd name="T27" fmla="*/ 15 h 15"/>
                                <a:gd name="T28" fmla="*/ 39 w 44"/>
                                <a:gd name="T29" fmla="*/ 15 h 15"/>
                                <a:gd name="T30" fmla="*/ 42 w 44"/>
                                <a:gd name="T31" fmla="*/ 15 h 15"/>
                                <a:gd name="T32" fmla="*/ 42 w 44"/>
                                <a:gd name="T33" fmla="*/ 13 h 15"/>
                                <a:gd name="T34" fmla="*/ 42 w 44"/>
                                <a:gd name="T35" fmla="*/ 10 h 15"/>
                                <a:gd name="T36" fmla="*/ 44 w 44"/>
                                <a:gd name="T37" fmla="*/ 8 h 15"/>
                                <a:gd name="T38" fmla="*/ 42 w 44"/>
                                <a:gd name="T39" fmla="*/ 8 h 15"/>
                                <a:gd name="T40" fmla="*/ 42 w 44"/>
                                <a:gd name="T41" fmla="*/ 5 h 15"/>
                                <a:gd name="T42" fmla="*/ 42 w 44"/>
                                <a:gd name="T43" fmla="*/ 3 h 15"/>
                                <a:gd name="T44" fmla="*/ 39 w 44"/>
                                <a:gd name="T45" fmla="*/ 3 h 15"/>
                                <a:gd name="T46" fmla="*/ 37 w 44"/>
                                <a:gd name="T47" fmla="*/ 3 h 15"/>
                                <a:gd name="T48" fmla="*/ 34 w 44"/>
                                <a:gd name="T49" fmla="*/ 0 h 15"/>
                                <a:gd name="T50" fmla="*/ 9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9" y="0"/>
                                  </a:moveTo>
                                  <a:lnTo>
                                    <a:pt x="6" y="3"/>
                                  </a:lnTo>
                                  <a:lnTo>
                                    <a:pt x="6" y="3"/>
                                  </a:lnTo>
                                  <a:lnTo>
                                    <a:pt x="4" y="3"/>
                                  </a:lnTo>
                                  <a:lnTo>
                                    <a:pt x="4" y="5"/>
                                  </a:lnTo>
                                  <a:lnTo>
                                    <a:pt x="0" y="8"/>
                                  </a:lnTo>
                                  <a:lnTo>
                                    <a:pt x="0" y="8"/>
                                  </a:lnTo>
                                  <a:lnTo>
                                    <a:pt x="0" y="10"/>
                                  </a:lnTo>
                                  <a:lnTo>
                                    <a:pt x="4" y="13"/>
                                  </a:lnTo>
                                  <a:lnTo>
                                    <a:pt x="4" y="15"/>
                                  </a:lnTo>
                                  <a:lnTo>
                                    <a:pt x="6"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7" name="Line 496"/>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8" name="Freeform 497"/>
                          <wps:cNvSpPr>
                            <a:spLocks/>
                          </wps:cNvSpPr>
                          <wps:spPr bwMode="auto">
                            <a:xfrm>
                              <a:off x="3648" y="495"/>
                              <a:ext cx="8" cy="22"/>
                            </a:xfrm>
                            <a:custGeom>
                              <a:avLst/>
                              <a:gdLst>
                                <a:gd name="T0" fmla="*/ 15 w 15"/>
                                <a:gd name="T1" fmla="*/ 8 h 43"/>
                                <a:gd name="T2" fmla="*/ 13 w 15"/>
                                <a:gd name="T3" fmla="*/ 8 h 43"/>
                                <a:gd name="T4" fmla="*/ 13 w 15"/>
                                <a:gd name="T5" fmla="*/ 5 h 43"/>
                                <a:gd name="T6" fmla="*/ 13 w 15"/>
                                <a:gd name="T7" fmla="*/ 3 h 43"/>
                                <a:gd name="T8" fmla="*/ 10 w 15"/>
                                <a:gd name="T9" fmla="*/ 3 h 43"/>
                                <a:gd name="T10" fmla="*/ 8 w 15"/>
                                <a:gd name="T11" fmla="*/ 3 h 43"/>
                                <a:gd name="T12" fmla="*/ 8 w 15"/>
                                <a:gd name="T13" fmla="*/ 0 h 43"/>
                                <a:gd name="T14" fmla="*/ 5 w 15"/>
                                <a:gd name="T15" fmla="*/ 3 h 43"/>
                                <a:gd name="T16" fmla="*/ 3 w 15"/>
                                <a:gd name="T17" fmla="*/ 3 h 43"/>
                                <a:gd name="T18" fmla="*/ 0 w 15"/>
                                <a:gd name="T19" fmla="*/ 3 h 43"/>
                                <a:gd name="T20" fmla="*/ 0 w 15"/>
                                <a:gd name="T21" fmla="*/ 5 h 43"/>
                                <a:gd name="T22" fmla="*/ 0 w 15"/>
                                <a:gd name="T23" fmla="*/ 8 h 43"/>
                                <a:gd name="T24" fmla="*/ 0 w 15"/>
                                <a:gd name="T25" fmla="*/ 36 h 43"/>
                                <a:gd name="T26" fmla="*/ 0 w 15"/>
                                <a:gd name="T27" fmla="*/ 38 h 43"/>
                                <a:gd name="T28" fmla="*/ 0 w 15"/>
                                <a:gd name="T29" fmla="*/ 41 h 43"/>
                                <a:gd name="T30" fmla="*/ 0 w 15"/>
                                <a:gd name="T31" fmla="*/ 41 h 43"/>
                                <a:gd name="T32" fmla="*/ 3 w 15"/>
                                <a:gd name="T33" fmla="*/ 43 h 43"/>
                                <a:gd name="T34" fmla="*/ 5 w 15"/>
                                <a:gd name="T35" fmla="*/ 43 h 43"/>
                                <a:gd name="T36" fmla="*/ 8 w 15"/>
                                <a:gd name="T37" fmla="*/ 43 h 43"/>
                                <a:gd name="T38" fmla="*/ 8 w 15"/>
                                <a:gd name="T39" fmla="*/ 43 h 43"/>
                                <a:gd name="T40" fmla="*/ 10 w 15"/>
                                <a:gd name="T41" fmla="*/ 43 h 43"/>
                                <a:gd name="T42" fmla="*/ 13 w 15"/>
                                <a:gd name="T43" fmla="*/ 41 h 43"/>
                                <a:gd name="T44" fmla="*/ 13 w 15"/>
                                <a:gd name="T45" fmla="*/ 41 h 43"/>
                                <a:gd name="T46" fmla="*/ 13 w 15"/>
                                <a:gd name="T47" fmla="*/ 38 h 43"/>
                                <a:gd name="T48" fmla="*/ 15 w 15"/>
                                <a:gd name="T49" fmla="*/ 36 h 43"/>
                                <a:gd name="T50" fmla="*/ 15 w 15"/>
                                <a:gd name="T51"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0" y="41"/>
                                  </a:lnTo>
                                  <a:lnTo>
                                    <a:pt x="3" y="43"/>
                                  </a:lnTo>
                                  <a:lnTo>
                                    <a:pt x="5" y="43"/>
                                  </a:lnTo>
                                  <a:lnTo>
                                    <a:pt x="8" y="43"/>
                                  </a:lnTo>
                                  <a:lnTo>
                                    <a:pt x="8" y="43"/>
                                  </a:lnTo>
                                  <a:lnTo>
                                    <a:pt x="10" y="43"/>
                                  </a:lnTo>
                                  <a:lnTo>
                                    <a:pt x="13" y="41"/>
                                  </a:lnTo>
                                  <a:lnTo>
                                    <a:pt x="13" y="41"/>
                                  </a:lnTo>
                                  <a:lnTo>
                                    <a:pt x="13"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9" name="Line 498"/>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0" name="Freeform 499"/>
                          <wps:cNvSpPr>
                            <a:spLocks/>
                          </wps:cNvSpPr>
                          <wps:spPr bwMode="auto">
                            <a:xfrm>
                              <a:off x="3648" y="510"/>
                              <a:ext cx="17" cy="7"/>
                            </a:xfrm>
                            <a:custGeom>
                              <a:avLst/>
                              <a:gdLst>
                                <a:gd name="T0" fmla="*/ 8 w 34"/>
                                <a:gd name="T1" fmla="*/ 0 h 14"/>
                                <a:gd name="T2" fmla="*/ 5 w 34"/>
                                <a:gd name="T3" fmla="*/ 0 h 14"/>
                                <a:gd name="T4" fmla="*/ 3 w 34"/>
                                <a:gd name="T5" fmla="*/ 2 h 14"/>
                                <a:gd name="T6" fmla="*/ 0 w 34"/>
                                <a:gd name="T7" fmla="*/ 2 h 14"/>
                                <a:gd name="T8" fmla="*/ 0 w 34"/>
                                <a:gd name="T9" fmla="*/ 4 h 14"/>
                                <a:gd name="T10" fmla="*/ 0 w 34"/>
                                <a:gd name="T11" fmla="*/ 4 h 14"/>
                                <a:gd name="T12" fmla="*/ 0 w 34"/>
                                <a:gd name="T13" fmla="*/ 7 h 14"/>
                                <a:gd name="T14" fmla="*/ 0 w 34"/>
                                <a:gd name="T15" fmla="*/ 9 h 14"/>
                                <a:gd name="T16" fmla="*/ 0 w 34"/>
                                <a:gd name="T17" fmla="*/ 12 h 14"/>
                                <a:gd name="T18" fmla="*/ 0 w 34"/>
                                <a:gd name="T19" fmla="*/ 12 h 14"/>
                                <a:gd name="T20" fmla="*/ 3 w 34"/>
                                <a:gd name="T21" fmla="*/ 14 h 14"/>
                                <a:gd name="T22" fmla="*/ 5 w 34"/>
                                <a:gd name="T23" fmla="*/ 14 h 14"/>
                                <a:gd name="T24" fmla="*/ 20 w 34"/>
                                <a:gd name="T25" fmla="*/ 14 h 14"/>
                                <a:gd name="T26" fmla="*/ 26 w 34"/>
                                <a:gd name="T27" fmla="*/ 14 h 14"/>
                                <a:gd name="T28" fmla="*/ 29 w 34"/>
                                <a:gd name="T29" fmla="*/ 14 h 14"/>
                                <a:gd name="T30" fmla="*/ 31 w 34"/>
                                <a:gd name="T31" fmla="*/ 12 h 14"/>
                                <a:gd name="T32" fmla="*/ 31 w 34"/>
                                <a:gd name="T33" fmla="*/ 12 h 14"/>
                                <a:gd name="T34" fmla="*/ 31 w 34"/>
                                <a:gd name="T35" fmla="*/ 9 h 14"/>
                                <a:gd name="T36" fmla="*/ 34 w 34"/>
                                <a:gd name="T37" fmla="*/ 7 h 14"/>
                                <a:gd name="T38" fmla="*/ 31 w 34"/>
                                <a:gd name="T39" fmla="*/ 4 h 14"/>
                                <a:gd name="T40" fmla="*/ 31 w 34"/>
                                <a:gd name="T41" fmla="*/ 4 h 14"/>
                                <a:gd name="T42" fmla="*/ 31 w 34"/>
                                <a:gd name="T43" fmla="*/ 2 h 14"/>
                                <a:gd name="T44" fmla="*/ 29 w 34"/>
                                <a:gd name="T45" fmla="*/ 2 h 14"/>
                                <a:gd name="T46" fmla="*/ 26 w 34"/>
                                <a:gd name="T47" fmla="*/ 0 h 14"/>
                                <a:gd name="T48" fmla="*/ 24 w 34"/>
                                <a:gd name="T49" fmla="*/ 0 h 14"/>
                                <a:gd name="T50" fmla="*/ 8 w 3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4">
                                  <a:moveTo>
                                    <a:pt x="8" y="0"/>
                                  </a:moveTo>
                                  <a:lnTo>
                                    <a:pt x="5" y="0"/>
                                  </a:lnTo>
                                  <a:lnTo>
                                    <a:pt x="3" y="2"/>
                                  </a:lnTo>
                                  <a:lnTo>
                                    <a:pt x="0" y="2"/>
                                  </a:lnTo>
                                  <a:lnTo>
                                    <a:pt x="0" y="4"/>
                                  </a:lnTo>
                                  <a:lnTo>
                                    <a:pt x="0" y="4"/>
                                  </a:lnTo>
                                  <a:lnTo>
                                    <a:pt x="0" y="7"/>
                                  </a:lnTo>
                                  <a:lnTo>
                                    <a:pt x="0" y="9"/>
                                  </a:lnTo>
                                  <a:lnTo>
                                    <a:pt x="0" y="12"/>
                                  </a:lnTo>
                                  <a:lnTo>
                                    <a:pt x="0" y="12"/>
                                  </a:lnTo>
                                  <a:lnTo>
                                    <a:pt x="3" y="14"/>
                                  </a:lnTo>
                                  <a:lnTo>
                                    <a:pt x="5" y="14"/>
                                  </a:lnTo>
                                  <a:lnTo>
                                    <a:pt x="20" y="14"/>
                                  </a:lnTo>
                                  <a:lnTo>
                                    <a:pt x="26" y="14"/>
                                  </a:lnTo>
                                  <a:lnTo>
                                    <a:pt x="29" y="14"/>
                                  </a:lnTo>
                                  <a:lnTo>
                                    <a:pt x="31" y="12"/>
                                  </a:lnTo>
                                  <a:lnTo>
                                    <a:pt x="31" y="12"/>
                                  </a:lnTo>
                                  <a:lnTo>
                                    <a:pt x="31" y="9"/>
                                  </a:lnTo>
                                  <a:lnTo>
                                    <a:pt x="34" y="7"/>
                                  </a:lnTo>
                                  <a:lnTo>
                                    <a:pt x="31" y="4"/>
                                  </a:lnTo>
                                  <a:lnTo>
                                    <a:pt x="31" y="4"/>
                                  </a:lnTo>
                                  <a:lnTo>
                                    <a:pt x="31" y="2"/>
                                  </a:lnTo>
                                  <a:lnTo>
                                    <a:pt x="29" y="2"/>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1" name="Line 500"/>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2" name="Freeform 501"/>
                          <wps:cNvSpPr>
                            <a:spLocks/>
                          </wps:cNvSpPr>
                          <wps:spPr bwMode="auto">
                            <a:xfrm>
                              <a:off x="3657" y="510"/>
                              <a:ext cx="8" cy="22"/>
                            </a:xfrm>
                            <a:custGeom>
                              <a:avLst/>
                              <a:gdLst>
                                <a:gd name="T0" fmla="*/ 16 w 16"/>
                                <a:gd name="T1" fmla="*/ 7 h 44"/>
                                <a:gd name="T2" fmla="*/ 13 w 16"/>
                                <a:gd name="T3" fmla="*/ 4 h 44"/>
                                <a:gd name="T4" fmla="*/ 13 w 16"/>
                                <a:gd name="T5" fmla="*/ 4 h 44"/>
                                <a:gd name="T6" fmla="*/ 13 w 16"/>
                                <a:gd name="T7" fmla="*/ 2 h 44"/>
                                <a:gd name="T8" fmla="*/ 11 w 16"/>
                                <a:gd name="T9" fmla="*/ 2 h 44"/>
                                <a:gd name="T10" fmla="*/ 8 w 16"/>
                                <a:gd name="T11" fmla="*/ 0 h 44"/>
                                <a:gd name="T12" fmla="*/ 8 w 16"/>
                                <a:gd name="T13" fmla="*/ 0 h 44"/>
                                <a:gd name="T14" fmla="*/ 6 w 16"/>
                                <a:gd name="T15" fmla="*/ 0 h 44"/>
                                <a:gd name="T16" fmla="*/ 2 w 16"/>
                                <a:gd name="T17" fmla="*/ 2 h 44"/>
                                <a:gd name="T18" fmla="*/ 0 w 16"/>
                                <a:gd name="T19" fmla="*/ 2 h 44"/>
                                <a:gd name="T20" fmla="*/ 0 w 16"/>
                                <a:gd name="T21" fmla="*/ 4 h 44"/>
                                <a:gd name="T22" fmla="*/ 0 w 16"/>
                                <a:gd name="T23" fmla="*/ 4 h 44"/>
                                <a:gd name="T24" fmla="*/ 0 w 16"/>
                                <a:gd name="T25" fmla="*/ 33 h 44"/>
                                <a:gd name="T26" fmla="*/ 0 w 16"/>
                                <a:gd name="T27" fmla="*/ 38 h 44"/>
                                <a:gd name="T28" fmla="*/ 0 w 16"/>
                                <a:gd name="T29" fmla="*/ 38 h 44"/>
                                <a:gd name="T30" fmla="*/ 0 w 16"/>
                                <a:gd name="T31" fmla="*/ 40 h 44"/>
                                <a:gd name="T32" fmla="*/ 2 w 16"/>
                                <a:gd name="T33" fmla="*/ 44 h 44"/>
                                <a:gd name="T34" fmla="*/ 6 w 16"/>
                                <a:gd name="T35" fmla="*/ 44 h 44"/>
                                <a:gd name="T36" fmla="*/ 8 w 16"/>
                                <a:gd name="T37" fmla="*/ 44 h 44"/>
                                <a:gd name="T38" fmla="*/ 8 w 16"/>
                                <a:gd name="T39" fmla="*/ 44 h 44"/>
                                <a:gd name="T40" fmla="*/ 11 w 16"/>
                                <a:gd name="T41" fmla="*/ 44 h 44"/>
                                <a:gd name="T42" fmla="*/ 13 w 16"/>
                                <a:gd name="T43" fmla="*/ 40 h 44"/>
                                <a:gd name="T44" fmla="*/ 13 w 16"/>
                                <a:gd name="T45" fmla="*/ 38 h 44"/>
                                <a:gd name="T46" fmla="*/ 13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3" y="4"/>
                                  </a:lnTo>
                                  <a:lnTo>
                                    <a:pt x="13" y="4"/>
                                  </a:lnTo>
                                  <a:lnTo>
                                    <a:pt x="13" y="2"/>
                                  </a:lnTo>
                                  <a:lnTo>
                                    <a:pt x="11" y="2"/>
                                  </a:lnTo>
                                  <a:lnTo>
                                    <a:pt x="8" y="0"/>
                                  </a:lnTo>
                                  <a:lnTo>
                                    <a:pt x="8" y="0"/>
                                  </a:lnTo>
                                  <a:lnTo>
                                    <a:pt x="6" y="0"/>
                                  </a:lnTo>
                                  <a:lnTo>
                                    <a:pt x="2" y="2"/>
                                  </a:lnTo>
                                  <a:lnTo>
                                    <a:pt x="0" y="2"/>
                                  </a:lnTo>
                                  <a:lnTo>
                                    <a:pt x="0" y="4"/>
                                  </a:lnTo>
                                  <a:lnTo>
                                    <a:pt x="0" y="4"/>
                                  </a:lnTo>
                                  <a:lnTo>
                                    <a:pt x="0" y="33"/>
                                  </a:lnTo>
                                  <a:lnTo>
                                    <a:pt x="0" y="38"/>
                                  </a:lnTo>
                                  <a:lnTo>
                                    <a:pt x="0" y="38"/>
                                  </a:lnTo>
                                  <a:lnTo>
                                    <a:pt x="0" y="40"/>
                                  </a:lnTo>
                                  <a:lnTo>
                                    <a:pt x="2" y="44"/>
                                  </a:lnTo>
                                  <a:lnTo>
                                    <a:pt x="6" y="44"/>
                                  </a:lnTo>
                                  <a:lnTo>
                                    <a:pt x="8" y="44"/>
                                  </a:lnTo>
                                  <a:lnTo>
                                    <a:pt x="8" y="44"/>
                                  </a:lnTo>
                                  <a:lnTo>
                                    <a:pt x="11" y="44"/>
                                  </a:lnTo>
                                  <a:lnTo>
                                    <a:pt x="13" y="40"/>
                                  </a:lnTo>
                                  <a:lnTo>
                                    <a:pt x="13" y="38"/>
                                  </a:lnTo>
                                  <a:lnTo>
                                    <a:pt x="13"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3" name="Line 502"/>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4" name="Freeform 503"/>
                          <wps:cNvSpPr>
                            <a:spLocks/>
                          </wps:cNvSpPr>
                          <wps:spPr bwMode="auto">
                            <a:xfrm>
                              <a:off x="3657" y="524"/>
                              <a:ext cx="21" cy="8"/>
                            </a:xfrm>
                            <a:custGeom>
                              <a:avLst/>
                              <a:gdLst>
                                <a:gd name="T0" fmla="*/ 8 w 42"/>
                                <a:gd name="T1" fmla="*/ 0 h 16"/>
                                <a:gd name="T2" fmla="*/ 6 w 42"/>
                                <a:gd name="T3" fmla="*/ 0 h 16"/>
                                <a:gd name="T4" fmla="*/ 2 w 42"/>
                                <a:gd name="T5" fmla="*/ 0 h 16"/>
                                <a:gd name="T6" fmla="*/ 0 w 42"/>
                                <a:gd name="T7" fmla="*/ 2 h 16"/>
                                <a:gd name="T8" fmla="*/ 0 w 42"/>
                                <a:gd name="T9" fmla="*/ 2 h 16"/>
                                <a:gd name="T10" fmla="*/ 0 w 42"/>
                                <a:gd name="T11" fmla="*/ 5 h 16"/>
                                <a:gd name="T12" fmla="*/ 0 w 42"/>
                                <a:gd name="T13" fmla="*/ 7 h 16"/>
                                <a:gd name="T14" fmla="*/ 0 w 42"/>
                                <a:gd name="T15" fmla="*/ 10 h 16"/>
                                <a:gd name="T16" fmla="*/ 0 w 42"/>
                                <a:gd name="T17" fmla="*/ 10 h 16"/>
                                <a:gd name="T18" fmla="*/ 0 w 42"/>
                                <a:gd name="T19" fmla="*/ 12 h 16"/>
                                <a:gd name="T20" fmla="*/ 2 w 42"/>
                                <a:gd name="T21" fmla="*/ 16 h 16"/>
                                <a:gd name="T22" fmla="*/ 6 w 42"/>
                                <a:gd name="T23" fmla="*/ 16 h 16"/>
                                <a:gd name="T24" fmla="*/ 32 w 42"/>
                                <a:gd name="T25" fmla="*/ 16 h 16"/>
                                <a:gd name="T26" fmla="*/ 37 w 42"/>
                                <a:gd name="T27" fmla="*/ 16 h 16"/>
                                <a:gd name="T28" fmla="*/ 37 w 42"/>
                                <a:gd name="T29" fmla="*/ 16 h 16"/>
                                <a:gd name="T30" fmla="*/ 39 w 42"/>
                                <a:gd name="T31" fmla="*/ 12 h 16"/>
                                <a:gd name="T32" fmla="*/ 42 w 42"/>
                                <a:gd name="T33" fmla="*/ 10 h 16"/>
                                <a:gd name="T34" fmla="*/ 42 w 42"/>
                                <a:gd name="T35" fmla="*/ 10 h 16"/>
                                <a:gd name="T36" fmla="*/ 42 w 42"/>
                                <a:gd name="T37" fmla="*/ 7 h 16"/>
                                <a:gd name="T38" fmla="*/ 42 w 42"/>
                                <a:gd name="T39" fmla="*/ 5 h 16"/>
                                <a:gd name="T40" fmla="*/ 42 w 42"/>
                                <a:gd name="T41" fmla="*/ 2 h 16"/>
                                <a:gd name="T42" fmla="*/ 39 w 42"/>
                                <a:gd name="T43" fmla="*/ 2 h 16"/>
                                <a:gd name="T44" fmla="*/ 37 w 42"/>
                                <a:gd name="T45" fmla="*/ 0 h 16"/>
                                <a:gd name="T46" fmla="*/ 37 w 42"/>
                                <a:gd name="T47" fmla="*/ 0 h 16"/>
                                <a:gd name="T48" fmla="*/ 34 w 42"/>
                                <a:gd name="T49" fmla="*/ 0 h 16"/>
                                <a:gd name="T50" fmla="*/ 8 w 4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6">
                                  <a:moveTo>
                                    <a:pt x="8" y="0"/>
                                  </a:moveTo>
                                  <a:lnTo>
                                    <a:pt x="6" y="0"/>
                                  </a:lnTo>
                                  <a:lnTo>
                                    <a:pt x="2" y="0"/>
                                  </a:lnTo>
                                  <a:lnTo>
                                    <a:pt x="0" y="2"/>
                                  </a:lnTo>
                                  <a:lnTo>
                                    <a:pt x="0" y="2"/>
                                  </a:lnTo>
                                  <a:lnTo>
                                    <a:pt x="0" y="5"/>
                                  </a:lnTo>
                                  <a:lnTo>
                                    <a:pt x="0" y="7"/>
                                  </a:lnTo>
                                  <a:lnTo>
                                    <a:pt x="0" y="10"/>
                                  </a:lnTo>
                                  <a:lnTo>
                                    <a:pt x="0" y="10"/>
                                  </a:lnTo>
                                  <a:lnTo>
                                    <a:pt x="0" y="12"/>
                                  </a:lnTo>
                                  <a:lnTo>
                                    <a:pt x="2" y="16"/>
                                  </a:lnTo>
                                  <a:lnTo>
                                    <a:pt x="6" y="16"/>
                                  </a:lnTo>
                                  <a:lnTo>
                                    <a:pt x="32" y="16"/>
                                  </a:lnTo>
                                  <a:lnTo>
                                    <a:pt x="37" y="16"/>
                                  </a:lnTo>
                                  <a:lnTo>
                                    <a:pt x="37" y="16"/>
                                  </a:lnTo>
                                  <a:lnTo>
                                    <a:pt x="39" y="12"/>
                                  </a:lnTo>
                                  <a:lnTo>
                                    <a:pt x="42" y="10"/>
                                  </a:lnTo>
                                  <a:lnTo>
                                    <a:pt x="42" y="10"/>
                                  </a:lnTo>
                                  <a:lnTo>
                                    <a:pt x="42" y="7"/>
                                  </a:lnTo>
                                  <a:lnTo>
                                    <a:pt x="42" y="5"/>
                                  </a:lnTo>
                                  <a:lnTo>
                                    <a:pt x="42" y="2"/>
                                  </a:lnTo>
                                  <a:lnTo>
                                    <a:pt x="39" y="2"/>
                                  </a:lnTo>
                                  <a:lnTo>
                                    <a:pt x="37"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5" name="Line 504"/>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6" name="Freeform 505"/>
                          <wps:cNvSpPr>
                            <a:spLocks/>
                          </wps:cNvSpPr>
                          <wps:spPr bwMode="auto">
                            <a:xfrm>
                              <a:off x="3670" y="524"/>
                              <a:ext cx="8" cy="35"/>
                            </a:xfrm>
                            <a:custGeom>
                              <a:avLst/>
                              <a:gdLst>
                                <a:gd name="T0" fmla="*/ 16 w 16"/>
                                <a:gd name="T1" fmla="*/ 7 h 70"/>
                                <a:gd name="T2" fmla="*/ 16 w 16"/>
                                <a:gd name="T3" fmla="*/ 5 h 70"/>
                                <a:gd name="T4" fmla="*/ 16 w 16"/>
                                <a:gd name="T5" fmla="*/ 2 h 70"/>
                                <a:gd name="T6" fmla="*/ 13 w 16"/>
                                <a:gd name="T7" fmla="*/ 2 h 70"/>
                                <a:gd name="T8" fmla="*/ 11 w 16"/>
                                <a:gd name="T9" fmla="*/ 0 h 70"/>
                                <a:gd name="T10" fmla="*/ 11 w 16"/>
                                <a:gd name="T11" fmla="*/ 0 h 70"/>
                                <a:gd name="T12" fmla="*/ 8 w 16"/>
                                <a:gd name="T13" fmla="*/ 0 h 70"/>
                                <a:gd name="T14" fmla="*/ 6 w 16"/>
                                <a:gd name="T15" fmla="*/ 0 h 70"/>
                                <a:gd name="T16" fmla="*/ 3 w 16"/>
                                <a:gd name="T17" fmla="*/ 0 h 70"/>
                                <a:gd name="T18" fmla="*/ 3 w 16"/>
                                <a:gd name="T19" fmla="*/ 2 h 70"/>
                                <a:gd name="T20" fmla="*/ 0 w 16"/>
                                <a:gd name="T21" fmla="*/ 2 h 70"/>
                                <a:gd name="T22" fmla="*/ 0 w 16"/>
                                <a:gd name="T23" fmla="*/ 5 h 70"/>
                                <a:gd name="T24" fmla="*/ 0 w 16"/>
                                <a:gd name="T25" fmla="*/ 61 h 70"/>
                                <a:gd name="T26" fmla="*/ 0 w 16"/>
                                <a:gd name="T27" fmla="*/ 65 h 70"/>
                                <a:gd name="T28" fmla="*/ 0 w 16"/>
                                <a:gd name="T29" fmla="*/ 67 h 70"/>
                                <a:gd name="T30" fmla="*/ 3 w 16"/>
                                <a:gd name="T31" fmla="*/ 70 h 70"/>
                                <a:gd name="T32" fmla="*/ 3 w 16"/>
                                <a:gd name="T33" fmla="*/ 70 h 70"/>
                                <a:gd name="T34" fmla="*/ 6 w 16"/>
                                <a:gd name="T35" fmla="*/ 70 h 70"/>
                                <a:gd name="T36" fmla="*/ 8 w 16"/>
                                <a:gd name="T37" fmla="*/ 70 h 70"/>
                                <a:gd name="T38" fmla="*/ 11 w 16"/>
                                <a:gd name="T39" fmla="*/ 70 h 70"/>
                                <a:gd name="T40" fmla="*/ 11 w 16"/>
                                <a:gd name="T41" fmla="*/ 70 h 70"/>
                                <a:gd name="T42" fmla="*/ 13 w 16"/>
                                <a:gd name="T43" fmla="*/ 70 h 70"/>
                                <a:gd name="T44" fmla="*/ 16 w 16"/>
                                <a:gd name="T45" fmla="*/ 67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2"/>
                                  </a:lnTo>
                                  <a:lnTo>
                                    <a:pt x="11" y="0"/>
                                  </a:lnTo>
                                  <a:lnTo>
                                    <a:pt x="11" y="0"/>
                                  </a:lnTo>
                                  <a:lnTo>
                                    <a:pt x="8" y="0"/>
                                  </a:lnTo>
                                  <a:lnTo>
                                    <a:pt x="6" y="0"/>
                                  </a:lnTo>
                                  <a:lnTo>
                                    <a:pt x="3" y="0"/>
                                  </a:lnTo>
                                  <a:lnTo>
                                    <a:pt x="3" y="2"/>
                                  </a:lnTo>
                                  <a:lnTo>
                                    <a:pt x="0" y="2"/>
                                  </a:lnTo>
                                  <a:lnTo>
                                    <a:pt x="0" y="5"/>
                                  </a:lnTo>
                                  <a:lnTo>
                                    <a:pt x="0" y="61"/>
                                  </a:lnTo>
                                  <a:lnTo>
                                    <a:pt x="0" y="65"/>
                                  </a:lnTo>
                                  <a:lnTo>
                                    <a:pt x="0" y="67"/>
                                  </a:lnTo>
                                  <a:lnTo>
                                    <a:pt x="3" y="70"/>
                                  </a:lnTo>
                                  <a:lnTo>
                                    <a:pt x="3" y="70"/>
                                  </a:lnTo>
                                  <a:lnTo>
                                    <a:pt x="6" y="70"/>
                                  </a:lnTo>
                                  <a:lnTo>
                                    <a:pt x="8" y="70"/>
                                  </a:lnTo>
                                  <a:lnTo>
                                    <a:pt x="11" y="70"/>
                                  </a:lnTo>
                                  <a:lnTo>
                                    <a:pt x="11" y="70"/>
                                  </a:lnTo>
                                  <a:lnTo>
                                    <a:pt x="13" y="70"/>
                                  </a:lnTo>
                                  <a:lnTo>
                                    <a:pt x="16" y="67"/>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7" name="Line 506"/>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8" name="Freeform 507"/>
                          <wps:cNvSpPr>
                            <a:spLocks/>
                          </wps:cNvSpPr>
                          <wps:spPr bwMode="auto">
                            <a:xfrm>
                              <a:off x="3670" y="551"/>
                              <a:ext cx="17" cy="8"/>
                            </a:xfrm>
                            <a:custGeom>
                              <a:avLst/>
                              <a:gdLst>
                                <a:gd name="T0" fmla="*/ 8 w 34"/>
                                <a:gd name="T1" fmla="*/ 0 h 16"/>
                                <a:gd name="T2" fmla="*/ 6 w 34"/>
                                <a:gd name="T3" fmla="*/ 2 h 16"/>
                                <a:gd name="T4" fmla="*/ 3 w 34"/>
                                <a:gd name="T5" fmla="*/ 2 h 16"/>
                                <a:gd name="T6" fmla="*/ 3 w 34"/>
                                <a:gd name="T7" fmla="*/ 2 h 16"/>
                                <a:gd name="T8" fmla="*/ 0 w 34"/>
                                <a:gd name="T9" fmla="*/ 5 h 16"/>
                                <a:gd name="T10" fmla="*/ 0 w 34"/>
                                <a:gd name="T11" fmla="*/ 7 h 16"/>
                                <a:gd name="T12" fmla="*/ 0 w 34"/>
                                <a:gd name="T13" fmla="*/ 7 h 16"/>
                                <a:gd name="T14" fmla="*/ 0 w 34"/>
                                <a:gd name="T15" fmla="*/ 11 h 16"/>
                                <a:gd name="T16" fmla="*/ 0 w 34"/>
                                <a:gd name="T17" fmla="*/ 13 h 16"/>
                                <a:gd name="T18" fmla="*/ 3 w 34"/>
                                <a:gd name="T19" fmla="*/ 16 h 16"/>
                                <a:gd name="T20" fmla="*/ 3 w 34"/>
                                <a:gd name="T21" fmla="*/ 16 h 16"/>
                                <a:gd name="T22" fmla="*/ 6 w 34"/>
                                <a:gd name="T23" fmla="*/ 16 h 16"/>
                                <a:gd name="T24" fmla="*/ 21 w 34"/>
                                <a:gd name="T25" fmla="*/ 16 h 16"/>
                                <a:gd name="T26" fmla="*/ 29 w 34"/>
                                <a:gd name="T27" fmla="*/ 16 h 16"/>
                                <a:gd name="T28" fmla="*/ 29 w 34"/>
                                <a:gd name="T29" fmla="*/ 16 h 16"/>
                                <a:gd name="T30" fmla="*/ 31 w 34"/>
                                <a:gd name="T31" fmla="*/ 16 h 16"/>
                                <a:gd name="T32" fmla="*/ 31 w 34"/>
                                <a:gd name="T33" fmla="*/ 13 h 16"/>
                                <a:gd name="T34" fmla="*/ 34 w 34"/>
                                <a:gd name="T35" fmla="*/ 11 h 16"/>
                                <a:gd name="T36" fmla="*/ 34 w 34"/>
                                <a:gd name="T37" fmla="*/ 7 h 16"/>
                                <a:gd name="T38" fmla="*/ 34 w 34"/>
                                <a:gd name="T39" fmla="*/ 7 h 16"/>
                                <a:gd name="T40" fmla="*/ 31 w 34"/>
                                <a:gd name="T41" fmla="*/ 5 h 16"/>
                                <a:gd name="T42" fmla="*/ 31 w 34"/>
                                <a:gd name="T43" fmla="*/ 2 h 16"/>
                                <a:gd name="T44" fmla="*/ 29 w 34"/>
                                <a:gd name="T45" fmla="*/ 2 h 16"/>
                                <a:gd name="T46" fmla="*/ 29 w 34"/>
                                <a:gd name="T47" fmla="*/ 2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2"/>
                                  </a:lnTo>
                                  <a:lnTo>
                                    <a:pt x="3" y="2"/>
                                  </a:lnTo>
                                  <a:lnTo>
                                    <a:pt x="3" y="2"/>
                                  </a:lnTo>
                                  <a:lnTo>
                                    <a:pt x="0" y="5"/>
                                  </a:lnTo>
                                  <a:lnTo>
                                    <a:pt x="0" y="7"/>
                                  </a:lnTo>
                                  <a:lnTo>
                                    <a:pt x="0" y="7"/>
                                  </a:lnTo>
                                  <a:lnTo>
                                    <a:pt x="0" y="11"/>
                                  </a:lnTo>
                                  <a:lnTo>
                                    <a:pt x="0" y="13"/>
                                  </a:lnTo>
                                  <a:lnTo>
                                    <a:pt x="3" y="16"/>
                                  </a:lnTo>
                                  <a:lnTo>
                                    <a:pt x="3" y="16"/>
                                  </a:lnTo>
                                  <a:lnTo>
                                    <a:pt x="6" y="16"/>
                                  </a:lnTo>
                                  <a:lnTo>
                                    <a:pt x="21" y="16"/>
                                  </a:lnTo>
                                  <a:lnTo>
                                    <a:pt x="29" y="16"/>
                                  </a:lnTo>
                                  <a:lnTo>
                                    <a:pt x="29" y="16"/>
                                  </a:lnTo>
                                  <a:lnTo>
                                    <a:pt x="31" y="16"/>
                                  </a:lnTo>
                                  <a:lnTo>
                                    <a:pt x="31" y="13"/>
                                  </a:lnTo>
                                  <a:lnTo>
                                    <a:pt x="34" y="11"/>
                                  </a:lnTo>
                                  <a:lnTo>
                                    <a:pt x="34" y="7"/>
                                  </a:lnTo>
                                  <a:lnTo>
                                    <a:pt x="34" y="7"/>
                                  </a:lnTo>
                                  <a:lnTo>
                                    <a:pt x="31" y="5"/>
                                  </a:lnTo>
                                  <a:lnTo>
                                    <a:pt x="31" y="2"/>
                                  </a:lnTo>
                                  <a:lnTo>
                                    <a:pt x="29" y="2"/>
                                  </a:lnTo>
                                  <a:lnTo>
                                    <a:pt x="29" y="2"/>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9" name="Line 508"/>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0" name="Freeform 509"/>
                          <wps:cNvSpPr>
                            <a:spLocks/>
                          </wps:cNvSpPr>
                          <wps:spPr bwMode="auto">
                            <a:xfrm>
                              <a:off x="3679" y="551"/>
                              <a:ext cx="8" cy="36"/>
                            </a:xfrm>
                            <a:custGeom>
                              <a:avLst/>
                              <a:gdLst>
                                <a:gd name="T0" fmla="*/ 16 w 16"/>
                                <a:gd name="T1" fmla="*/ 7 h 72"/>
                                <a:gd name="T2" fmla="*/ 16 w 16"/>
                                <a:gd name="T3" fmla="*/ 7 h 72"/>
                                <a:gd name="T4" fmla="*/ 13 w 16"/>
                                <a:gd name="T5" fmla="*/ 5 h 72"/>
                                <a:gd name="T6" fmla="*/ 13 w 16"/>
                                <a:gd name="T7" fmla="*/ 2 h 72"/>
                                <a:gd name="T8" fmla="*/ 11 w 16"/>
                                <a:gd name="T9" fmla="*/ 2 h 72"/>
                                <a:gd name="T10" fmla="*/ 11 w 16"/>
                                <a:gd name="T11" fmla="*/ 2 h 72"/>
                                <a:gd name="T12" fmla="*/ 8 w 16"/>
                                <a:gd name="T13" fmla="*/ 0 h 72"/>
                                <a:gd name="T14" fmla="*/ 5 w 16"/>
                                <a:gd name="T15" fmla="*/ 2 h 72"/>
                                <a:gd name="T16" fmla="*/ 3 w 16"/>
                                <a:gd name="T17" fmla="*/ 2 h 72"/>
                                <a:gd name="T18" fmla="*/ 3 w 16"/>
                                <a:gd name="T19" fmla="*/ 2 h 72"/>
                                <a:gd name="T20" fmla="*/ 0 w 16"/>
                                <a:gd name="T21" fmla="*/ 5 h 72"/>
                                <a:gd name="T22" fmla="*/ 0 w 16"/>
                                <a:gd name="T23" fmla="*/ 7 h 72"/>
                                <a:gd name="T24" fmla="*/ 0 w 16"/>
                                <a:gd name="T25" fmla="*/ 65 h 72"/>
                                <a:gd name="T26" fmla="*/ 0 w 16"/>
                                <a:gd name="T27" fmla="*/ 67 h 72"/>
                                <a:gd name="T28" fmla="*/ 0 w 16"/>
                                <a:gd name="T29" fmla="*/ 67 h 72"/>
                                <a:gd name="T30" fmla="*/ 3 w 16"/>
                                <a:gd name="T31" fmla="*/ 70 h 72"/>
                                <a:gd name="T32" fmla="*/ 3 w 16"/>
                                <a:gd name="T33" fmla="*/ 70 h 72"/>
                                <a:gd name="T34" fmla="*/ 5 w 16"/>
                                <a:gd name="T35" fmla="*/ 72 h 72"/>
                                <a:gd name="T36" fmla="*/ 8 w 16"/>
                                <a:gd name="T37" fmla="*/ 72 h 72"/>
                                <a:gd name="T38" fmla="*/ 11 w 16"/>
                                <a:gd name="T39" fmla="*/ 72 h 72"/>
                                <a:gd name="T40" fmla="*/ 11 w 16"/>
                                <a:gd name="T41" fmla="*/ 70 h 72"/>
                                <a:gd name="T42" fmla="*/ 13 w 16"/>
                                <a:gd name="T43" fmla="*/ 70 h 72"/>
                                <a:gd name="T44" fmla="*/ 13 w 16"/>
                                <a:gd name="T45" fmla="*/ 67 h 72"/>
                                <a:gd name="T46" fmla="*/ 16 w 16"/>
                                <a:gd name="T47" fmla="*/ 67 h 72"/>
                                <a:gd name="T48" fmla="*/ 16 w 16"/>
                                <a:gd name="T49" fmla="*/ 65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7"/>
                                  </a:lnTo>
                                  <a:lnTo>
                                    <a:pt x="13" y="5"/>
                                  </a:lnTo>
                                  <a:lnTo>
                                    <a:pt x="13" y="2"/>
                                  </a:lnTo>
                                  <a:lnTo>
                                    <a:pt x="11" y="2"/>
                                  </a:lnTo>
                                  <a:lnTo>
                                    <a:pt x="11" y="2"/>
                                  </a:lnTo>
                                  <a:lnTo>
                                    <a:pt x="8" y="0"/>
                                  </a:lnTo>
                                  <a:lnTo>
                                    <a:pt x="5" y="2"/>
                                  </a:lnTo>
                                  <a:lnTo>
                                    <a:pt x="3" y="2"/>
                                  </a:lnTo>
                                  <a:lnTo>
                                    <a:pt x="3" y="2"/>
                                  </a:lnTo>
                                  <a:lnTo>
                                    <a:pt x="0" y="5"/>
                                  </a:lnTo>
                                  <a:lnTo>
                                    <a:pt x="0" y="7"/>
                                  </a:lnTo>
                                  <a:lnTo>
                                    <a:pt x="0" y="65"/>
                                  </a:lnTo>
                                  <a:lnTo>
                                    <a:pt x="0" y="67"/>
                                  </a:lnTo>
                                  <a:lnTo>
                                    <a:pt x="0" y="67"/>
                                  </a:lnTo>
                                  <a:lnTo>
                                    <a:pt x="3" y="70"/>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1" name="Line 510"/>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2" name="Freeform 511"/>
                          <wps:cNvSpPr>
                            <a:spLocks/>
                          </wps:cNvSpPr>
                          <wps:spPr bwMode="auto">
                            <a:xfrm>
                              <a:off x="3679" y="580"/>
                              <a:ext cx="14" cy="7"/>
                            </a:xfrm>
                            <a:custGeom>
                              <a:avLst/>
                              <a:gdLst>
                                <a:gd name="T0" fmla="*/ 8 w 28"/>
                                <a:gd name="T1" fmla="*/ 0 h 15"/>
                                <a:gd name="T2" fmla="*/ 5 w 28"/>
                                <a:gd name="T3" fmla="*/ 0 h 15"/>
                                <a:gd name="T4" fmla="*/ 3 w 28"/>
                                <a:gd name="T5" fmla="*/ 0 h 15"/>
                                <a:gd name="T6" fmla="*/ 3 w 28"/>
                                <a:gd name="T7" fmla="*/ 3 h 15"/>
                                <a:gd name="T8" fmla="*/ 0 w 28"/>
                                <a:gd name="T9" fmla="*/ 3 h 15"/>
                                <a:gd name="T10" fmla="*/ 0 w 28"/>
                                <a:gd name="T11" fmla="*/ 6 h 15"/>
                                <a:gd name="T12" fmla="*/ 0 w 28"/>
                                <a:gd name="T13" fmla="*/ 8 h 15"/>
                                <a:gd name="T14" fmla="*/ 0 w 28"/>
                                <a:gd name="T15" fmla="*/ 10 h 15"/>
                                <a:gd name="T16" fmla="*/ 0 w 28"/>
                                <a:gd name="T17" fmla="*/ 10 h 15"/>
                                <a:gd name="T18" fmla="*/ 3 w 28"/>
                                <a:gd name="T19" fmla="*/ 13 h 15"/>
                                <a:gd name="T20" fmla="*/ 3 w 28"/>
                                <a:gd name="T21" fmla="*/ 13 h 15"/>
                                <a:gd name="T22" fmla="*/ 5 w 28"/>
                                <a:gd name="T23" fmla="*/ 15 h 15"/>
                                <a:gd name="T24" fmla="*/ 18 w 28"/>
                                <a:gd name="T25" fmla="*/ 15 h 15"/>
                                <a:gd name="T26" fmla="*/ 23 w 28"/>
                                <a:gd name="T27" fmla="*/ 15 h 15"/>
                                <a:gd name="T28" fmla="*/ 26 w 28"/>
                                <a:gd name="T29" fmla="*/ 13 h 15"/>
                                <a:gd name="T30" fmla="*/ 26 w 28"/>
                                <a:gd name="T31" fmla="*/ 13 h 15"/>
                                <a:gd name="T32" fmla="*/ 28 w 28"/>
                                <a:gd name="T33" fmla="*/ 10 h 15"/>
                                <a:gd name="T34" fmla="*/ 28 w 28"/>
                                <a:gd name="T35" fmla="*/ 10 h 15"/>
                                <a:gd name="T36" fmla="*/ 28 w 28"/>
                                <a:gd name="T37" fmla="*/ 8 h 15"/>
                                <a:gd name="T38" fmla="*/ 28 w 28"/>
                                <a:gd name="T39" fmla="*/ 6 h 15"/>
                                <a:gd name="T40" fmla="*/ 28 w 28"/>
                                <a:gd name="T41" fmla="*/ 3 h 15"/>
                                <a:gd name="T42" fmla="*/ 26 w 28"/>
                                <a:gd name="T43" fmla="*/ 3 h 15"/>
                                <a:gd name="T44" fmla="*/ 26 w 28"/>
                                <a:gd name="T45" fmla="*/ 0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5" y="0"/>
                                  </a:lnTo>
                                  <a:lnTo>
                                    <a:pt x="3" y="0"/>
                                  </a:lnTo>
                                  <a:lnTo>
                                    <a:pt x="3" y="3"/>
                                  </a:lnTo>
                                  <a:lnTo>
                                    <a:pt x="0" y="3"/>
                                  </a:lnTo>
                                  <a:lnTo>
                                    <a:pt x="0" y="6"/>
                                  </a:lnTo>
                                  <a:lnTo>
                                    <a:pt x="0" y="8"/>
                                  </a:lnTo>
                                  <a:lnTo>
                                    <a:pt x="0" y="10"/>
                                  </a:lnTo>
                                  <a:lnTo>
                                    <a:pt x="0" y="10"/>
                                  </a:lnTo>
                                  <a:lnTo>
                                    <a:pt x="3" y="13"/>
                                  </a:lnTo>
                                  <a:lnTo>
                                    <a:pt x="3" y="13"/>
                                  </a:lnTo>
                                  <a:lnTo>
                                    <a:pt x="5" y="15"/>
                                  </a:lnTo>
                                  <a:lnTo>
                                    <a:pt x="18" y="15"/>
                                  </a:lnTo>
                                  <a:lnTo>
                                    <a:pt x="23" y="15"/>
                                  </a:lnTo>
                                  <a:lnTo>
                                    <a:pt x="26" y="13"/>
                                  </a:lnTo>
                                  <a:lnTo>
                                    <a:pt x="26" y="13"/>
                                  </a:lnTo>
                                  <a:lnTo>
                                    <a:pt x="28" y="10"/>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3" name="Line 512"/>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4" name="Freeform 513"/>
                          <wps:cNvSpPr>
                            <a:spLocks/>
                          </wps:cNvSpPr>
                          <wps:spPr bwMode="auto">
                            <a:xfrm>
                              <a:off x="3685" y="580"/>
                              <a:ext cx="8" cy="22"/>
                            </a:xfrm>
                            <a:custGeom>
                              <a:avLst/>
                              <a:gdLst>
                                <a:gd name="T0" fmla="*/ 15 w 15"/>
                                <a:gd name="T1" fmla="*/ 8 h 44"/>
                                <a:gd name="T2" fmla="*/ 15 w 15"/>
                                <a:gd name="T3" fmla="*/ 6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6 h 44"/>
                                <a:gd name="T24" fmla="*/ 0 w 15"/>
                                <a:gd name="T25" fmla="*/ 34 h 44"/>
                                <a:gd name="T26" fmla="*/ 0 w 15"/>
                                <a:gd name="T27" fmla="*/ 36 h 44"/>
                                <a:gd name="T28" fmla="*/ 3 w 15"/>
                                <a:gd name="T29" fmla="*/ 39 h 44"/>
                                <a:gd name="T30" fmla="*/ 3 w 15"/>
                                <a:gd name="T31" fmla="*/ 41 h 44"/>
                                <a:gd name="T32" fmla="*/ 5 w 15"/>
                                <a:gd name="T33" fmla="*/ 41 h 44"/>
                                <a:gd name="T34" fmla="*/ 5 w 15"/>
                                <a:gd name="T35" fmla="*/ 44 h 44"/>
                                <a:gd name="T36" fmla="*/ 8 w 15"/>
                                <a:gd name="T37" fmla="*/ 44 h 44"/>
                                <a:gd name="T38" fmla="*/ 10 w 15"/>
                                <a:gd name="T39" fmla="*/ 44 h 44"/>
                                <a:gd name="T40" fmla="*/ 13 w 15"/>
                                <a:gd name="T41" fmla="*/ 41 h 44"/>
                                <a:gd name="T42" fmla="*/ 13 w 15"/>
                                <a:gd name="T43" fmla="*/ 41 h 44"/>
                                <a:gd name="T44" fmla="*/ 15 w 15"/>
                                <a:gd name="T45" fmla="*/ 39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3"/>
                                  </a:lnTo>
                                  <a:lnTo>
                                    <a:pt x="13" y="3"/>
                                  </a:lnTo>
                                  <a:lnTo>
                                    <a:pt x="13" y="0"/>
                                  </a:lnTo>
                                  <a:lnTo>
                                    <a:pt x="10" y="0"/>
                                  </a:lnTo>
                                  <a:lnTo>
                                    <a:pt x="8" y="0"/>
                                  </a:lnTo>
                                  <a:lnTo>
                                    <a:pt x="5" y="0"/>
                                  </a:lnTo>
                                  <a:lnTo>
                                    <a:pt x="5" y="0"/>
                                  </a:lnTo>
                                  <a:lnTo>
                                    <a:pt x="3" y="3"/>
                                  </a:lnTo>
                                  <a:lnTo>
                                    <a:pt x="3" y="3"/>
                                  </a:lnTo>
                                  <a:lnTo>
                                    <a:pt x="0" y="6"/>
                                  </a:lnTo>
                                  <a:lnTo>
                                    <a:pt x="0" y="34"/>
                                  </a:lnTo>
                                  <a:lnTo>
                                    <a:pt x="0" y="36"/>
                                  </a:lnTo>
                                  <a:lnTo>
                                    <a:pt x="3" y="39"/>
                                  </a:lnTo>
                                  <a:lnTo>
                                    <a:pt x="3" y="41"/>
                                  </a:lnTo>
                                  <a:lnTo>
                                    <a:pt x="5" y="41"/>
                                  </a:lnTo>
                                  <a:lnTo>
                                    <a:pt x="5" y="44"/>
                                  </a:lnTo>
                                  <a:lnTo>
                                    <a:pt x="8" y="44"/>
                                  </a:lnTo>
                                  <a:lnTo>
                                    <a:pt x="10" y="44"/>
                                  </a:lnTo>
                                  <a:lnTo>
                                    <a:pt x="13" y="41"/>
                                  </a:lnTo>
                                  <a:lnTo>
                                    <a:pt x="13" y="41"/>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5" name="Line 514"/>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6" name="Freeform 515"/>
                          <wps:cNvSpPr>
                            <a:spLocks/>
                          </wps:cNvSpPr>
                          <wps:spPr bwMode="auto">
                            <a:xfrm>
                              <a:off x="3685" y="594"/>
                              <a:ext cx="15" cy="8"/>
                            </a:xfrm>
                            <a:custGeom>
                              <a:avLst/>
                              <a:gdLst>
                                <a:gd name="T0" fmla="*/ 8 w 29"/>
                                <a:gd name="T1" fmla="*/ 0 h 15"/>
                                <a:gd name="T2" fmla="*/ 5 w 29"/>
                                <a:gd name="T3" fmla="*/ 0 h 15"/>
                                <a:gd name="T4" fmla="*/ 5 w 29"/>
                                <a:gd name="T5" fmla="*/ 0 h 15"/>
                                <a:gd name="T6" fmla="*/ 3 w 29"/>
                                <a:gd name="T7" fmla="*/ 0 h 15"/>
                                <a:gd name="T8" fmla="*/ 3 w 29"/>
                                <a:gd name="T9" fmla="*/ 2 h 15"/>
                                <a:gd name="T10" fmla="*/ 0 w 29"/>
                                <a:gd name="T11" fmla="*/ 5 h 15"/>
                                <a:gd name="T12" fmla="*/ 0 w 29"/>
                                <a:gd name="T13" fmla="*/ 7 h 15"/>
                                <a:gd name="T14" fmla="*/ 0 w 29"/>
                                <a:gd name="T15" fmla="*/ 7 h 15"/>
                                <a:gd name="T16" fmla="*/ 3 w 29"/>
                                <a:gd name="T17" fmla="*/ 10 h 15"/>
                                <a:gd name="T18" fmla="*/ 3 w 29"/>
                                <a:gd name="T19" fmla="*/ 12 h 15"/>
                                <a:gd name="T20" fmla="*/ 5 w 29"/>
                                <a:gd name="T21" fmla="*/ 12 h 15"/>
                                <a:gd name="T22" fmla="*/ 5 w 29"/>
                                <a:gd name="T23" fmla="*/ 15 h 15"/>
                                <a:gd name="T24" fmla="*/ 18 w 29"/>
                                <a:gd name="T25" fmla="*/ 15 h 15"/>
                                <a:gd name="T26" fmla="*/ 24 w 29"/>
                                <a:gd name="T27" fmla="*/ 15 h 15"/>
                                <a:gd name="T28" fmla="*/ 26 w 29"/>
                                <a:gd name="T29" fmla="*/ 12 h 15"/>
                                <a:gd name="T30" fmla="*/ 26 w 29"/>
                                <a:gd name="T31" fmla="*/ 12 h 15"/>
                                <a:gd name="T32" fmla="*/ 29 w 29"/>
                                <a:gd name="T33" fmla="*/ 10 h 15"/>
                                <a:gd name="T34" fmla="*/ 29 w 29"/>
                                <a:gd name="T35" fmla="*/ 7 h 15"/>
                                <a:gd name="T36" fmla="*/ 29 w 29"/>
                                <a:gd name="T37" fmla="*/ 7 h 15"/>
                                <a:gd name="T38" fmla="*/ 29 w 29"/>
                                <a:gd name="T39" fmla="*/ 5 h 15"/>
                                <a:gd name="T40" fmla="*/ 29 w 29"/>
                                <a:gd name="T41" fmla="*/ 2 h 15"/>
                                <a:gd name="T42" fmla="*/ 26 w 29"/>
                                <a:gd name="T43" fmla="*/ 0 h 15"/>
                                <a:gd name="T44" fmla="*/ 26 w 29"/>
                                <a:gd name="T45" fmla="*/ 0 h 15"/>
                                <a:gd name="T46" fmla="*/ 24 w 29"/>
                                <a:gd name="T47" fmla="*/ 0 h 15"/>
                                <a:gd name="T48" fmla="*/ 20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0"/>
                                  </a:lnTo>
                                  <a:lnTo>
                                    <a:pt x="3" y="0"/>
                                  </a:lnTo>
                                  <a:lnTo>
                                    <a:pt x="3" y="2"/>
                                  </a:lnTo>
                                  <a:lnTo>
                                    <a:pt x="0" y="5"/>
                                  </a:lnTo>
                                  <a:lnTo>
                                    <a:pt x="0" y="7"/>
                                  </a:lnTo>
                                  <a:lnTo>
                                    <a:pt x="0" y="7"/>
                                  </a:lnTo>
                                  <a:lnTo>
                                    <a:pt x="3" y="10"/>
                                  </a:lnTo>
                                  <a:lnTo>
                                    <a:pt x="3" y="12"/>
                                  </a:lnTo>
                                  <a:lnTo>
                                    <a:pt x="5" y="12"/>
                                  </a:lnTo>
                                  <a:lnTo>
                                    <a:pt x="5" y="15"/>
                                  </a:lnTo>
                                  <a:lnTo>
                                    <a:pt x="18" y="15"/>
                                  </a:lnTo>
                                  <a:lnTo>
                                    <a:pt x="24" y="15"/>
                                  </a:lnTo>
                                  <a:lnTo>
                                    <a:pt x="26" y="12"/>
                                  </a:lnTo>
                                  <a:lnTo>
                                    <a:pt x="26" y="12"/>
                                  </a:lnTo>
                                  <a:lnTo>
                                    <a:pt x="29" y="10"/>
                                  </a:lnTo>
                                  <a:lnTo>
                                    <a:pt x="29" y="7"/>
                                  </a:lnTo>
                                  <a:lnTo>
                                    <a:pt x="29" y="7"/>
                                  </a:lnTo>
                                  <a:lnTo>
                                    <a:pt x="29" y="5"/>
                                  </a:lnTo>
                                  <a:lnTo>
                                    <a:pt x="29" y="2"/>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7" name="Line 516"/>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8" name="Freeform 517"/>
                          <wps:cNvSpPr>
                            <a:spLocks/>
                          </wps:cNvSpPr>
                          <wps:spPr bwMode="auto">
                            <a:xfrm>
                              <a:off x="3692" y="594"/>
                              <a:ext cx="8" cy="21"/>
                            </a:xfrm>
                            <a:custGeom>
                              <a:avLst/>
                              <a:gdLst>
                                <a:gd name="T0" fmla="*/ 16 w 16"/>
                                <a:gd name="T1" fmla="*/ 7 h 41"/>
                                <a:gd name="T2" fmla="*/ 16 w 16"/>
                                <a:gd name="T3" fmla="*/ 5 h 41"/>
                                <a:gd name="T4" fmla="*/ 16 w 16"/>
                                <a:gd name="T5" fmla="*/ 2 h 41"/>
                                <a:gd name="T6" fmla="*/ 13 w 16"/>
                                <a:gd name="T7" fmla="*/ 0 h 41"/>
                                <a:gd name="T8" fmla="*/ 13 w 16"/>
                                <a:gd name="T9" fmla="*/ 0 h 41"/>
                                <a:gd name="T10" fmla="*/ 11 w 16"/>
                                <a:gd name="T11" fmla="*/ 0 h 41"/>
                                <a:gd name="T12" fmla="*/ 7 w 16"/>
                                <a:gd name="T13" fmla="*/ 0 h 41"/>
                                <a:gd name="T14" fmla="*/ 7 w 16"/>
                                <a:gd name="T15" fmla="*/ 0 h 41"/>
                                <a:gd name="T16" fmla="*/ 5 w 16"/>
                                <a:gd name="T17" fmla="*/ 0 h 41"/>
                                <a:gd name="T18" fmla="*/ 2 w 16"/>
                                <a:gd name="T19" fmla="*/ 0 h 41"/>
                                <a:gd name="T20" fmla="*/ 2 w 16"/>
                                <a:gd name="T21" fmla="*/ 2 h 41"/>
                                <a:gd name="T22" fmla="*/ 0 w 16"/>
                                <a:gd name="T23" fmla="*/ 5 h 41"/>
                                <a:gd name="T24" fmla="*/ 0 w 16"/>
                                <a:gd name="T25" fmla="*/ 33 h 41"/>
                                <a:gd name="T26" fmla="*/ 0 w 16"/>
                                <a:gd name="T27" fmla="*/ 36 h 41"/>
                                <a:gd name="T28" fmla="*/ 2 w 16"/>
                                <a:gd name="T29" fmla="*/ 38 h 41"/>
                                <a:gd name="T30" fmla="*/ 2 w 16"/>
                                <a:gd name="T31" fmla="*/ 38 h 41"/>
                                <a:gd name="T32" fmla="*/ 5 w 16"/>
                                <a:gd name="T33" fmla="*/ 41 h 41"/>
                                <a:gd name="T34" fmla="*/ 7 w 16"/>
                                <a:gd name="T35" fmla="*/ 41 h 41"/>
                                <a:gd name="T36" fmla="*/ 7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33"/>
                                  </a:lnTo>
                                  <a:lnTo>
                                    <a:pt x="0" y="36"/>
                                  </a:lnTo>
                                  <a:lnTo>
                                    <a:pt x="2" y="38"/>
                                  </a:lnTo>
                                  <a:lnTo>
                                    <a:pt x="2" y="38"/>
                                  </a:lnTo>
                                  <a:lnTo>
                                    <a:pt x="5" y="41"/>
                                  </a:lnTo>
                                  <a:lnTo>
                                    <a:pt x="7" y="41"/>
                                  </a:lnTo>
                                  <a:lnTo>
                                    <a:pt x="7" y="41"/>
                                  </a:lnTo>
                                  <a:lnTo>
                                    <a:pt x="11" y="41"/>
                                  </a:lnTo>
                                  <a:lnTo>
                                    <a:pt x="13" y="41"/>
                                  </a:lnTo>
                                  <a:lnTo>
                                    <a:pt x="13" y="38"/>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9" name="Line 518"/>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0" name="Freeform 519"/>
                          <wps:cNvSpPr>
                            <a:spLocks/>
                          </wps:cNvSpPr>
                          <wps:spPr bwMode="auto">
                            <a:xfrm>
                              <a:off x="3692" y="607"/>
                              <a:ext cx="31" cy="8"/>
                            </a:xfrm>
                            <a:custGeom>
                              <a:avLst/>
                              <a:gdLst>
                                <a:gd name="T0" fmla="*/ 7 w 62"/>
                                <a:gd name="T1" fmla="*/ 0 h 15"/>
                                <a:gd name="T2" fmla="*/ 7 w 62"/>
                                <a:gd name="T3" fmla="*/ 0 h 15"/>
                                <a:gd name="T4" fmla="*/ 5 w 62"/>
                                <a:gd name="T5" fmla="*/ 2 h 15"/>
                                <a:gd name="T6" fmla="*/ 2 w 62"/>
                                <a:gd name="T7" fmla="*/ 2 h 15"/>
                                <a:gd name="T8" fmla="*/ 2 w 62"/>
                                <a:gd name="T9" fmla="*/ 5 h 15"/>
                                <a:gd name="T10" fmla="*/ 0 w 62"/>
                                <a:gd name="T11" fmla="*/ 7 h 15"/>
                                <a:gd name="T12" fmla="*/ 0 w 62"/>
                                <a:gd name="T13" fmla="*/ 7 h 15"/>
                                <a:gd name="T14" fmla="*/ 0 w 62"/>
                                <a:gd name="T15" fmla="*/ 10 h 15"/>
                                <a:gd name="T16" fmla="*/ 2 w 62"/>
                                <a:gd name="T17" fmla="*/ 12 h 15"/>
                                <a:gd name="T18" fmla="*/ 2 w 62"/>
                                <a:gd name="T19" fmla="*/ 12 h 15"/>
                                <a:gd name="T20" fmla="*/ 5 w 62"/>
                                <a:gd name="T21" fmla="*/ 15 h 15"/>
                                <a:gd name="T22" fmla="*/ 7 w 62"/>
                                <a:gd name="T23" fmla="*/ 15 h 15"/>
                                <a:gd name="T24" fmla="*/ 52 w 62"/>
                                <a:gd name="T25" fmla="*/ 15 h 15"/>
                                <a:gd name="T26" fmla="*/ 54 w 62"/>
                                <a:gd name="T27" fmla="*/ 15 h 15"/>
                                <a:gd name="T28" fmla="*/ 56 w 62"/>
                                <a:gd name="T29" fmla="*/ 15 h 15"/>
                                <a:gd name="T30" fmla="*/ 60 w 62"/>
                                <a:gd name="T31" fmla="*/ 12 h 15"/>
                                <a:gd name="T32" fmla="*/ 60 w 62"/>
                                <a:gd name="T33" fmla="*/ 12 h 15"/>
                                <a:gd name="T34" fmla="*/ 62 w 62"/>
                                <a:gd name="T35" fmla="*/ 10 h 15"/>
                                <a:gd name="T36" fmla="*/ 62 w 62"/>
                                <a:gd name="T37" fmla="*/ 7 h 15"/>
                                <a:gd name="T38" fmla="*/ 62 w 62"/>
                                <a:gd name="T39" fmla="*/ 7 h 15"/>
                                <a:gd name="T40" fmla="*/ 60 w 62"/>
                                <a:gd name="T41" fmla="*/ 5 h 15"/>
                                <a:gd name="T42" fmla="*/ 60 w 62"/>
                                <a:gd name="T43" fmla="*/ 2 h 15"/>
                                <a:gd name="T44" fmla="*/ 56 w 62"/>
                                <a:gd name="T45" fmla="*/ 2 h 15"/>
                                <a:gd name="T46" fmla="*/ 54 w 62"/>
                                <a:gd name="T47" fmla="*/ 0 h 15"/>
                                <a:gd name="T48" fmla="*/ 52 w 62"/>
                                <a:gd name="T49" fmla="*/ 0 h 15"/>
                                <a:gd name="T50" fmla="*/ 7 w 6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5">
                                  <a:moveTo>
                                    <a:pt x="7" y="0"/>
                                  </a:moveTo>
                                  <a:lnTo>
                                    <a:pt x="7" y="0"/>
                                  </a:lnTo>
                                  <a:lnTo>
                                    <a:pt x="5" y="2"/>
                                  </a:lnTo>
                                  <a:lnTo>
                                    <a:pt x="2" y="2"/>
                                  </a:lnTo>
                                  <a:lnTo>
                                    <a:pt x="2" y="5"/>
                                  </a:lnTo>
                                  <a:lnTo>
                                    <a:pt x="0" y="7"/>
                                  </a:lnTo>
                                  <a:lnTo>
                                    <a:pt x="0" y="7"/>
                                  </a:lnTo>
                                  <a:lnTo>
                                    <a:pt x="0" y="10"/>
                                  </a:lnTo>
                                  <a:lnTo>
                                    <a:pt x="2" y="12"/>
                                  </a:lnTo>
                                  <a:lnTo>
                                    <a:pt x="2" y="12"/>
                                  </a:lnTo>
                                  <a:lnTo>
                                    <a:pt x="5" y="15"/>
                                  </a:lnTo>
                                  <a:lnTo>
                                    <a:pt x="7" y="15"/>
                                  </a:lnTo>
                                  <a:lnTo>
                                    <a:pt x="52" y="15"/>
                                  </a:lnTo>
                                  <a:lnTo>
                                    <a:pt x="54" y="15"/>
                                  </a:lnTo>
                                  <a:lnTo>
                                    <a:pt x="56" y="15"/>
                                  </a:lnTo>
                                  <a:lnTo>
                                    <a:pt x="60" y="12"/>
                                  </a:lnTo>
                                  <a:lnTo>
                                    <a:pt x="60" y="12"/>
                                  </a:lnTo>
                                  <a:lnTo>
                                    <a:pt x="62" y="10"/>
                                  </a:lnTo>
                                  <a:lnTo>
                                    <a:pt x="62" y="7"/>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1" name="Line 520"/>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2" name="Freeform 521"/>
                          <wps:cNvSpPr>
                            <a:spLocks/>
                          </wps:cNvSpPr>
                          <wps:spPr bwMode="auto">
                            <a:xfrm>
                              <a:off x="3716" y="607"/>
                              <a:ext cx="7" cy="22"/>
                            </a:xfrm>
                            <a:custGeom>
                              <a:avLst/>
                              <a:gdLst>
                                <a:gd name="T0" fmla="*/ 15 w 15"/>
                                <a:gd name="T1" fmla="*/ 7 h 43"/>
                                <a:gd name="T2" fmla="*/ 15 w 15"/>
                                <a:gd name="T3" fmla="*/ 7 h 43"/>
                                <a:gd name="T4" fmla="*/ 13 w 15"/>
                                <a:gd name="T5" fmla="*/ 5 h 43"/>
                                <a:gd name="T6" fmla="*/ 13 w 15"/>
                                <a:gd name="T7" fmla="*/ 2 h 43"/>
                                <a:gd name="T8" fmla="*/ 9 w 15"/>
                                <a:gd name="T9" fmla="*/ 2 h 43"/>
                                <a:gd name="T10" fmla="*/ 7 w 15"/>
                                <a:gd name="T11" fmla="*/ 0 h 43"/>
                                <a:gd name="T12" fmla="*/ 7 w 15"/>
                                <a:gd name="T13" fmla="*/ 0 h 43"/>
                                <a:gd name="T14" fmla="*/ 5 w 15"/>
                                <a:gd name="T15" fmla="*/ 0 h 43"/>
                                <a:gd name="T16" fmla="*/ 2 w 15"/>
                                <a:gd name="T17" fmla="*/ 2 h 43"/>
                                <a:gd name="T18" fmla="*/ 2 w 15"/>
                                <a:gd name="T19" fmla="*/ 2 h 43"/>
                                <a:gd name="T20" fmla="*/ 0 w 15"/>
                                <a:gd name="T21" fmla="*/ 5 h 43"/>
                                <a:gd name="T22" fmla="*/ 0 w 15"/>
                                <a:gd name="T23" fmla="*/ 7 h 43"/>
                                <a:gd name="T24" fmla="*/ 0 w 15"/>
                                <a:gd name="T25" fmla="*/ 35 h 43"/>
                                <a:gd name="T26" fmla="*/ 0 w 15"/>
                                <a:gd name="T27" fmla="*/ 38 h 43"/>
                                <a:gd name="T28" fmla="*/ 0 w 15"/>
                                <a:gd name="T29" fmla="*/ 40 h 43"/>
                                <a:gd name="T30" fmla="*/ 2 w 15"/>
                                <a:gd name="T31" fmla="*/ 40 h 43"/>
                                <a:gd name="T32" fmla="*/ 2 w 15"/>
                                <a:gd name="T33" fmla="*/ 43 h 43"/>
                                <a:gd name="T34" fmla="*/ 5 w 15"/>
                                <a:gd name="T35" fmla="*/ 43 h 43"/>
                                <a:gd name="T36" fmla="*/ 7 w 15"/>
                                <a:gd name="T37" fmla="*/ 43 h 43"/>
                                <a:gd name="T38" fmla="*/ 7 w 15"/>
                                <a:gd name="T39" fmla="*/ 43 h 43"/>
                                <a:gd name="T40" fmla="*/ 9 w 15"/>
                                <a:gd name="T41" fmla="*/ 43 h 43"/>
                                <a:gd name="T42" fmla="*/ 13 w 15"/>
                                <a:gd name="T43" fmla="*/ 40 h 43"/>
                                <a:gd name="T44" fmla="*/ 13 w 15"/>
                                <a:gd name="T45" fmla="*/ 40 h 43"/>
                                <a:gd name="T46" fmla="*/ 15 w 15"/>
                                <a:gd name="T47" fmla="*/ 38 h 43"/>
                                <a:gd name="T48" fmla="*/ 15 w 15"/>
                                <a:gd name="T49" fmla="*/ 35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7"/>
                                  </a:lnTo>
                                  <a:lnTo>
                                    <a:pt x="13" y="5"/>
                                  </a:lnTo>
                                  <a:lnTo>
                                    <a:pt x="13" y="2"/>
                                  </a:lnTo>
                                  <a:lnTo>
                                    <a:pt x="9" y="2"/>
                                  </a:lnTo>
                                  <a:lnTo>
                                    <a:pt x="7" y="0"/>
                                  </a:lnTo>
                                  <a:lnTo>
                                    <a:pt x="7" y="0"/>
                                  </a:lnTo>
                                  <a:lnTo>
                                    <a:pt x="5" y="0"/>
                                  </a:lnTo>
                                  <a:lnTo>
                                    <a:pt x="2" y="2"/>
                                  </a:lnTo>
                                  <a:lnTo>
                                    <a:pt x="2" y="2"/>
                                  </a:lnTo>
                                  <a:lnTo>
                                    <a:pt x="0" y="5"/>
                                  </a:lnTo>
                                  <a:lnTo>
                                    <a:pt x="0" y="7"/>
                                  </a:lnTo>
                                  <a:lnTo>
                                    <a:pt x="0" y="35"/>
                                  </a:lnTo>
                                  <a:lnTo>
                                    <a:pt x="0" y="38"/>
                                  </a:lnTo>
                                  <a:lnTo>
                                    <a:pt x="0" y="40"/>
                                  </a:lnTo>
                                  <a:lnTo>
                                    <a:pt x="2" y="40"/>
                                  </a:lnTo>
                                  <a:lnTo>
                                    <a:pt x="2" y="43"/>
                                  </a:lnTo>
                                  <a:lnTo>
                                    <a:pt x="5" y="43"/>
                                  </a:lnTo>
                                  <a:lnTo>
                                    <a:pt x="7" y="43"/>
                                  </a:lnTo>
                                  <a:lnTo>
                                    <a:pt x="7" y="43"/>
                                  </a:lnTo>
                                  <a:lnTo>
                                    <a:pt x="9" y="43"/>
                                  </a:lnTo>
                                  <a:lnTo>
                                    <a:pt x="13" y="40"/>
                                  </a:lnTo>
                                  <a:lnTo>
                                    <a:pt x="13" y="40"/>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3" name="Line 522"/>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4" name="Freeform 523"/>
                          <wps:cNvSpPr>
                            <a:spLocks/>
                          </wps:cNvSpPr>
                          <wps:spPr bwMode="auto">
                            <a:xfrm>
                              <a:off x="3716" y="621"/>
                              <a:ext cx="22" cy="8"/>
                            </a:xfrm>
                            <a:custGeom>
                              <a:avLst/>
                              <a:gdLst>
                                <a:gd name="T0" fmla="*/ 7 w 46"/>
                                <a:gd name="T1" fmla="*/ 0 h 15"/>
                                <a:gd name="T2" fmla="*/ 5 w 46"/>
                                <a:gd name="T3" fmla="*/ 0 h 15"/>
                                <a:gd name="T4" fmla="*/ 2 w 46"/>
                                <a:gd name="T5" fmla="*/ 0 h 15"/>
                                <a:gd name="T6" fmla="*/ 2 w 46"/>
                                <a:gd name="T7" fmla="*/ 2 h 15"/>
                                <a:gd name="T8" fmla="*/ 0 w 46"/>
                                <a:gd name="T9" fmla="*/ 5 h 15"/>
                                <a:gd name="T10" fmla="*/ 0 w 46"/>
                                <a:gd name="T11" fmla="*/ 5 h 15"/>
                                <a:gd name="T12" fmla="*/ 0 w 46"/>
                                <a:gd name="T13" fmla="*/ 7 h 15"/>
                                <a:gd name="T14" fmla="*/ 0 w 46"/>
                                <a:gd name="T15" fmla="*/ 10 h 15"/>
                                <a:gd name="T16" fmla="*/ 0 w 46"/>
                                <a:gd name="T17" fmla="*/ 12 h 15"/>
                                <a:gd name="T18" fmla="*/ 2 w 46"/>
                                <a:gd name="T19" fmla="*/ 12 h 15"/>
                                <a:gd name="T20" fmla="*/ 2 w 46"/>
                                <a:gd name="T21" fmla="*/ 15 h 15"/>
                                <a:gd name="T22" fmla="*/ 5 w 46"/>
                                <a:gd name="T23" fmla="*/ 15 h 15"/>
                                <a:gd name="T24" fmla="*/ 35 w 46"/>
                                <a:gd name="T25" fmla="*/ 15 h 15"/>
                                <a:gd name="T26" fmla="*/ 41 w 46"/>
                                <a:gd name="T27" fmla="*/ 15 h 15"/>
                                <a:gd name="T28" fmla="*/ 41 w 46"/>
                                <a:gd name="T29" fmla="*/ 15 h 15"/>
                                <a:gd name="T30" fmla="*/ 44 w 46"/>
                                <a:gd name="T31" fmla="*/ 12 h 15"/>
                                <a:gd name="T32" fmla="*/ 44 w 46"/>
                                <a:gd name="T33" fmla="*/ 12 h 15"/>
                                <a:gd name="T34" fmla="*/ 46 w 46"/>
                                <a:gd name="T35" fmla="*/ 10 h 15"/>
                                <a:gd name="T36" fmla="*/ 46 w 46"/>
                                <a:gd name="T37" fmla="*/ 7 h 15"/>
                                <a:gd name="T38" fmla="*/ 46 w 46"/>
                                <a:gd name="T39" fmla="*/ 5 h 15"/>
                                <a:gd name="T40" fmla="*/ 44 w 46"/>
                                <a:gd name="T41" fmla="*/ 5 h 15"/>
                                <a:gd name="T42" fmla="*/ 44 w 46"/>
                                <a:gd name="T43" fmla="*/ 2 h 15"/>
                                <a:gd name="T44" fmla="*/ 41 w 46"/>
                                <a:gd name="T45" fmla="*/ 0 h 15"/>
                                <a:gd name="T46" fmla="*/ 41 w 46"/>
                                <a:gd name="T47" fmla="*/ 0 h 15"/>
                                <a:gd name="T48" fmla="*/ 39 w 46"/>
                                <a:gd name="T49" fmla="*/ 0 h 15"/>
                                <a:gd name="T50" fmla="*/ 7 w 4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5">
                                  <a:moveTo>
                                    <a:pt x="7" y="0"/>
                                  </a:moveTo>
                                  <a:lnTo>
                                    <a:pt x="5" y="0"/>
                                  </a:lnTo>
                                  <a:lnTo>
                                    <a:pt x="2" y="0"/>
                                  </a:lnTo>
                                  <a:lnTo>
                                    <a:pt x="2" y="2"/>
                                  </a:lnTo>
                                  <a:lnTo>
                                    <a:pt x="0" y="5"/>
                                  </a:lnTo>
                                  <a:lnTo>
                                    <a:pt x="0" y="5"/>
                                  </a:lnTo>
                                  <a:lnTo>
                                    <a:pt x="0" y="7"/>
                                  </a:lnTo>
                                  <a:lnTo>
                                    <a:pt x="0" y="10"/>
                                  </a:lnTo>
                                  <a:lnTo>
                                    <a:pt x="0" y="12"/>
                                  </a:lnTo>
                                  <a:lnTo>
                                    <a:pt x="2" y="12"/>
                                  </a:lnTo>
                                  <a:lnTo>
                                    <a:pt x="2" y="15"/>
                                  </a:lnTo>
                                  <a:lnTo>
                                    <a:pt x="5" y="15"/>
                                  </a:lnTo>
                                  <a:lnTo>
                                    <a:pt x="35" y="15"/>
                                  </a:lnTo>
                                  <a:lnTo>
                                    <a:pt x="41" y="15"/>
                                  </a:lnTo>
                                  <a:lnTo>
                                    <a:pt x="41" y="15"/>
                                  </a:lnTo>
                                  <a:lnTo>
                                    <a:pt x="44" y="12"/>
                                  </a:lnTo>
                                  <a:lnTo>
                                    <a:pt x="44" y="12"/>
                                  </a:lnTo>
                                  <a:lnTo>
                                    <a:pt x="46" y="10"/>
                                  </a:lnTo>
                                  <a:lnTo>
                                    <a:pt x="46" y="7"/>
                                  </a:lnTo>
                                  <a:lnTo>
                                    <a:pt x="46" y="5"/>
                                  </a:lnTo>
                                  <a:lnTo>
                                    <a:pt x="44" y="5"/>
                                  </a:lnTo>
                                  <a:lnTo>
                                    <a:pt x="44" y="2"/>
                                  </a:lnTo>
                                  <a:lnTo>
                                    <a:pt x="41"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5" name="Line 524"/>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6" name="Freeform 525"/>
                          <wps:cNvSpPr>
                            <a:spLocks/>
                          </wps:cNvSpPr>
                          <wps:spPr bwMode="auto">
                            <a:xfrm>
                              <a:off x="3731" y="621"/>
                              <a:ext cx="7" cy="36"/>
                            </a:xfrm>
                            <a:custGeom>
                              <a:avLst/>
                              <a:gdLst>
                                <a:gd name="T0" fmla="*/ 16 w 16"/>
                                <a:gd name="T1" fmla="*/ 7 h 72"/>
                                <a:gd name="T2" fmla="*/ 16 w 16"/>
                                <a:gd name="T3" fmla="*/ 5 h 72"/>
                                <a:gd name="T4" fmla="*/ 14 w 16"/>
                                <a:gd name="T5" fmla="*/ 5 h 72"/>
                                <a:gd name="T6" fmla="*/ 14 w 16"/>
                                <a:gd name="T7" fmla="*/ 2 h 72"/>
                                <a:gd name="T8" fmla="*/ 11 w 16"/>
                                <a:gd name="T9" fmla="*/ 0 h 72"/>
                                <a:gd name="T10" fmla="*/ 11 w 16"/>
                                <a:gd name="T11" fmla="*/ 0 h 72"/>
                                <a:gd name="T12" fmla="*/ 9 w 16"/>
                                <a:gd name="T13" fmla="*/ 0 h 72"/>
                                <a:gd name="T14" fmla="*/ 5 w 16"/>
                                <a:gd name="T15" fmla="*/ 0 h 72"/>
                                <a:gd name="T16" fmla="*/ 3 w 16"/>
                                <a:gd name="T17" fmla="*/ 0 h 72"/>
                                <a:gd name="T18" fmla="*/ 3 w 16"/>
                                <a:gd name="T19" fmla="*/ 2 h 72"/>
                                <a:gd name="T20" fmla="*/ 0 w 16"/>
                                <a:gd name="T21" fmla="*/ 5 h 72"/>
                                <a:gd name="T22" fmla="*/ 0 w 16"/>
                                <a:gd name="T23" fmla="*/ 5 h 72"/>
                                <a:gd name="T24" fmla="*/ 0 w 16"/>
                                <a:gd name="T25" fmla="*/ 62 h 72"/>
                                <a:gd name="T26" fmla="*/ 0 w 16"/>
                                <a:gd name="T27" fmla="*/ 64 h 72"/>
                                <a:gd name="T28" fmla="*/ 0 w 16"/>
                                <a:gd name="T29" fmla="*/ 68 h 72"/>
                                <a:gd name="T30" fmla="*/ 3 w 16"/>
                                <a:gd name="T31" fmla="*/ 70 h 72"/>
                                <a:gd name="T32" fmla="*/ 3 w 16"/>
                                <a:gd name="T33" fmla="*/ 70 h 72"/>
                                <a:gd name="T34" fmla="*/ 5 w 16"/>
                                <a:gd name="T35" fmla="*/ 70 h 72"/>
                                <a:gd name="T36" fmla="*/ 9 w 16"/>
                                <a:gd name="T37" fmla="*/ 72 h 72"/>
                                <a:gd name="T38" fmla="*/ 11 w 16"/>
                                <a:gd name="T39" fmla="*/ 70 h 72"/>
                                <a:gd name="T40" fmla="*/ 11 w 16"/>
                                <a:gd name="T41" fmla="*/ 70 h 72"/>
                                <a:gd name="T42" fmla="*/ 14 w 16"/>
                                <a:gd name="T43" fmla="*/ 70 h 72"/>
                                <a:gd name="T44" fmla="*/ 14 w 16"/>
                                <a:gd name="T45" fmla="*/ 68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0"/>
                                  </a:lnTo>
                                  <a:lnTo>
                                    <a:pt x="11" y="0"/>
                                  </a:lnTo>
                                  <a:lnTo>
                                    <a:pt x="9" y="0"/>
                                  </a:lnTo>
                                  <a:lnTo>
                                    <a:pt x="5" y="0"/>
                                  </a:lnTo>
                                  <a:lnTo>
                                    <a:pt x="3" y="0"/>
                                  </a:lnTo>
                                  <a:lnTo>
                                    <a:pt x="3" y="2"/>
                                  </a:lnTo>
                                  <a:lnTo>
                                    <a:pt x="0" y="5"/>
                                  </a:lnTo>
                                  <a:lnTo>
                                    <a:pt x="0" y="5"/>
                                  </a:lnTo>
                                  <a:lnTo>
                                    <a:pt x="0" y="62"/>
                                  </a:lnTo>
                                  <a:lnTo>
                                    <a:pt x="0" y="64"/>
                                  </a:lnTo>
                                  <a:lnTo>
                                    <a:pt x="0" y="68"/>
                                  </a:lnTo>
                                  <a:lnTo>
                                    <a:pt x="3" y="70"/>
                                  </a:lnTo>
                                  <a:lnTo>
                                    <a:pt x="3" y="70"/>
                                  </a:lnTo>
                                  <a:lnTo>
                                    <a:pt x="5" y="70"/>
                                  </a:lnTo>
                                  <a:lnTo>
                                    <a:pt x="9" y="72"/>
                                  </a:lnTo>
                                  <a:lnTo>
                                    <a:pt x="11" y="70"/>
                                  </a:lnTo>
                                  <a:lnTo>
                                    <a:pt x="11" y="70"/>
                                  </a:lnTo>
                                  <a:lnTo>
                                    <a:pt x="14" y="70"/>
                                  </a:lnTo>
                                  <a:lnTo>
                                    <a:pt x="14" y="68"/>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7" name="Line 526"/>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8" name="Freeform 527"/>
                          <wps:cNvSpPr>
                            <a:spLocks/>
                          </wps:cNvSpPr>
                          <wps:spPr bwMode="auto">
                            <a:xfrm>
                              <a:off x="3731" y="650"/>
                              <a:ext cx="28" cy="6"/>
                            </a:xfrm>
                            <a:custGeom>
                              <a:avLst/>
                              <a:gdLst>
                                <a:gd name="T0" fmla="*/ 9 w 58"/>
                                <a:gd name="T1" fmla="*/ 0 h 13"/>
                                <a:gd name="T2" fmla="*/ 5 w 58"/>
                                <a:gd name="T3" fmla="*/ 0 h 13"/>
                                <a:gd name="T4" fmla="*/ 3 w 58"/>
                                <a:gd name="T5" fmla="*/ 0 h 13"/>
                                <a:gd name="T6" fmla="*/ 3 w 58"/>
                                <a:gd name="T7" fmla="*/ 0 h 13"/>
                                <a:gd name="T8" fmla="*/ 0 w 58"/>
                                <a:gd name="T9" fmla="*/ 2 h 13"/>
                                <a:gd name="T10" fmla="*/ 0 w 58"/>
                                <a:gd name="T11" fmla="*/ 5 h 13"/>
                                <a:gd name="T12" fmla="*/ 0 w 58"/>
                                <a:gd name="T13" fmla="*/ 7 h 13"/>
                                <a:gd name="T14" fmla="*/ 0 w 58"/>
                                <a:gd name="T15" fmla="*/ 7 h 13"/>
                                <a:gd name="T16" fmla="*/ 0 w 58"/>
                                <a:gd name="T17" fmla="*/ 11 h 13"/>
                                <a:gd name="T18" fmla="*/ 3 w 58"/>
                                <a:gd name="T19" fmla="*/ 13 h 13"/>
                                <a:gd name="T20" fmla="*/ 3 w 58"/>
                                <a:gd name="T21" fmla="*/ 13 h 13"/>
                                <a:gd name="T22" fmla="*/ 5 w 58"/>
                                <a:gd name="T23" fmla="*/ 13 h 13"/>
                                <a:gd name="T24" fmla="*/ 45 w 58"/>
                                <a:gd name="T25" fmla="*/ 13 h 13"/>
                                <a:gd name="T26" fmla="*/ 50 w 58"/>
                                <a:gd name="T27" fmla="*/ 13 h 13"/>
                                <a:gd name="T28" fmla="*/ 52 w 58"/>
                                <a:gd name="T29" fmla="*/ 13 h 13"/>
                                <a:gd name="T30" fmla="*/ 54 w 58"/>
                                <a:gd name="T31" fmla="*/ 13 h 13"/>
                                <a:gd name="T32" fmla="*/ 54 w 58"/>
                                <a:gd name="T33" fmla="*/ 11 h 13"/>
                                <a:gd name="T34" fmla="*/ 54 w 58"/>
                                <a:gd name="T35" fmla="*/ 7 h 13"/>
                                <a:gd name="T36" fmla="*/ 58 w 58"/>
                                <a:gd name="T37" fmla="*/ 7 h 13"/>
                                <a:gd name="T38" fmla="*/ 54 w 58"/>
                                <a:gd name="T39" fmla="*/ 5 h 13"/>
                                <a:gd name="T40" fmla="*/ 54 w 58"/>
                                <a:gd name="T41" fmla="*/ 2 h 13"/>
                                <a:gd name="T42" fmla="*/ 54 w 58"/>
                                <a:gd name="T43" fmla="*/ 0 h 13"/>
                                <a:gd name="T44" fmla="*/ 52 w 58"/>
                                <a:gd name="T45" fmla="*/ 0 h 13"/>
                                <a:gd name="T46" fmla="*/ 50 w 58"/>
                                <a:gd name="T47" fmla="*/ 0 h 13"/>
                                <a:gd name="T48" fmla="*/ 47 w 58"/>
                                <a:gd name="T49" fmla="*/ 0 h 13"/>
                                <a:gd name="T50" fmla="*/ 9 w 58"/>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3">
                                  <a:moveTo>
                                    <a:pt x="9" y="0"/>
                                  </a:moveTo>
                                  <a:lnTo>
                                    <a:pt x="5" y="0"/>
                                  </a:lnTo>
                                  <a:lnTo>
                                    <a:pt x="3" y="0"/>
                                  </a:lnTo>
                                  <a:lnTo>
                                    <a:pt x="3" y="0"/>
                                  </a:lnTo>
                                  <a:lnTo>
                                    <a:pt x="0" y="2"/>
                                  </a:lnTo>
                                  <a:lnTo>
                                    <a:pt x="0" y="5"/>
                                  </a:lnTo>
                                  <a:lnTo>
                                    <a:pt x="0" y="7"/>
                                  </a:lnTo>
                                  <a:lnTo>
                                    <a:pt x="0" y="7"/>
                                  </a:lnTo>
                                  <a:lnTo>
                                    <a:pt x="0" y="11"/>
                                  </a:lnTo>
                                  <a:lnTo>
                                    <a:pt x="3" y="13"/>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9" name="Line 528"/>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0" name="Freeform 529"/>
                          <wps:cNvSpPr>
                            <a:spLocks/>
                          </wps:cNvSpPr>
                          <wps:spPr bwMode="auto">
                            <a:xfrm>
                              <a:off x="3751" y="650"/>
                              <a:ext cx="8" cy="20"/>
                            </a:xfrm>
                            <a:custGeom>
                              <a:avLst/>
                              <a:gdLst>
                                <a:gd name="T0" fmla="*/ 16 w 16"/>
                                <a:gd name="T1" fmla="*/ 7 h 41"/>
                                <a:gd name="T2" fmla="*/ 12 w 16"/>
                                <a:gd name="T3" fmla="*/ 5 h 41"/>
                                <a:gd name="T4" fmla="*/ 12 w 16"/>
                                <a:gd name="T5" fmla="*/ 2 h 41"/>
                                <a:gd name="T6" fmla="*/ 12 w 16"/>
                                <a:gd name="T7" fmla="*/ 0 h 41"/>
                                <a:gd name="T8" fmla="*/ 10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2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0 w 16"/>
                                <a:gd name="T41" fmla="*/ 41 h 41"/>
                                <a:gd name="T42" fmla="*/ 12 w 16"/>
                                <a:gd name="T43" fmla="*/ 39 h 41"/>
                                <a:gd name="T44" fmla="*/ 12 w 16"/>
                                <a:gd name="T45" fmla="*/ 39 h 41"/>
                                <a:gd name="T46" fmla="*/ 12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2" y="5"/>
                                  </a:lnTo>
                                  <a:lnTo>
                                    <a:pt x="12" y="2"/>
                                  </a:lnTo>
                                  <a:lnTo>
                                    <a:pt x="12" y="0"/>
                                  </a:lnTo>
                                  <a:lnTo>
                                    <a:pt x="10" y="0"/>
                                  </a:lnTo>
                                  <a:lnTo>
                                    <a:pt x="8" y="0"/>
                                  </a:lnTo>
                                  <a:lnTo>
                                    <a:pt x="8" y="0"/>
                                  </a:lnTo>
                                  <a:lnTo>
                                    <a:pt x="5" y="0"/>
                                  </a:lnTo>
                                  <a:lnTo>
                                    <a:pt x="3" y="0"/>
                                  </a:lnTo>
                                  <a:lnTo>
                                    <a:pt x="0" y="0"/>
                                  </a:lnTo>
                                  <a:lnTo>
                                    <a:pt x="0" y="2"/>
                                  </a:lnTo>
                                  <a:lnTo>
                                    <a:pt x="0" y="5"/>
                                  </a:lnTo>
                                  <a:lnTo>
                                    <a:pt x="0" y="34"/>
                                  </a:lnTo>
                                  <a:lnTo>
                                    <a:pt x="0" y="36"/>
                                  </a:lnTo>
                                  <a:lnTo>
                                    <a:pt x="0" y="39"/>
                                  </a:lnTo>
                                  <a:lnTo>
                                    <a:pt x="0" y="39"/>
                                  </a:lnTo>
                                  <a:lnTo>
                                    <a:pt x="3" y="41"/>
                                  </a:lnTo>
                                  <a:lnTo>
                                    <a:pt x="5" y="41"/>
                                  </a:lnTo>
                                  <a:lnTo>
                                    <a:pt x="8" y="41"/>
                                  </a:lnTo>
                                  <a:lnTo>
                                    <a:pt x="8" y="41"/>
                                  </a:lnTo>
                                  <a:lnTo>
                                    <a:pt x="10" y="41"/>
                                  </a:lnTo>
                                  <a:lnTo>
                                    <a:pt x="12" y="39"/>
                                  </a:lnTo>
                                  <a:lnTo>
                                    <a:pt x="12" y="39"/>
                                  </a:lnTo>
                                  <a:lnTo>
                                    <a:pt x="12"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1" name="Line 530"/>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2" name="Freeform 531"/>
                          <wps:cNvSpPr>
                            <a:spLocks/>
                          </wps:cNvSpPr>
                          <wps:spPr bwMode="auto">
                            <a:xfrm>
                              <a:off x="3751" y="662"/>
                              <a:ext cx="16" cy="8"/>
                            </a:xfrm>
                            <a:custGeom>
                              <a:avLst/>
                              <a:gdLst>
                                <a:gd name="T0" fmla="*/ 8 w 31"/>
                                <a:gd name="T1" fmla="*/ 0 h 16"/>
                                <a:gd name="T2" fmla="*/ 5 w 31"/>
                                <a:gd name="T3" fmla="*/ 0 h 16"/>
                                <a:gd name="T4" fmla="*/ 3 w 31"/>
                                <a:gd name="T5" fmla="*/ 3 h 16"/>
                                <a:gd name="T6" fmla="*/ 0 w 31"/>
                                <a:gd name="T7" fmla="*/ 3 h 16"/>
                                <a:gd name="T8" fmla="*/ 0 w 31"/>
                                <a:gd name="T9" fmla="*/ 5 h 16"/>
                                <a:gd name="T10" fmla="*/ 0 w 31"/>
                                <a:gd name="T11" fmla="*/ 5 h 16"/>
                                <a:gd name="T12" fmla="*/ 0 w 31"/>
                                <a:gd name="T13" fmla="*/ 9 h 16"/>
                                <a:gd name="T14" fmla="*/ 0 w 31"/>
                                <a:gd name="T15" fmla="*/ 11 h 16"/>
                                <a:gd name="T16" fmla="*/ 0 w 31"/>
                                <a:gd name="T17" fmla="*/ 14 h 16"/>
                                <a:gd name="T18" fmla="*/ 0 w 31"/>
                                <a:gd name="T19" fmla="*/ 14 h 16"/>
                                <a:gd name="T20" fmla="*/ 3 w 31"/>
                                <a:gd name="T21" fmla="*/ 16 h 16"/>
                                <a:gd name="T22" fmla="*/ 5 w 31"/>
                                <a:gd name="T23" fmla="*/ 16 h 16"/>
                                <a:gd name="T24" fmla="*/ 21 w 31"/>
                                <a:gd name="T25" fmla="*/ 16 h 16"/>
                                <a:gd name="T26" fmla="*/ 26 w 31"/>
                                <a:gd name="T27" fmla="*/ 16 h 16"/>
                                <a:gd name="T28" fmla="*/ 28 w 31"/>
                                <a:gd name="T29" fmla="*/ 16 h 16"/>
                                <a:gd name="T30" fmla="*/ 31 w 31"/>
                                <a:gd name="T31" fmla="*/ 14 h 16"/>
                                <a:gd name="T32" fmla="*/ 31 w 31"/>
                                <a:gd name="T33" fmla="*/ 14 h 16"/>
                                <a:gd name="T34" fmla="*/ 31 w 31"/>
                                <a:gd name="T35" fmla="*/ 11 h 16"/>
                                <a:gd name="T36" fmla="*/ 31 w 31"/>
                                <a:gd name="T37" fmla="*/ 9 h 16"/>
                                <a:gd name="T38" fmla="*/ 31 w 31"/>
                                <a:gd name="T39" fmla="*/ 5 h 16"/>
                                <a:gd name="T40" fmla="*/ 31 w 31"/>
                                <a:gd name="T41" fmla="*/ 5 h 16"/>
                                <a:gd name="T42" fmla="*/ 31 w 31"/>
                                <a:gd name="T43" fmla="*/ 3 h 16"/>
                                <a:gd name="T44" fmla="*/ 28 w 31"/>
                                <a:gd name="T45" fmla="*/ 3 h 16"/>
                                <a:gd name="T46" fmla="*/ 26 w 31"/>
                                <a:gd name="T47" fmla="*/ 0 h 16"/>
                                <a:gd name="T48" fmla="*/ 23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3"/>
                                  </a:lnTo>
                                  <a:lnTo>
                                    <a:pt x="0" y="3"/>
                                  </a:lnTo>
                                  <a:lnTo>
                                    <a:pt x="0" y="5"/>
                                  </a:lnTo>
                                  <a:lnTo>
                                    <a:pt x="0" y="5"/>
                                  </a:lnTo>
                                  <a:lnTo>
                                    <a:pt x="0" y="9"/>
                                  </a:lnTo>
                                  <a:lnTo>
                                    <a:pt x="0" y="11"/>
                                  </a:lnTo>
                                  <a:lnTo>
                                    <a:pt x="0" y="14"/>
                                  </a:lnTo>
                                  <a:lnTo>
                                    <a:pt x="0" y="14"/>
                                  </a:lnTo>
                                  <a:lnTo>
                                    <a:pt x="3" y="16"/>
                                  </a:lnTo>
                                  <a:lnTo>
                                    <a:pt x="5" y="16"/>
                                  </a:lnTo>
                                  <a:lnTo>
                                    <a:pt x="21" y="16"/>
                                  </a:lnTo>
                                  <a:lnTo>
                                    <a:pt x="26" y="16"/>
                                  </a:lnTo>
                                  <a:lnTo>
                                    <a:pt x="28" y="16"/>
                                  </a:lnTo>
                                  <a:lnTo>
                                    <a:pt x="31" y="14"/>
                                  </a:lnTo>
                                  <a:lnTo>
                                    <a:pt x="31" y="14"/>
                                  </a:lnTo>
                                  <a:lnTo>
                                    <a:pt x="31" y="11"/>
                                  </a:lnTo>
                                  <a:lnTo>
                                    <a:pt x="31" y="9"/>
                                  </a:lnTo>
                                  <a:lnTo>
                                    <a:pt x="31" y="5"/>
                                  </a:lnTo>
                                  <a:lnTo>
                                    <a:pt x="31" y="5"/>
                                  </a:lnTo>
                                  <a:lnTo>
                                    <a:pt x="31" y="3"/>
                                  </a:lnTo>
                                  <a:lnTo>
                                    <a:pt x="28" y="3"/>
                                  </a:lnTo>
                                  <a:lnTo>
                                    <a:pt x="26"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3" name="Line 532"/>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4" name="Freeform 533"/>
                          <wps:cNvSpPr>
                            <a:spLocks/>
                          </wps:cNvSpPr>
                          <wps:spPr bwMode="auto">
                            <a:xfrm>
                              <a:off x="3760" y="662"/>
                              <a:ext cx="7" cy="23"/>
                            </a:xfrm>
                            <a:custGeom>
                              <a:avLst/>
                              <a:gdLst>
                                <a:gd name="T0" fmla="*/ 13 w 13"/>
                                <a:gd name="T1" fmla="*/ 9 h 45"/>
                                <a:gd name="T2" fmla="*/ 13 w 13"/>
                                <a:gd name="T3" fmla="*/ 5 h 45"/>
                                <a:gd name="T4" fmla="*/ 13 w 13"/>
                                <a:gd name="T5" fmla="*/ 5 h 45"/>
                                <a:gd name="T6" fmla="*/ 13 w 13"/>
                                <a:gd name="T7" fmla="*/ 3 h 45"/>
                                <a:gd name="T8" fmla="*/ 10 w 13"/>
                                <a:gd name="T9" fmla="*/ 3 h 45"/>
                                <a:gd name="T10" fmla="*/ 8 w 13"/>
                                <a:gd name="T11" fmla="*/ 0 h 45"/>
                                <a:gd name="T12" fmla="*/ 5 w 13"/>
                                <a:gd name="T13" fmla="*/ 0 h 45"/>
                                <a:gd name="T14" fmla="*/ 5 w 13"/>
                                <a:gd name="T15" fmla="*/ 0 h 45"/>
                                <a:gd name="T16" fmla="*/ 3 w 13"/>
                                <a:gd name="T17" fmla="*/ 3 h 45"/>
                                <a:gd name="T18" fmla="*/ 0 w 13"/>
                                <a:gd name="T19" fmla="*/ 3 h 45"/>
                                <a:gd name="T20" fmla="*/ 0 w 13"/>
                                <a:gd name="T21" fmla="*/ 5 h 45"/>
                                <a:gd name="T22" fmla="*/ 0 w 13"/>
                                <a:gd name="T23" fmla="*/ 5 h 45"/>
                                <a:gd name="T24" fmla="*/ 0 w 13"/>
                                <a:gd name="T25" fmla="*/ 35 h 45"/>
                                <a:gd name="T26" fmla="*/ 0 w 13"/>
                                <a:gd name="T27" fmla="*/ 40 h 45"/>
                                <a:gd name="T28" fmla="*/ 0 w 13"/>
                                <a:gd name="T29" fmla="*/ 42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2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5"/>
                                  </a:lnTo>
                                  <a:lnTo>
                                    <a:pt x="13" y="5"/>
                                  </a:lnTo>
                                  <a:lnTo>
                                    <a:pt x="13" y="3"/>
                                  </a:lnTo>
                                  <a:lnTo>
                                    <a:pt x="10" y="3"/>
                                  </a:lnTo>
                                  <a:lnTo>
                                    <a:pt x="8" y="0"/>
                                  </a:lnTo>
                                  <a:lnTo>
                                    <a:pt x="5" y="0"/>
                                  </a:lnTo>
                                  <a:lnTo>
                                    <a:pt x="5" y="0"/>
                                  </a:lnTo>
                                  <a:lnTo>
                                    <a:pt x="3" y="3"/>
                                  </a:lnTo>
                                  <a:lnTo>
                                    <a:pt x="0" y="3"/>
                                  </a:lnTo>
                                  <a:lnTo>
                                    <a:pt x="0" y="5"/>
                                  </a:lnTo>
                                  <a:lnTo>
                                    <a:pt x="0" y="5"/>
                                  </a:lnTo>
                                  <a:lnTo>
                                    <a:pt x="0" y="35"/>
                                  </a:lnTo>
                                  <a:lnTo>
                                    <a:pt x="0" y="40"/>
                                  </a:lnTo>
                                  <a:lnTo>
                                    <a:pt x="0" y="42"/>
                                  </a:lnTo>
                                  <a:lnTo>
                                    <a:pt x="0" y="42"/>
                                  </a:lnTo>
                                  <a:lnTo>
                                    <a:pt x="3" y="45"/>
                                  </a:lnTo>
                                  <a:lnTo>
                                    <a:pt x="5" y="45"/>
                                  </a:lnTo>
                                  <a:lnTo>
                                    <a:pt x="5" y="45"/>
                                  </a:lnTo>
                                  <a:lnTo>
                                    <a:pt x="8" y="45"/>
                                  </a:lnTo>
                                  <a:lnTo>
                                    <a:pt x="10" y="45"/>
                                  </a:lnTo>
                                  <a:lnTo>
                                    <a:pt x="13" y="42"/>
                                  </a:lnTo>
                                  <a:lnTo>
                                    <a:pt x="13" y="42"/>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5" name="Line 534"/>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6" name="Freeform 535"/>
                          <wps:cNvSpPr>
                            <a:spLocks/>
                          </wps:cNvSpPr>
                          <wps:spPr bwMode="auto">
                            <a:xfrm>
                              <a:off x="3759" y="677"/>
                              <a:ext cx="22" cy="8"/>
                            </a:xfrm>
                            <a:custGeom>
                              <a:avLst/>
                              <a:gdLst>
                                <a:gd name="T0" fmla="*/ 7 w 43"/>
                                <a:gd name="T1" fmla="*/ 0 h 16"/>
                                <a:gd name="T2" fmla="*/ 7 w 43"/>
                                <a:gd name="T3" fmla="*/ 0 h 16"/>
                                <a:gd name="T4" fmla="*/ 5 w 43"/>
                                <a:gd name="T5" fmla="*/ 0 h 16"/>
                                <a:gd name="T6" fmla="*/ 2 w 43"/>
                                <a:gd name="T7" fmla="*/ 2 h 16"/>
                                <a:gd name="T8" fmla="*/ 2 w 43"/>
                                <a:gd name="T9" fmla="*/ 6 h 16"/>
                                <a:gd name="T10" fmla="*/ 2 w 43"/>
                                <a:gd name="T11" fmla="*/ 6 h 16"/>
                                <a:gd name="T12" fmla="*/ 0 w 43"/>
                                <a:gd name="T13" fmla="*/ 8 h 16"/>
                                <a:gd name="T14" fmla="*/ 2 w 43"/>
                                <a:gd name="T15" fmla="*/ 11 h 16"/>
                                <a:gd name="T16" fmla="*/ 2 w 43"/>
                                <a:gd name="T17" fmla="*/ 13 h 16"/>
                                <a:gd name="T18" fmla="*/ 2 w 43"/>
                                <a:gd name="T19" fmla="*/ 13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3 h 16"/>
                                <a:gd name="T32" fmla="*/ 43 w 43"/>
                                <a:gd name="T33" fmla="*/ 13 h 16"/>
                                <a:gd name="T34" fmla="*/ 43 w 43"/>
                                <a:gd name="T35" fmla="*/ 11 h 16"/>
                                <a:gd name="T36" fmla="*/ 43 w 43"/>
                                <a:gd name="T37" fmla="*/ 8 h 16"/>
                                <a:gd name="T38" fmla="*/ 43 w 43"/>
                                <a:gd name="T39" fmla="*/ 6 h 16"/>
                                <a:gd name="T40" fmla="*/ 43 w 43"/>
                                <a:gd name="T41" fmla="*/ 6 h 16"/>
                                <a:gd name="T42" fmla="*/ 41 w 43"/>
                                <a:gd name="T43" fmla="*/ 2 h 16"/>
                                <a:gd name="T44" fmla="*/ 38 w 43"/>
                                <a:gd name="T45" fmla="*/ 0 h 16"/>
                                <a:gd name="T46" fmla="*/ 38 w 43"/>
                                <a:gd name="T47" fmla="*/ 0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0"/>
                                  </a:lnTo>
                                  <a:lnTo>
                                    <a:pt x="5" y="0"/>
                                  </a:lnTo>
                                  <a:lnTo>
                                    <a:pt x="2" y="2"/>
                                  </a:lnTo>
                                  <a:lnTo>
                                    <a:pt x="2" y="6"/>
                                  </a:lnTo>
                                  <a:lnTo>
                                    <a:pt x="2" y="6"/>
                                  </a:lnTo>
                                  <a:lnTo>
                                    <a:pt x="0" y="8"/>
                                  </a:lnTo>
                                  <a:lnTo>
                                    <a:pt x="2" y="11"/>
                                  </a:lnTo>
                                  <a:lnTo>
                                    <a:pt x="2" y="13"/>
                                  </a:lnTo>
                                  <a:lnTo>
                                    <a:pt x="2" y="13"/>
                                  </a:lnTo>
                                  <a:lnTo>
                                    <a:pt x="5" y="16"/>
                                  </a:lnTo>
                                  <a:lnTo>
                                    <a:pt x="7" y="16"/>
                                  </a:lnTo>
                                  <a:lnTo>
                                    <a:pt x="33" y="16"/>
                                  </a:lnTo>
                                  <a:lnTo>
                                    <a:pt x="38" y="16"/>
                                  </a:lnTo>
                                  <a:lnTo>
                                    <a:pt x="38" y="16"/>
                                  </a:lnTo>
                                  <a:lnTo>
                                    <a:pt x="41" y="13"/>
                                  </a:lnTo>
                                  <a:lnTo>
                                    <a:pt x="43" y="13"/>
                                  </a:lnTo>
                                  <a:lnTo>
                                    <a:pt x="43" y="11"/>
                                  </a:lnTo>
                                  <a:lnTo>
                                    <a:pt x="43" y="8"/>
                                  </a:lnTo>
                                  <a:lnTo>
                                    <a:pt x="43" y="6"/>
                                  </a:lnTo>
                                  <a:lnTo>
                                    <a:pt x="43" y="6"/>
                                  </a:lnTo>
                                  <a:lnTo>
                                    <a:pt x="41" y="2"/>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7" name="Line 536"/>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8" name="Freeform 537"/>
                          <wps:cNvSpPr>
                            <a:spLocks/>
                          </wps:cNvSpPr>
                          <wps:spPr bwMode="auto">
                            <a:xfrm>
                              <a:off x="3773" y="677"/>
                              <a:ext cx="8" cy="22"/>
                            </a:xfrm>
                            <a:custGeom>
                              <a:avLst/>
                              <a:gdLst>
                                <a:gd name="T0" fmla="*/ 15 w 15"/>
                                <a:gd name="T1" fmla="*/ 8 h 44"/>
                                <a:gd name="T2" fmla="*/ 15 w 15"/>
                                <a:gd name="T3" fmla="*/ 6 h 44"/>
                                <a:gd name="T4" fmla="*/ 15 w 15"/>
                                <a:gd name="T5" fmla="*/ 6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6 h 44"/>
                                <a:gd name="T22" fmla="*/ 0 w 15"/>
                                <a:gd name="T23" fmla="*/ 6 h 44"/>
                                <a:gd name="T24" fmla="*/ 0 w 15"/>
                                <a:gd name="T25" fmla="*/ 34 h 44"/>
                                <a:gd name="T26" fmla="*/ 0 w 15"/>
                                <a:gd name="T27" fmla="*/ 39 h 44"/>
                                <a:gd name="T28" fmla="*/ 0 w 15"/>
                                <a:gd name="T29" fmla="*/ 39 h 44"/>
                                <a:gd name="T30" fmla="*/ 3 w 15"/>
                                <a:gd name="T31" fmla="*/ 41 h 44"/>
                                <a:gd name="T32" fmla="*/ 3 w 15"/>
                                <a:gd name="T33" fmla="*/ 41 h 44"/>
                                <a:gd name="T34" fmla="*/ 5 w 15"/>
                                <a:gd name="T35" fmla="*/ 44 h 44"/>
                                <a:gd name="T36" fmla="*/ 8 w 15"/>
                                <a:gd name="T37" fmla="*/ 44 h 44"/>
                                <a:gd name="T38" fmla="*/ 10 w 15"/>
                                <a:gd name="T39" fmla="*/ 44 h 44"/>
                                <a:gd name="T40" fmla="*/ 10 w 15"/>
                                <a:gd name="T41" fmla="*/ 41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6"/>
                                  </a:lnTo>
                                  <a:lnTo>
                                    <a:pt x="13" y="2"/>
                                  </a:lnTo>
                                  <a:lnTo>
                                    <a:pt x="10" y="0"/>
                                  </a:lnTo>
                                  <a:lnTo>
                                    <a:pt x="10" y="0"/>
                                  </a:lnTo>
                                  <a:lnTo>
                                    <a:pt x="8" y="0"/>
                                  </a:lnTo>
                                  <a:lnTo>
                                    <a:pt x="5" y="0"/>
                                  </a:lnTo>
                                  <a:lnTo>
                                    <a:pt x="3" y="0"/>
                                  </a:lnTo>
                                  <a:lnTo>
                                    <a:pt x="3" y="2"/>
                                  </a:lnTo>
                                  <a:lnTo>
                                    <a:pt x="0" y="6"/>
                                  </a:lnTo>
                                  <a:lnTo>
                                    <a:pt x="0" y="6"/>
                                  </a:lnTo>
                                  <a:lnTo>
                                    <a:pt x="0" y="34"/>
                                  </a:lnTo>
                                  <a:lnTo>
                                    <a:pt x="0" y="39"/>
                                  </a:lnTo>
                                  <a:lnTo>
                                    <a:pt x="0" y="39"/>
                                  </a:lnTo>
                                  <a:lnTo>
                                    <a:pt x="3" y="41"/>
                                  </a:lnTo>
                                  <a:lnTo>
                                    <a:pt x="3" y="41"/>
                                  </a:lnTo>
                                  <a:lnTo>
                                    <a:pt x="5" y="44"/>
                                  </a:lnTo>
                                  <a:lnTo>
                                    <a:pt x="8" y="44"/>
                                  </a:lnTo>
                                  <a:lnTo>
                                    <a:pt x="10" y="44"/>
                                  </a:lnTo>
                                  <a:lnTo>
                                    <a:pt x="10" y="41"/>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9" name="Line 538"/>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0" name="Freeform 539"/>
                          <wps:cNvSpPr>
                            <a:spLocks/>
                          </wps:cNvSpPr>
                          <wps:spPr bwMode="auto">
                            <a:xfrm>
                              <a:off x="3773" y="691"/>
                              <a:ext cx="30" cy="8"/>
                            </a:xfrm>
                            <a:custGeom>
                              <a:avLst/>
                              <a:gdLst>
                                <a:gd name="T0" fmla="*/ 8 w 59"/>
                                <a:gd name="T1" fmla="*/ 0 h 15"/>
                                <a:gd name="T2" fmla="*/ 5 w 59"/>
                                <a:gd name="T3" fmla="*/ 0 h 15"/>
                                <a:gd name="T4" fmla="*/ 3 w 59"/>
                                <a:gd name="T5" fmla="*/ 0 h 15"/>
                                <a:gd name="T6" fmla="*/ 3 w 59"/>
                                <a:gd name="T7" fmla="*/ 3 h 15"/>
                                <a:gd name="T8" fmla="*/ 0 w 59"/>
                                <a:gd name="T9" fmla="*/ 3 h 15"/>
                                <a:gd name="T10" fmla="*/ 0 w 59"/>
                                <a:gd name="T11" fmla="*/ 5 h 15"/>
                                <a:gd name="T12" fmla="*/ 0 w 59"/>
                                <a:gd name="T13" fmla="*/ 7 h 15"/>
                                <a:gd name="T14" fmla="*/ 0 w 59"/>
                                <a:gd name="T15" fmla="*/ 10 h 15"/>
                                <a:gd name="T16" fmla="*/ 0 w 59"/>
                                <a:gd name="T17" fmla="*/ 10 h 15"/>
                                <a:gd name="T18" fmla="*/ 3 w 59"/>
                                <a:gd name="T19" fmla="*/ 12 h 15"/>
                                <a:gd name="T20" fmla="*/ 3 w 59"/>
                                <a:gd name="T21" fmla="*/ 12 h 15"/>
                                <a:gd name="T22" fmla="*/ 5 w 59"/>
                                <a:gd name="T23" fmla="*/ 15 h 15"/>
                                <a:gd name="T24" fmla="*/ 49 w 59"/>
                                <a:gd name="T25" fmla="*/ 15 h 15"/>
                                <a:gd name="T26" fmla="*/ 54 w 59"/>
                                <a:gd name="T27" fmla="*/ 15 h 15"/>
                                <a:gd name="T28" fmla="*/ 57 w 59"/>
                                <a:gd name="T29" fmla="*/ 12 h 15"/>
                                <a:gd name="T30" fmla="*/ 57 w 59"/>
                                <a:gd name="T31" fmla="*/ 12 h 15"/>
                                <a:gd name="T32" fmla="*/ 59 w 59"/>
                                <a:gd name="T33" fmla="*/ 10 h 15"/>
                                <a:gd name="T34" fmla="*/ 59 w 59"/>
                                <a:gd name="T35" fmla="*/ 10 h 15"/>
                                <a:gd name="T36" fmla="*/ 59 w 59"/>
                                <a:gd name="T37" fmla="*/ 7 h 15"/>
                                <a:gd name="T38" fmla="*/ 59 w 59"/>
                                <a:gd name="T39" fmla="*/ 5 h 15"/>
                                <a:gd name="T40" fmla="*/ 59 w 59"/>
                                <a:gd name="T41" fmla="*/ 3 h 15"/>
                                <a:gd name="T42" fmla="*/ 57 w 59"/>
                                <a:gd name="T43" fmla="*/ 3 h 15"/>
                                <a:gd name="T44" fmla="*/ 57 w 59"/>
                                <a:gd name="T45" fmla="*/ 0 h 15"/>
                                <a:gd name="T46" fmla="*/ 54 w 59"/>
                                <a:gd name="T47" fmla="*/ 0 h 15"/>
                                <a:gd name="T48" fmla="*/ 52 w 59"/>
                                <a:gd name="T49" fmla="*/ 0 h 15"/>
                                <a:gd name="T50" fmla="*/ 8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8" y="0"/>
                                  </a:moveTo>
                                  <a:lnTo>
                                    <a:pt x="5" y="0"/>
                                  </a:lnTo>
                                  <a:lnTo>
                                    <a:pt x="3" y="0"/>
                                  </a:lnTo>
                                  <a:lnTo>
                                    <a:pt x="3" y="3"/>
                                  </a:lnTo>
                                  <a:lnTo>
                                    <a:pt x="0" y="3"/>
                                  </a:lnTo>
                                  <a:lnTo>
                                    <a:pt x="0" y="5"/>
                                  </a:lnTo>
                                  <a:lnTo>
                                    <a:pt x="0" y="7"/>
                                  </a:lnTo>
                                  <a:lnTo>
                                    <a:pt x="0" y="10"/>
                                  </a:lnTo>
                                  <a:lnTo>
                                    <a:pt x="0" y="10"/>
                                  </a:lnTo>
                                  <a:lnTo>
                                    <a:pt x="3" y="12"/>
                                  </a:lnTo>
                                  <a:lnTo>
                                    <a:pt x="3" y="12"/>
                                  </a:lnTo>
                                  <a:lnTo>
                                    <a:pt x="5" y="15"/>
                                  </a:lnTo>
                                  <a:lnTo>
                                    <a:pt x="49" y="15"/>
                                  </a:lnTo>
                                  <a:lnTo>
                                    <a:pt x="54" y="15"/>
                                  </a:lnTo>
                                  <a:lnTo>
                                    <a:pt x="57" y="12"/>
                                  </a:lnTo>
                                  <a:lnTo>
                                    <a:pt x="57" y="12"/>
                                  </a:lnTo>
                                  <a:lnTo>
                                    <a:pt x="59" y="10"/>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1" name="Line 540"/>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2" name="Freeform 541"/>
                          <wps:cNvSpPr>
                            <a:spLocks/>
                          </wps:cNvSpPr>
                          <wps:spPr bwMode="auto">
                            <a:xfrm>
                              <a:off x="3795" y="691"/>
                              <a:ext cx="8" cy="22"/>
                            </a:xfrm>
                            <a:custGeom>
                              <a:avLst/>
                              <a:gdLst>
                                <a:gd name="T0" fmla="*/ 16 w 16"/>
                                <a:gd name="T1" fmla="*/ 7 h 43"/>
                                <a:gd name="T2" fmla="*/ 16 w 16"/>
                                <a:gd name="T3" fmla="*/ 5 h 43"/>
                                <a:gd name="T4" fmla="*/ 16 w 16"/>
                                <a:gd name="T5" fmla="*/ 3 h 43"/>
                                <a:gd name="T6" fmla="*/ 14 w 16"/>
                                <a:gd name="T7" fmla="*/ 3 h 43"/>
                                <a:gd name="T8" fmla="*/ 14 w 16"/>
                                <a:gd name="T9" fmla="*/ 0 h 43"/>
                                <a:gd name="T10" fmla="*/ 11 w 16"/>
                                <a:gd name="T11" fmla="*/ 0 h 43"/>
                                <a:gd name="T12" fmla="*/ 9 w 16"/>
                                <a:gd name="T13" fmla="*/ 0 h 43"/>
                                <a:gd name="T14" fmla="*/ 9 w 16"/>
                                <a:gd name="T15" fmla="*/ 0 h 43"/>
                                <a:gd name="T16" fmla="*/ 6 w 16"/>
                                <a:gd name="T17" fmla="*/ 0 h 43"/>
                                <a:gd name="T18" fmla="*/ 4 w 16"/>
                                <a:gd name="T19" fmla="*/ 3 h 43"/>
                                <a:gd name="T20" fmla="*/ 4 w 16"/>
                                <a:gd name="T21" fmla="*/ 3 h 43"/>
                                <a:gd name="T22" fmla="*/ 0 w 16"/>
                                <a:gd name="T23" fmla="*/ 5 h 43"/>
                                <a:gd name="T24" fmla="*/ 0 w 16"/>
                                <a:gd name="T25" fmla="*/ 33 h 43"/>
                                <a:gd name="T26" fmla="*/ 0 w 16"/>
                                <a:gd name="T27" fmla="*/ 36 h 43"/>
                                <a:gd name="T28" fmla="*/ 4 w 16"/>
                                <a:gd name="T29" fmla="*/ 38 h 43"/>
                                <a:gd name="T30" fmla="*/ 4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3"/>
                                  </a:lnTo>
                                  <a:lnTo>
                                    <a:pt x="14" y="3"/>
                                  </a:lnTo>
                                  <a:lnTo>
                                    <a:pt x="14" y="0"/>
                                  </a:lnTo>
                                  <a:lnTo>
                                    <a:pt x="11" y="0"/>
                                  </a:lnTo>
                                  <a:lnTo>
                                    <a:pt x="9" y="0"/>
                                  </a:lnTo>
                                  <a:lnTo>
                                    <a:pt x="9" y="0"/>
                                  </a:lnTo>
                                  <a:lnTo>
                                    <a:pt x="6" y="0"/>
                                  </a:lnTo>
                                  <a:lnTo>
                                    <a:pt x="4" y="3"/>
                                  </a:lnTo>
                                  <a:lnTo>
                                    <a:pt x="4" y="3"/>
                                  </a:lnTo>
                                  <a:lnTo>
                                    <a:pt x="0" y="5"/>
                                  </a:lnTo>
                                  <a:lnTo>
                                    <a:pt x="0" y="33"/>
                                  </a:lnTo>
                                  <a:lnTo>
                                    <a:pt x="0" y="36"/>
                                  </a:lnTo>
                                  <a:lnTo>
                                    <a:pt x="4" y="38"/>
                                  </a:lnTo>
                                  <a:lnTo>
                                    <a:pt x="4"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3" name="Line 542"/>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4" name="Freeform 543"/>
                          <wps:cNvSpPr>
                            <a:spLocks/>
                          </wps:cNvSpPr>
                          <wps:spPr bwMode="auto">
                            <a:xfrm>
                              <a:off x="3795" y="705"/>
                              <a:ext cx="16" cy="7"/>
                            </a:xfrm>
                            <a:custGeom>
                              <a:avLst/>
                              <a:gdLst>
                                <a:gd name="T0" fmla="*/ 9 w 32"/>
                                <a:gd name="T1" fmla="*/ 0 h 13"/>
                                <a:gd name="T2" fmla="*/ 9 w 32"/>
                                <a:gd name="T3" fmla="*/ 0 h 13"/>
                                <a:gd name="T4" fmla="*/ 6 w 32"/>
                                <a:gd name="T5" fmla="*/ 0 h 13"/>
                                <a:gd name="T6" fmla="*/ 4 w 32"/>
                                <a:gd name="T7" fmla="*/ 0 h 13"/>
                                <a:gd name="T8" fmla="*/ 4 w 32"/>
                                <a:gd name="T9" fmla="*/ 3 h 13"/>
                                <a:gd name="T10" fmla="*/ 0 w 32"/>
                                <a:gd name="T11" fmla="*/ 5 h 13"/>
                                <a:gd name="T12" fmla="*/ 0 w 32"/>
                                <a:gd name="T13" fmla="*/ 8 h 13"/>
                                <a:gd name="T14" fmla="*/ 0 w 32"/>
                                <a:gd name="T15" fmla="*/ 8 h 13"/>
                                <a:gd name="T16" fmla="*/ 4 w 32"/>
                                <a:gd name="T17" fmla="*/ 10 h 13"/>
                                <a:gd name="T18" fmla="*/ 4 w 32"/>
                                <a:gd name="T19" fmla="*/ 13 h 13"/>
                                <a:gd name="T20" fmla="*/ 6 w 32"/>
                                <a:gd name="T21" fmla="*/ 13 h 13"/>
                                <a:gd name="T22" fmla="*/ 9 w 32"/>
                                <a:gd name="T23" fmla="*/ 13 h 13"/>
                                <a:gd name="T24" fmla="*/ 21 w 32"/>
                                <a:gd name="T25" fmla="*/ 13 h 13"/>
                                <a:gd name="T26" fmla="*/ 24 w 32"/>
                                <a:gd name="T27" fmla="*/ 13 h 13"/>
                                <a:gd name="T28" fmla="*/ 27 w 32"/>
                                <a:gd name="T29" fmla="*/ 13 h 13"/>
                                <a:gd name="T30" fmla="*/ 30 w 32"/>
                                <a:gd name="T31" fmla="*/ 13 h 13"/>
                                <a:gd name="T32" fmla="*/ 30 w 32"/>
                                <a:gd name="T33" fmla="*/ 10 h 13"/>
                                <a:gd name="T34" fmla="*/ 30 w 32"/>
                                <a:gd name="T35" fmla="*/ 8 h 13"/>
                                <a:gd name="T36" fmla="*/ 32 w 32"/>
                                <a:gd name="T37" fmla="*/ 8 h 13"/>
                                <a:gd name="T38" fmla="*/ 30 w 32"/>
                                <a:gd name="T39" fmla="*/ 5 h 13"/>
                                <a:gd name="T40" fmla="*/ 30 w 32"/>
                                <a:gd name="T41" fmla="*/ 3 h 13"/>
                                <a:gd name="T42" fmla="*/ 30 w 32"/>
                                <a:gd name="T43" fmla="*/ 0 h 13"/>
                                <a:gd name="T44" fmla="*/ 27 w 32"/>
                                <a:gd name="T45" fmla="*/ 0 h 13"/>
                                <a:gd name="T46" fmla="*/ 24 w 32"/>
                                <a:gd name="T47" fmla="*/ 0 h 13"/>
                                <a:gd name="T48" fmla="*/ 21 w 32"/>
                                <a:gd name="T49" fmla="*/ 0 h 13"/>
                                <a:gd name="T50" fmla="*/ 9 w 3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3">
                                  <a:moveTo>
                                    <a:pt x="9" y="0"/>
                                  </a:moveTo>
                                  <a:lnTo>
                                    <a:pt x="9" y="0"/>
                                  </a:lnTo>
                                  <a:lnTo>
                                    <a:pt x="6" y="0"/>
                                  </a:lnTo>
                                  <a:lnTo>
                                    <a:pt x="4" y="0"/>
                                  </a:lnTo>
                                  <a:lnTo>
                                    <a:pt x="4" y="3"/>
                                  </a:lnTo>
                                  <a:lnTo>
                                    <a:pt x="0" y="5"/>
                                  </a:lnTo>
                                  <a:lnTo>
                                    <a:pt x="0" y="8"/>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5" name="Line 544"/>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6" name="Freeform 545"/>
                          <wps:cNvSpPr>
                            <a:spLocks/>
                          </wps:cNvSpPr>
                          <wps:spPr bwMode="auto">
                            <a:xfrm>
                              <a:off x="3803" y="705"/>
                              <a:ext cx="8" cy="21"/>
                            </a:xfrm>
                            <a:custGeom>
                              <a:avLst/>
                              <a:gdLst>
                                <a:gd name="T0" fmla="*/ 16 w 16"/>
                                <a:gd name="T1" fmla="*/ 8 h 41"/>
                                <a:gd name="T2" fmla="*/ 14 w 16"/>
                                <a:gd name="T3" fmla="*/ 5 h 41"/>
                                <a:gd name="T4" fmla="*/ 14 w 16"/>
                                <a:gd name="T5" fmla="*/ 3 h 41"/>
                                <a:gd name="T6" fmla="*/ 14 w 16"/>
                                <a:gd name="T7" fmla="*/ 0 h 41"/>
                                <a:gd name="T8" fmla="*/ 11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1 w 16"/>
                                <a:gd name="T41" fmla="*/ 41 h 41"/>
                                <a:gd name="T42" fmla="*/ 14 w 16"/>
                                <a:gd name="T43" fmla="*/ 39 h 41"/>
                                <a:gd name="T44" fmla="*/ 14 w 16"/>
                                <a:gd name="T45" fmla="*/ 39 h 41"/>
                                <a:gd name="T46" fmla="*/ 14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4" y="5"/>
                                  </a:lnTo>
                                  <a:lnTo>
                                    <a:pt x="14" y="3"/>
                                  </a:lnTo>
                                  <a:lnTo>
                                    <a:pt x="14" y="0"/>
                                  </a:lnTo>
                                  <a:lnTo>
                                    <a:pt x="11" y="0"/>
                                  </a:lnTo>
                                  <a:lnTo>
                                    <a:pt x="8" y="0"/>
                                  </a:lnTo>
                                  <a:lnTo>
                                    <a:pt x="8" y="0"/>
                                  </a:lnTo>
                                  <a:lnTo>
                                    <a:pt x="5" y="0"/>
                                  </a:lnTo>
                                  <a:lnTo>
                                    <a:pt x="3" y="0"/>
                                  </a:lnTo>
                                  <a:lnTo>
                                    <a:pt x="0" y="0"/>
                                  </a:lnTo>
                                  <a:lnTo>
                                    <a:pt x="0" y="3"/>
                                  </a:lnTo>
                                  <a:lnTo>
                                    <a:pt x="0" y="5"/>
                                  </a:lnTo>
                                  <a:lnTo>
                                    <a:pt x="0" y="34"/>
                                  </a:lnTo>
                                  <a:lnTo>
                                    <a:pt x="0" y="36"/>
                                  </a:lnTo>
                                  <a:lnTo>
                                    <a:pt x="0" y="39"/>
                                  </a:lnTo>
                                  <a:lnTo>
                                    <a:pt x="0" y="39"/>
                                  </a:lnTo>
                                  <a:lnTo>
                                    <a:pt x="3" y="41"/>
                                  </a:lnTo>
                                  <a:lnTo>
                                    <a:pt x="5" y="41"/>
                                  </a:lnTo>
                                  <a:lnTo>
                                    <a:pt x="8" y="41"/>
                                  </a:lnTo>
                                  <a:lnTo>
                                    <a:pt x="8" y="41"/>
                                  </a:lnTo>
                                  <a:lnTo>
                                    <a:pt x="11" y="41"/>
                                  </a:lnTo>
                                  <a:lnTo>
                                    <a:pt x="14" y="39"/>
                                  </a:lnTo>
                                  <a:lnTo>
                                    <a:pt x="14" y="39"/>
                                  </a:lnTo>
                                  <a:lnTo>
                                    <a:pt x="14"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7" name="Line 546"/>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8" name="Freeform 547"/>
                          <wps:cNvSpPr>
                            <a:spLocks/>
                          </wps:cNvSpPr>
                          <wps:spPr bwMode="auto">
                            <a:xfrm>
                              <a:off x="3803" y="718"/>
                              <a:ext cx="30" cy="8"/>
                            </a:xfrm>
                            <a:custGeom>
                              <a:avLst/>
                              <a:gdLst>
                                <a:gd name="T0" fmla="*/ 8 w 60"/>
                                <a:gd name="T1" fmla="*/ 0 h 15"/>
                                <a:gd name="T2" fmla="*/ 5 w 60"/>
                                <a:gd name="T3" fmla="*/ 0 h 15"/>
                                <a:gd name="T4" fmla="*/ 3 w 60"/>
                                <a:gd name="T5" fmla="*/ 3 h 15"/>
                                <a:gd name="T6" fmla="*/ 0 w 60"/>
                                <a:gd name="T7" fmla="*/ 3 h 15"/>
                                <a:gd name="T8" fmla="*/ 0 w 60"/>
                                <a:gd name="T9" fmla="*/ 5 h 15"/>
                                <a:gd name="T10" fmla="*/ 0 w 60"/>
                                <a:gd name="T11" fmla="*/ 8 h 15"/>
                                <a:gd name="T12" fmla="*/ 0 w 60"/>
                                <a:gd name="T13" fmla="*/ 8 h 15"/>
                                <a:gd name="T14" fmla="*/ 0 w 60"/>
                                <a:gd name="T15" fmla="*/ 10 h 15"/>
                                <a:gd name="T16" fmla="*/ 0 w 60"/>
                                <a:gd name="T17" fmla="*/ 13 h 15"/>
                                <a:gd name="T18" fmla="*/ 0 w 60"/>
                                <a:gd name="T19" fmla="*/ 13 h 15"/>
                                <a:gd name="T20" fmla="*/ 3 w 60"/>
                                <a:gd name="T21" fmla="*/ 15 h 15"/>
                                <a:gd name="T22" fmla="*/ 5 w 60"/>
                                <a:gd name="T23" fmla="*/ 15 h 15"/>
                                <a:gd name="T24" fmla="*/ 50 w 60"/>
                                <a:gd name="T25" fmla="*/ 15 h 15"/>
                                <a:gd name="T26" fmla="*/ 54 w 60"/>
                                <a:gd name="T27" fmla="*/ 15 h 15"/>
                                <a:gd name="T28" fmla="*/ 54 w 60"/>
                                <a:gd name="T29" fmla="*/ 15 h 15"/>
                                <a:gd name="T30" fmla="*/ 57 w 60"/>
                                <a:gd name="T31" fmla="*/ 13 h 15"/>
                                <a:gd name="T32" fmla="*/ 57 w 60"/>
                                <a:gd name="T33" fmla="*/ 13 h 15"/>
                                <a:gd name="T34" fmla="*/ 60 w 60"/>
                                <a:gd name="T35" fmla="*/ 10 h 15"/>
                                <a:gd name="T36" fmla="*/ 60 w 60"/>
                                <a:gd name="T37" fmla="*/ 8 h 15"/>
                                <a:gd name="T38" fmla="*/ 60 w 60"/>
                                <a:gd name="T39" fmla="*/ 8 h 15"/>
                                <a:gd name="T40" fmla="*/ 57 w 60"/>
                                <a:gd name="T41" fmla="*/ 5 h 15"/>
                                <a:gd name="T42" fmla="*/ 57 w 60"/>
                                <a:gd name="T43" fmla="*/ 3 h 15"/>
                                <a:gd name="T44" fmla="*/ 54 w 60"/>
                                <a:gd name="T45" fmla="*/ 3 h 15"/>
                                <a:gd name="T46" fmla="*/ 54 w 60"/>
                                <a:gd name="T47" fmla="*/ 0 h 15"/>
                                <a:gd name="T48" fmla="*/ 52 w 60"/>
                                <a:gd name="T49" fmla="*/ 0 h 15"/>
                                <a:gd name="T50" fmla="*/ 8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8" y="0"/>
                                  </a:moveTo>
                                  <a:lnTo>
                                    <a:pt x="5" y="0"/>
                                  </a:lnTo>
                                  <a:lnTo>
                                    <a:pt x="3" y="3"/>
                                  </a:lnTo>
                                  <a:lnTo>
                                    <a:pt x="0" y="3"/>
                                  </a:lnTo>
                                  <a:lnTo>
                                    <a:pt x="0" y="5"/>
                                  </a:lnTo>
                                  <a:lnTo>
                                    <a:pt x="0" y="8"/>
                                  </a:lnTo>
                                  <a:lnTo>
                                    <a:pt x="0" y="8"/>
                                  </a:lnTo>
                                  <a:lnTo>
                                    <a:pt x="0" y="10"/>
                                  </a:lnTo>
                                  <a:lnTo>
                                    <a:pt x="0" y="13"/>
                                  </a:lnTo>
                                  <a:lnTo>
                                    <a:pt x="0" y="13"/>
                                  </a:lnTo>
                                  <a:lnTo>
                                    <a:pt x="3" y="15"/>
                                  </a:lnTo>
                                  <a:lnTo>
                                    <a:pt x="5" y="15"/>
                                  </a:lnTo>
                                  <a:lnTo>
                                    <a:pt x="50" y="15"/>
                                  </a:lnTo>
                                  <a:lnTo>
                                    <a:pt x="54" y="15"/>
                                  </a:lnTo>
                                  <a:lnTo>
                                    <a:pt x="54" y="15"/>
                                  </a:lnTo>
                                  <a:lnTo>
                                    <a:pt x="57" y="13"/>
                                  </a:lnTo>
                                  <a:lnTo>
                                    <a:pt x="57" y="13"/>
                                  </a:lnTo>
                                  <a:lnTo>
                                    <a:pt x="60" y="10"/>
                                  </a:lnTo>
                                  <a:lnTo>
                                    <a:pt x="60" y="8"/>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9" name="Line 548"/>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0" name="Freeform 549"/>
                          <wps:cNvSpPr>
                            <a:spLocks/>
                          </wps:cNvSpPr>
                          <wps:spPr bwMode="auto">
                            <a:xfrm>
                              <a:off x="3825" y="718"/>
                              <a:ext cx="8" cy="22"/>
                            </a:xfrm>
                            <a:custGeom>
                              <a:avLst/>
                              <a:gdLst>
                                <a:gd name="T0" fmla="*/ 15 w 15"/>
                                <a:gd name="T1" fmla="*/ 8 h 44"/>
                                <a:gd name="T2" fmla="*/ 15 w 15"/>
                                <a:gd name="T3" fmla="*/ 8 h 44"/>
                                <a:gd name="T4" fmla="*/ 12 w 15"/>
                                <a:gd name="T5" fmla="*/ 5 h 44"/>
                                <a:gd name="T6" fmla="*/ 12 w 15"/>
                                <a:gd name="T7" fmla="*/ 3 h 44"/>
                                <a:gd name="T8" fmla="*/ 9 w 15"/>
                                <a:gd name="T9" fmla="*/ 3 h 44"/>
                                <a:gd name="T10" fmla="*/ 9 w 15"/>
                                <a:gd name="T11" fmla="*/ 0 h 44"/>
                                <a:gd name="T12" fmla="*/ 7 w 15"/>
                                <a:gd name="T13" fmla="*/ 0 h 44"/>
                                <a:gd name="T14" fmla="*/ 5 w 15"/>
                                <a:gd name="T15" fmla="*/ 0 h 44"/>
                                <a:gd name="T16" fmla="*/ 2 w 15"/>
                                <a:gd name="T17" fmla="*/ 3 h 44"/>
                                <a:gd name="T18" fmla="*/ 2 w 15"/>
                                <a:gd name="T19" fmla="*/ 3 h 44"/>
                                <a:gd name="T20" fmla="*/ 0 w 15"/>
                                <a:gd name="T21" fmla="*/ 5 h 44"/>
                                <a:gd name="T22" fmla="*/ 0 w 15"/>
                                <a:gd name="T23" fmla="*/ 8 h 44"/>
                                <a:gd name="T24" fmla="*/ 0 w 15"/>
                                <a:gd name="T25" fmla="*/ 36 h 44"/>
                                <a:gd name="T26" fmla="*/ 0 w 15"/>
                                <a:gd name="T27" fmla="*/ 38 h 44"/>
                                <a:gd name="T28" fmla="*/ 0 w 15"/>
                                <a:gd name="T29" fmla="*/ 41 h 44"/>
                                <a:gd name="T30" fmla="*/ 2 w 15"/>
                                <a:gd name="T31" fmla="*/ 41 h 44"/>
                                <a:gd name="T32" fmla="*/ 2 w 15"/>
                                <a:gd name="T33" fmla="*/ 44 h 44"/>
                                <a:gd name="T34" fmla="*/ 5 w 15"/>
                                <a:gd name="T35" fmla="*/ 44 h 44"/>
                                <a:gd name="T36" fmla="*/ 7 w 15"/>
                                <a:gd name="T37" fmla="*/ 44 h 44"/>
                                <a:gd name="T38" fmla="*/ 9 w 15"/>
                                <a:gd name="T39" fmla="*/ 44 h 44"/>
                                <a:gd name="T40" fmla="*/ 9 w 15"/>
                                <a:gd name="T41" fmla="*/ 44 h 44"/>
                                <a:gd name="T42" fmla="*/ 12 w 15"/>
                                <a:gd name="T43" fmla="*/ 41 h 44"/>
                                <a:gd name="T44" fmla="*/ 12 w 15"/>
                                <a:gd name="T45" fmla="*/ 41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2" y="3"/>
                                  </a:lnTo>
                                  <a:lnTo>
                                    <a:pt x="0" y="5"/>
                                  </a:lnTo>
                                  <a:lnTo>
                                    <a:pt x="0" y="8"/>
                                  </a:lnTo>
                                  <a:lnTo>
                                    <a:pt x="0" y="36"/>
                                  </a:lnTo>
                                  <a:lnTo>
                                    <a:pt x="0" y="38"/>
                                  </a:lnTo>
                                  <a:lnTo>
                                    <a:pt x="0" y="41"/>
                                  </a:lnTo>
                                  <a:lnTo>
                                    <a:pt x="2" y="41"/>
                                  </a:lnTo>
                                  <a:lnTo>
                                    <a:pt x="2" y="44"/>
                                  </a:lnTo>
                                  <a:lnTo>
                                    <a:pt x="5" y="44"/>
                                  </a:lnTo>
                                  <a:lnTo>
                                    <a:pt x="7" y="44"/>
                                  </a:lnTo>
                                  <a:lnTo>
                                    <a:pt x="9" y="44"/>
                                  </a:lnTo>
                                  <a:lnTo>
                                    <a:pt x="9" y="44"/>
                                  </a:lnTo>
                                  <a:lnTo>
                                    <a:pt x="12" y="41"/>
                                  </a:lnTo>
                                  <a:lnTo>
                                    <a:pt x="12" y="41"/>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1" name="Line 550"/>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2" name="Freeform 551"/>
                          <wps:cNvSpPr>
                            <a:spLocks/>
                          </wps:cNvSpPr>
                          <wps:spPr bwMode="auto">
                            <a:xfrm>
                              <a:off x="3825" y="732"/>
                              <a:ext cx="36" cy="8"/>
                            </a:xfrm>
                            <a:custGeom>
                              <a:avLst/>
                              <a:gdLst>
                                <a:gd name="T0" fmla="*/ 7 w 72"/>
                                <a:gd name="T1" fmla="*/ 0 h 16"/>
                                <a:gd name="T2" fmla="*/ 5 w 72"/>
                                <a:gd name="T3" fmla="*/ 0 h 16"/>
                                <a:gd name="T4" fmla="*/ 2 w 72"/>
                                <a:gd name="T5" fmla="*/ 3 h 16"/>
                                <a:gd name="T6" fmla="*/ 2 w 72"/>
                                <a:gd name="T7" fmla="*/ 3 h 16"/>
                                <a:gd name="T8" fmla="*/ 0 w 72"/>
                                <a:gd name="T9" fmla="*/ 5 h 16"/>
                                <a:gd name="T10" fmla="*/ 0 w 72"/>
                                <a:gd name="T11" fmla="*/ 5 h 16"/>
                                <a:gd name="T12" fmla="*/ 0 w 72"/>
                                <a:gd name="T13" fmla="*/ 8 h 16"/>
                                <a:gd name="T14" fmla="*/ 0 w 72"/>
                                <a:gd name="T15" fmla="*/ 10 h 16"/>
                                <a:gd name="T16" fmla="*/ 0 w 72"/>
                                <a:gd name="T17" fmla="*/ 13 h 16"/>
                                <a:gd name="T18" fmla="*/ 2 w 72"/>
                                <a:gd name="T19" fmla="*/ 13 h 16"/>
                                <a:gd name="T20" fmla="*/ 2 w 72"/>
                                <a:gd name="T21" fmla="*/ 16 h 16"/>
                                <a:gd name="T22" fmla="*/ 5 w 72"/>
                                <a:gd name="T23" fmla="*/ 16 h 16"/>
                                <a:gd name="T24" fmla="*/ 61 w 72"/>
                                <a:gd name="T25" fmla="*/ 16 h 16"/>
                                <a:gd name="T26" fmla="*/ 67 w 72"/>
                                <a:gd name="T27" fmla="*/ 16 h 16"/>
                                <a:gd name="T28" fmla="*/ 70 w 72"/>
                                <a:gd name="T29" fmla="*/ 16 h 16"/>
                                <a:gd name="T30" fmla="*/ 72 w 72"/>
                                <a:gd name="T31" fmla="*/ 13 h 16"/>
                                <a:gd name="T32" fmla="*/ 72 w 72"/>
                                <a:gd name="T33" fmla="*/ 13 h 16"/>
                                <a:gd name="T34" fmla="*/ 72 w 72"/>
                                <a:gd name="T35" fmla="*/ 10 h 16"/>
                                <a:gd name="T36" fmla="*/ 72 w 72"/>
                                <a:gd name="T37" fmla="*/ 8 h 16"/>
                                <a:gd name="T38" fmla="*/ 72 w 72"/>
                                <a:gd name="T39" fmla="*/ 5 h 16"/>
                                <a:gd name="T40" fmla="*/ 72 w 72"/>
                                <a:gd name="T41" fmla="*/ 5 h 16"/>
                                <a:gd name="T42" fmla="*/ 72 w 72"/>
                                <a:gd name="T43" fmla="*/ 3 h 16"/>
                                <a:gd name="T44" fmla="*/ 70 w 72"/>
                                <a:gd name="T45" fmla="*/ 3 h 16"/>
                                <a:gd name="T46" fmla="*/ 67 w 72"/>
                                <a:gd name="T47" fmla="*/ 0 h 16"/>
                                <a:gd name="T48" fmla="*/ 65 w 72"/>
                                <a:gd name="T49" fmla="*/ 0 h 16"/>
                                <a:gd name="T50" fmla="*/ 7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61" y="16"/>
                                  </a:lnTo>
                                  <a:lnTo>
                                    <a:pt x="67" y="16"/>
                                  </a:lnTo>
                                  <a:lnTo>
                                    <a:pt x="70" y="16"/>
                                  </a:lnTo>
                                  <a:lnTo>
                                    <a:pt x="72" y="13"/>
                                  </a:lnTo>
                                  <a:lnTo>
                                    <a:pt x="72" y="13"/>
                                  </a:lnTo>
                                  <a:lnTo>
                                    <a:pt x="72" y="10"/>
                                  </a:lnTo>
                                  <a:lnTo>
                                    <a:pt x="72" y="8"/>
                                  </a:lnTo>
                                  <a:lnTo>
                                    <a:pt x="72" y="5"/>
                                  </a:lnTo>
                                  <a:lnTo>
                                    <a:pt x="72" y="5"/>
                                  </a:lnTo>
                                  <a:lnTo>
                                    <a:pt x="72" y="3"/>
                                  </a:lnTo>
                                  <a:lnTo>
                                    <a:pt x="70" y="3"/>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3" name="Line 552"/>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4" name="Freeform 553"/>
                          <wps:cNvSpPr>
                            <a:spLocks/>
                          </wps:cNvSpPr>
                          <wps:spPr bwMode="auto">
                            <a:xfrm>
                              <a:off x="3855" y="732"/>
                              <a:ext cx="6" cy="36"/>
                            </a:xfrm>
                            <a:custGeom>
                              <a:avLst/>
                              <a:gdLst>
                                <a:gd name="T0" fmla="*/ 13 w 13"/>
                                <a:gd name="T1" fmla="*/ 8 h 73"/>
                                <a:gd name="T2" fmla="*/ 13 w 13"/>
                                <a:gd name="T3" fmla="*/ 5 h 73"/>
                                <a:gd name="T4" fmla="*/ 13 w 13"/>
                                <a:gd name="T5" fmla="*/ 5 h 73"/>
                                <a:gd name="T6" fmla="*/ 13 w 13"/>
                                <a:gd name="T7" fmla="*/ 3 h 73"/>
                                <a:gd name="T8" fmla="*/ 11 w 13"/>
                                <a:gd name="T9" fmla="*/ 3 h 73"/>
                                <a:gd name="T10" fmla="*/ 8 w 13"/>
                                <a:gd name="T11" fmla="*/ 0 h 73"/>
                                <a:gd name="T12" fmla="*/ 6 w 13"/>
                                <a:gd name="T13" fmla="*/ 0 h 73"/>
                                <a:gd name="T14" fmla="*/ 6 w 13"/>
                                <a:gd name="T15" fmla="*/ 0 h 73"/>
                                <a:gd name="T16" fmla="*/ 2 w 13"/>
                                <a:gd name="T17" fmla="*/ 3 h 73"/>
                                <a:gd name="T18" fmla="*/ 0 w 13"/>
                                <a:gd name="T19" fmla="*/ 3 h 73"/>
                                <a:gd name="T20" fmla="*/ 0 w 13"/>
                                <a:gd name="T21" fmla="*/ 5 h 73"/>
                                <a:gd name="T22" fmla="*/ 0 w 13"/>
                                <a:gd name="T23" fmla="*/ 5 h 73"/>
                                <a:gd name="T24" fmla="*/ 0 w 13"/>
                                <a:gd name="T25" fmla="*/ 62 h 73"/>
                                <a:gd name="T26" fmla="*/ 0 w 13"/>
                                <a:gd name="T27" fmla="*/ 66 h 73"/>
                                <a:gd name="T28" fmla="*/ 0 w 13"/>
                                <a:gd name="T29" fmla="*/ 68 h 73"/>
                                <a:gd name="T30" fmla="*/ 0 w 13"/>
                                <a:gd name="T31" fmla="*/ 70 h 73"/>
                                <a:gd name="T32" fmla="*/ 2 w 13"/>
                                <a:gd name="T33" fmla="*/ 70 h 73"/>
                                <a:gd name="T34" fmla="*/ 6 w 13"/>
                                <a:gd name="T35" fmla="*/ 73 h 73"/>
                                <a:gd name="T36" fmla="*/ 6 w 13"/>
                                <a:gd name="T37" fmla="*/ 73 h 73"/>
                                <a:gd name="T38" fmla="*/ 8 w 13"/>
                                <a:gd name="T39" fmla="*/ 73 h 73"/>
                                <a:gd name="T40" fmla="*/ 11 w 13"/>
                                <a:gd name="T41" fmla="*/ 70 h 73"/>
                                <a:gd name="T42" fmla="*/ 13 w 13"/>
                                <a:gd name="T43" fmla="*/ 70 h 73"/>
                                <a:gd name="T44" fmla="*/ 13 w 13"/>
                                <a:gd name="T45" fmla="*/ 68 h 73"/>
                                <a:gd name="T46" fmla="*/ 13 w 13"/>
                                <a:gd name="T47" fmla="*/ 66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5"/>
                                  </a:lnTo>
                                  <a:lnTo>
                                    <a:pt x="13" y="5"/>
                                  </a:lnTo>
                                  <a:lnTo>
                                    <a:pt x="13" y="3"/>
                                  </a:lnTo>
                                  <a:lnTo>
                                    <a:pt x="11" y="3"/>
                                  </a:lnTo>
                                  <a:lnTo>
                                    <a:pt x="8" y="0"/>
                                  </a:lnTo>
                                  <a:lnTo>
                                    <a:pt x="6" y="0"/>
                                  </a:lnTo>
                                  <a:lnTo>
                                    <a:pt x="6" y="0"/>
                                  </a:lnTo>
                                  <a:lnTo>
                                    <a:pt x="2" y="3"/>
                                  </a:lnTo>
                                  <a:lnTo>
                                    <a:pt x="0" y="3"/>
                                  </a:lnTo>
                                  <a:lnTo>
                                    <a:pt x="0" y="5"/>
                                  </a:lnTo>
                                  <a:lnTo>
                                    <a:pt x="0" y="5"/>
                                  </a:lnTo>
                                  <a:lnTo>
                                    <a:pt x="0" y="62"/>
                                  </a:lnTo>
                                  <a:lnTo>
                                    <a:pt x="0" y="66"/>
                                  </a:lnTo>
                                  <a:lnTo>
                                    <a:pt x="0" y="68"/>
                                  </a:lnTo>
                                  <a:lnTo>
                                    <a:pt x="0" y="70"/>
                                  </a:lnTo>
                                  <a:lnTo>
                                    <a:pt x="2" y="70"/>
                                  </a:lnTo>
                                  <a:lnTo>
                                    <a:pt x="6" y="73"/>
                                  </a:lnTo>
                                  <a:lnTo>
                                    <a:pt x="6" y="73"/>
                                  </a:lnTo>
                                  <a:lnTo>
                                    <a:pt x="8" y="73"/>
                                  </a:lnTo>
                                  <a:lnTo>
                                    <a:pt x="11" y="70"/>
                                  </a:lnTo>
                                  <a:lnTo>
                                    <a:pt x="13" y="70"/>
                                  </a:lnTo>
                                  <a:lnTo>
                                    <a:pt x="13" y="68"/>
                                  </a:lnTo>
                                  <a:lnTo>
                                    <a:pt x="13" y="66"/>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5" name="Line 554"/>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6" name="Freeform 555"/>
                          <wps:cNvSpPr>
                            <a:spLocks/>
                          </wps:cNvSpPr>
                          <wps:spPr bwMode="auto">
                            <a:xfrm>
                              <a:off x="3854" y="761"/>
                              <a:ext cx="31" cy="7"/>
                            </a:xfrm>
                            <a:custGeom>
                              <a:avLst/>
                              <a:gdLst>
                                <a:gd name="T0" fmla="*/ 9 w 63"/>
                                <a:gd name="T1" fmla="*/ 0 h 16"/>
                                <a:gd name="T2" fmla="*/ 9 w 63"/>
                                <a:gd name="T3" fmla="*/ 0 h 16"/>
                                <a:gd name="T4" fmla="*/ 5 w 63"/>
                                <a:gd name="T5" fmla="*/ 0 h 16"/>
                                <a:gd name="T6" fmla="*/ 3 w 63"/>
                                <a:gd name="T7" fmla="*/ 3 h 16"/>
                                <a:gd name="T8" fmla="*/ 3 w 63"/>
                                <a:gd name="T9" fmla="*/ 3 h 16"/>
                                <a:gd name="T10" fmla="*/ 3 w 63"/>
                                <a:gd name="T11" fmla="*/ 5 h 16"/>
                                <a:gd name="T12" fmla="*/ 0 w 63"/>
                                <a:gd name="T13" fmla="*/ 9 h 16"/>
                                <a:gd name="T14" fmla="*/ 3 w 63"/>
                                <a:gd name="T15" fmla="*/ 9 h 16"/>
                                <a:gd name="T16" fmla="*/ 3 w 63"/>
                                <a:gd name="T17" fmla="*/ 11 h 16"/>
                                <a:gd name="T18" fmla="*/ 3 w 63"/>
                                <a:gd name="T19" fmla="*/ 13 h 16"/>
                                <a:gd name="T20" fmla="*/ 5 w 63"/>
                                <a:gd name="T21" fmla="*/ 13 h 16"/>
                                <a:gd name="T22" fmla="*/ 9 w 63"/>
                                <a:gd name="T23" fmla="*/ 16 h 16"/>
                                <a:gd name="T24" fmla="*/ 52 w 63"/>
                                <a:gd name="T25" fmla="*/ 16 h 16"/>
                                <a:gd name="T26" fmla="*/ 57 w 63"/>
                                <a:gd name="T27" fmla="*/ 16 h 16"/>
                                <a:gd name="T28" fmla="*/ 57 w 63"/>
                                <a:gd name="T29" fmla="*/ 13 h 16"/>
                                <a:gd name="T30" fmla="*/ 60 w 63"/>
                                <a:gd name="T31" fmla="*/ 13 h 16"/>
                                <a:gd name="T32" fmla="*/ 60 w 63"/>
                                <a:gd name="T33" fmla="*/ 11 h 16"/>
                                <a:gd name="T34" fmla="*/ 63 w 63"/>
                                <a:gd name="T35" fmla="*/ 9 h 16"/>
                                <a:gd name="T36" fmla="*/ 63 w 63"/>
                                <a:gd name="T37" fmla="*/ 9 h 16"/>
                                <a:gd name="T38" fmla="*/ 63 w 63"/>
                                <a:gd name="T39" fmla="*/ 5 h 16"/>
                                <a:gd name="T40" fmla="*/ 60 w 63"/>
                                <a:gd name="T41" fmla="*/ 3 h 16"/>
                                <a:gd name="T42" fmla="*/ 60 w 63"/>
                                <a:gd name="T43" fmla="*/ 3 h 16"/>
                                <a:gd name="T44" fmla="*/ 57 w 63"/>
                                <a:gd name="T45" fmla="*/ 0 h 16"/>
                                <a:gd name="T46" fmla="*/ 57 w 63"/>
                                <a:gd name="T47" fmla="*/ 0 h 16"/>
                                <a:gd name="T48" fmla="*/ 52 w 63"/>
                                <a:gd name="T49" fmla="*/ 0 h 16"/>
                                <a:gd name="T50" fmla="*/ 9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9" y="0"/>
                                  </a:moveTo>
                                  <a:lnTo>
                                    <a:pt x="9" y="0"/>
                                  </a:lnTo>
                                  <a:lnTo>
                                    <a:pt x="5" y="0"/>
                                  </a:lnTo>
                                  <a:lnTo>
                                    <a:pt x="3" y="3"/>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9"/>
                                  </a:lnTo>
                                  <a:lnTo>
                                    <a:pt x="63" y="5"/>
                                  </a:lnTo>
                                  <a:lnTo>
                                    <a:pt x="60" y="3"/>
                                  </a:lnTo>
                                  <a:lnTo>
                                    <a:pt x="60" y="3"/>
                                  </a:lnTo>
                                  <a:lnTo>
                                    <a:pt x="57" y="0"/>
                                  </a:lnTo>
                                  <a:lnTo>
                                    <a:pt x="57"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7" name="Line 556"/>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8" name="Freeform 557"/>
                          <wps:cNvSpPr>
                            <a:spLocks/>
                          </wps:cNvSpPr>
                          <wps:spPr bwMode="auto">
                            <a:xfrm>
                              <a:off x="3877" y="761"/>
                              <a:ext cx="8" cy="20"/>
                            </a:xfrm>
                            <a:custGeom>
                              <a:avLst/>
                              <a:gdLst>
                                <a:gd name="T0" fmla="*/ 16 w 16"/>
                                <a:gd name="T1" fmla="*/ 9 h 42"/>
                                <a:gd name="T2" fmla="*/ 16 w 16"/>
                                <a:gd name="T3" fmla="*/ 5 h 42"/>
                                <a:gd name="T4" fmla="*/ 13 w 16"/>
                                <a:gd name="T5" fmla="*/ 3 h 42"/>
                                <a:gd name="T6" fmla="*/ 13 w 16"/>
                                <a:gd name="T7" fmla="*/ 3 h 42"/>
                                <a:gd name="T8" fmla="*/ 10 w 16"/>
                                <a:gd name="T9" fmla="*/ 0 h 42"/>
                                <a:gd name="T10" fmla="*/ 10 w 16"/>
                                <a:gd name="T11" fmla="*/ 0 h 42"/>
                                <a:gd name="T12" fmla="*/ 7 w 16"/>
                                <a:gd name="T13" fmla="*/ 0 h 42"/>
                                <a:gd name="T14" fmla="*/ 5 w 16"/>
                                <a:gd name="T15" fmla="*/ 0 h 42"/>
                                <a:gd name="T16" fmla="*/ 2 w 16"/>
                                <a:gd name="T17" fmla="*/ 0 h 42"/>
                                <a:gd name="T18" fmla="*/ 2 w 16"/>
                                <a:gd name="T19" fmla="*/ 3 h 42"/>
                                <a:gd name="T20" fmla="*/ 0 w 16"/>
                                <a:gd name="T21" fmla="*/ 3 h 42"/>
                                <a:gd name="T22" fmla="*/ 0 w 16"/>
                                <a:gd name="T23" fmla="*/ 5 h 42"/>
                                <a:gd name="T24" fmla="*/ 0 w 16"/>
                                <a:gd name="T25" fmla="*/ 34 h 42"/>
                                <a:gd name="T26" fmla="*/ 0 w 16"/>
                                <a:gd name="T27" fmla="*/ 37 h 42"/>
                                <a:gd name="T28" fmla="*/ 0 w 16"/>
                                <a:gd name="T29" fmla="*/ 39 h 42"/>
                                <a:gd name="T30" fmla="*/ 2 w 16"/>
                                <a:gd name="T31" fmla="*/ 42 h 42"/>
                                <a:gd name="T32" fmla="*/ 2 w 16"/>
                                <a:gd name="T33" fmla="*/ 42 h 42"/>
                                <a:gd name="T34" fmla="*/ 5 w 16"/>
                                <a:gd name="T35" fmla="*/ 42 h 42"/>
                                <a:gd name="T36" fmla="*/ 7 w 16"/>
                                <a:gd name="T37" fmla="*/ 42 h 42"/>
                                <a:gd name="T38" fmla="*/ 10 w 16"/>
                                <a:gd name="T39" fmla="*/ 42 h 42"/>
                                <a:gd name="T40" fmla="*/ 10 w 16"/>
                                <a:gd name="T41" fmla="*/ 42 h 42"/>
                                <a:gd name="T42" fmla="*/ 13 w 16"/>
                                <a:gd name="T43" fmla="*/ 42 h 42"/>
                                <a:gd name="T44" fmla="*/ 13 w 16"/>
                                <a:gd name="T45" fmla="*/ 39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5"/>
                                  </a:lnTo>
                                  <a:lnTo>
                                    <a:pt x="13" y="3"/>
                                  </a:lnTo>
                                  <a:lnTo>
                                    <a:pt x="13" y="3"/>
                                  </a:lnTo>
                                  <a:lnTo>
                                    <a:pt x="10" y="0"/>
                                  </a:lnTo>
                                  <a:lnTo>
                                    <a:pt x="10" y="0"/>
                                  </a:lnTo>
                                  <a:lnTo>
                                    <a:pt x="7" y="0"/>
                                  </a:lnTo>
                                  <a:lnTo>
                                    <a:pt x="5" y="0"/>
                                  </a:lnTo>
                                  <a:lnTo>
                                    <a:pt x="2" y="0"/>
                                  </a:lnTo>
                                  <a:lnTo>
                                    <a:pt x="2" y="3"/>
                                  </a:lnTo>
                                  <a:lnTo>
                                    <a:pt x="0" y="3"/>
                                  </a:lnTo>
                                  <a:lnTo>
                                    <a:pt x="0" y="5"/>
                                  </a:lnTo>
                                  <a:lnTo>
                                    <a:pt x="0" y="34"/>
                                  </a:lnTo>
                                  <a:lnTo>
                                    <a:pt x="0" y="37"/>
                                  </a:lnTo>
                                  <a:lnTo>
                                    <a:pt x="0" y="39"/>
                                  </a:lnTo>
                                  <a:lnTo>
                                    <a:pt x="2" y="42"/>
                                  </a:lnTo>
                                  <a:lnTo>
                                    <a:pt x="2" y="42"/>
                                  </a:lnTo>
                                  <a:lnTo>
                                    <a:pt x="5" y="42"/>
                                  </a:lnTo>
                                  <a:lnTo>
                                    <a:pt x="7" y="42"/>
                                  </a:lnTo>
                                  <a:lnTo>
                                    <a:pt x="10" y="42"/>
                                  </a:lnTo>
                                  <a:lnTo>
                                    <a:pt x="10" y="42"/>
                                  </a:lnTo>
                                  <a:lnTo>
                                    <a:pt x="13" y="42"/>
                                  </a:lnTo>
                                  <a:lnTo>
                                    <a:pt x="13"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9" name="Line 558"/>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0" name="Freeform 559"/>
                          <wps:cNvSpPr>
                            <a:spLocks/>
                          </wps:cNvSpPr>
                          <wps:spPr bwMode="auto">
                            <a:xfrm>
                              <a:off x="3877" y="774"/>
                              <a:ext cx="17" cy="7"/>
                            </a:xfrm>
                            <a:custGeom>
                              <a:avLst/>
                              <a:gdLst>
                                <a:gd name="T0" fmla="*/ 7 w 33"/>
                                <a:gd name="T1" fmla="*/ 0 h 16"/>
                                <a:gd name="T2" fmla="*/ 5 w 33"/>
                                <a:gd name="T3" fmla="*/ 2 h 16"/>
                                <a:gd name="T4" fmla="*/ 2 w 33"/>
                                <a:gd name="T5" fmla="*/ 2 h 16"/>
                                <a:gd name="T6" fmla="*/ 2 w 33"/>
                                <a:gd name="T7" fmla="*/ 2 h 16"/>
                                <a:gd name="T8" fmla="*/ 0 w 33"/>
                                <a:gd name="T9" fmla="*/ 6 h 16"/>
                                <a:gd name="T10" fmla="*/ 0 w 33"/>
                                <a:gd name="T11" fmla="*/ 8 h 16"/>
                                <a:gd name="T12" fmla="*/ 0 w 33"/>
                                <a:gd name="T13" fmla="*/ 8 h 16"/>
                                <a:gd name="T14" fmla="*/ 0 w 33"/>
                                <a:gd name="T15" fmla="*/ 11 h 16"/>
                                <a:gd name="T16" fmla="*/ 0 w 33"/>
                                <a:gd name="T17" fmla="*/ 13 h 16"/>
                                <a:gd name="T18" fmla="*/ 2 w 33"/>
                                <a:gd name="T19" fmla="*/ 16 h 16"/>
                                <a:gd name="T20" fmla="*/ 2 w 33"/>
                                <a:gd name="T21" fmla="*/ 16 h 16"/>
                                <a:gd name="T22" fmla="*/ 5 w 33"/>
                                <a:gd name="T23" fmla="*/ 16 h 16"/>
                                <a:gd name="T24" fmla="*/ 21 w 33"/>
                                <a:gd name="T25" fmla="*/ 16 h 16"/>
                                <a:gd name="T26" fmla="*/ 28 w 33"/>
                                <a:gd name="T27" fmla="*/ 16 h 16"/>
                                <a:gd name="T28" fmla="*/ 28 w 33"/>
                                <a:gd name="T29" fmla="*/ 16 h 16"/>
                                <a:gd name="T30" fmla="*/ 31 w 33"/>
                                <a:gd name="T31" fmla="*/ 16 h 16"/>
                                <a:gd name="T32" fmla="*/ 31 w 33"/>
                                <a:gd name="T33" fmla="*/ 13 h 16"/>
                                <a:gd name="T34" fmla="*/ 33 w 33"/>
                                <a:gd name="T35" fmla="*/ 11 h 16"/>
                                <a:gd name="T36" fmla="*/ 33 w 33"/>
                                <a:gd name="T37" fmla="*/ 8 h 16"/>
                                <a:gd name="T38" fmla="*/ 33 w 33"/>
                                <a:gd name="T39" fmla="*/ 8 h 16"/>
                                <a:gd name="T40" fmla="*/ 31 w 33"/>
                                <a:gd name="T41" fmla="*/ 6 h 16"/>
                                <a:gd name="T42" fmla="*/ 31 w 33"/>
                                <a:gd name="T43" fmla="*/ 2 h 16"/>
                                <a:gd name="T44" fmla="*/ 28 w 33"/>
                                <a:gd name="T45" fmla="*/ 2 h 16"/>
                                <a:gd name="T46" fmla="*/ 28 w 33"/>
                                <a:gd name="T47" fmla="*/ 2 h 16"/>
                                <a:gd name="T48" fmla="*/ 23 w 33"/>
                                <a:gd name="T49" fmla="*/ 0 h 16"/>
                                <a:gd name="T50" fmla="*/ 7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7" y="0"/>
                                  </a:moveTo>
                                  <a:lnTo>
                                    <a:pt x="5" y="2"/>
                                  </a:lnTo>
                                  <a:lnTo>
                                    <a:pt x="2" y="2"/>
                                  </a:lnTo>
                                  <a:lnTo>
                                    <a:pt x="2" y="2"/>
                                  </a:lnTo>
                                  <a:lnTo>
                                    <a:pt x="0" y="6"/>
                                  </a:lnTo>
                                  <a:lnTo>
                                    <a:pt x="0" y="8"/>
                                  </a:lnTo>
                                  <a:lnTo>
                                    <a:pt x="0" y="8"/>
                                  </a:lnTo>
                                  <a:lnTo>
                                    <a:pt x="0" y="11"/>
                                  </a:lnTo>
                                  <a:lnTo>
                                    <a:pt x="0" y="13"/>
                                  </a:lnTo>
                                  <a:lnTo>
                                    <a:pt x="2" y="16"/>
                                  </a:lnTo>
                                  <a:lnTo>
                                    <a:pt x="2" y="16"/>
                                  </a:lnTo>
                                  <a:lnTo>
                                    <a:pt x="5" y="16"/>
                                  </a:lnTo>
                                  <a:lnTo>
                                    <a:pt x="21" y="16"/>
                                  </a:lnTo>
                                  <a:lnTo>
                                    <a:pt x="28" y="16"/>
                                  </a:lnTo>
                                  <a:lnTo>
                                    <a:pt x="28" y="16"/>
                                  </a:lnTo>
                                  <a:lnTo>
                                    <a:pt x="31" y="16"/>
                                  </a:lnTo>
                                  <a:lnTo>
                                    <a:pt x="31" y="13"/>
                                  </a:lnTo>
                                  <a:lnTo>
                                    <a:pt x="33" y="11"/>
                                  </a:lnTo>
                                  <a:lnTo>
                                    <a:pt x="33" y="8"/>
                                  </a:lnTo>
                                  <a:lnTo>
                                    <a:pt x="33" y="8"/>
                                  </a:lnTo>
                                  <a:lnTo>
                                    <a:pt x="31" y="6"/>
                                  </a:lnTo>
                                  <a:lnTo>
                                    <a:pt x="31" y="2"/>
                                  </a:lnTo>
                                  <a:lnTo>
                                    <a:pt x="28" y="2"/>
                                  </a:lnTo>
                                  <a:lnTo>
                                    <a:pt x="28" y="2"/>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1" name="Line 560"/>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2" name="Freeform 561"/>
                          <wps:cNvSpPr>
                            <a:spLocks/>
                          </wps:cNvSpPr>
                          <wps:spPr bwMode="auto">
                            <a:xfrm>
                              <a:off x="3886" y="774"/>
                              <a:ext cx="8" cy="22"/>
                            </a:xfrm>
                            <a:custGeom>
                              <a:avLst/>
                              <a:gdLst>
                                <a:gd name="T0" fmla="*/ 15 w 15"/>
                                <a:gd name="T1" fmla="*/ 8 h 44"/>
                                <a:gd name="T2" fmla="*/ 15 w 15"/>
                                <a:gd name="T3" fmla="*/ 8 h 44"/>
                                <a:gd name="T4" fmla="*/ 13 w 15"/>
                                <a:gd name="T5" fmla="*/ 6 h 44"/>
                                <a:gd name="T6" fmla="*/ 13 w 15"/>
                                <a:gd name="T7" fmla="*/ 2 h 44"/>
                                <a:gd name="T8" fmla="*/ 10 w 15"/>
                                <a:gd name="T9" fmla="*/ 2 h 44"/>
                                <a:gd name="T10" fmla="*/ 10 w 15"/>
                                <a:gd name="T11" fmla="*/ 2 h 44"/>
                                <a:gd name="T12" fmla="*/ 8 w 15"/>
                                <a:gd name="T13" fmla="*/ 0 h 44"/>
                                <a:gd name="T14" fmla="*/ 5 w 15"/>
                                <a:gd name="T15" fmla="*/ 2 h 44"/>
                                <a:gd name="T16" fmla="*/ 3 w 15"/>
                                <a:gd name="T17" fmla="*/ 2 h 44"/>
                                <a:gd name="T18" fmla="*/ 3 w 15"/>
                                <a:gd name="T19" fmla="*/ 2 h 44"/>
                                <a:gd name="T20" fmla="*/ 0 w 15"/>
                                <a:gd name="T21" fmla="*/ 6 h 44"/>
                                <a:gd name="T22" fmla="*/ 0 w 15"/>
                                <a:gd name="T23" fmla="*/ 8 h 44"/>
                                <a:gd name="T24" fmla="*/ 0 w 15"/>
                                <a:gd name="T25" fmla="*/ 37 h 44"/>
                                <a:gd name="T26" fmla="*/ 0 w 15"/>
                                <a:gd name="T27" fmla="*/ 39 h 44"/>
                                <a:gd name="T28" fmla="*/ 0 w 15"/>
                                <a:gd name="T29" fmla="*/ 42 h 44"/>
                                <a:gd name="T30" fmla="*/ 3 w 15"/>
                                <a:gd name="T31" fmla="*/ 42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2 h 44"/>
                                <a:gd name="T44" fmla="*/ 13 w 15"/>
                                <a:gd name="T45" fmla="*/ 42 h 44"/>
                                <a:gd name="T46" fmla="*/ 15 w 15"/>
                                <a:gd name="T47" fmla="*/ 39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3" y="6"/>
                                  </a:lnTo>
                                  <a:lnTo>
                                    <a:pt x="13" y="2"/>
                                  </a:lnTo>
                                  <a:lnTo>
                                    <a:pt x="10" y="2"/>
                                  </a:lnTo>
                                  <a:lnTo>
                                    <a:pt x="10" y="2"/>
                                  </a:lnTo>
                                  <a:lnTo>
                                    <a:pt x="8" y="0"/>
                                  </a:lnTo>
                                  <a:lnTo>
                                    <a:pt x="5" y="2"/>
                                  </a:lnTo>
                                  <a:lnTo>
                                    <a:pt x="3" y="2"/>
                                  </a:lnTo>
                                  <a:lnTo>
                                    <a:pt x="3" y="2"/>
                                  </a:lnTo>
                                  <a:lnTo>
                                    <a:pt x="0" y="6"/>
                                  </a:lnTo>
                                  <a:lnTo>
                                    <a:pt x="0" y="8"/>
                                  </a:lnTo>
                                  <a:lnTo>
                                    <a:pt x="0" y="37"/>
                                  </a:lnTo>
                                  <a:lnTo>
                                    <a:pt x="0" y="39"/>
                                  </a:lnTo>
                                  <a:lnTo>
                                    <a:pt x="0" y="42"/>
                                  </a:lnTo>
                                  <a:lnTo>
                                    <a:pt x="3" y="42"/>
                                  </a:lnTo>
                                  <a:lnTo>
                                    <a:pt x="3" y="44"/>
                                  </a:lnTo>
                                  <a:lnTo>
                                    <a:pt x="5" y="44"/>
                                  </a:lnTo>
                                  <a:lnTo>
                                    <a:pt x="8" y="44"/>
                                  </a:lnTo>
                                  <a:lnTo>
                                    <a:pt x="10" y="44"/>
                                  </a:lnTo>
                                  <a:lnTo>
                                    <a:pt x="10" y="44"/>
                                  </a:lnTo>
                                  <a:lnTo>
                                    <a:pt x="13" y="42"/>
                                  </a:lnTo>
                                  <a:lnTo>
                                    <a:pt x="13" y="42"/>
                                  </a:lnTo>
                                  <a:lnTo>
                                    <a:pt x="15" y="39"/>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3" name="Line 562"/>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4" name="Freeform 563"/>
                          <wps:cNvSpPr>
                            <a:spLocks/>
                          </wps:cNvSpPr>
                          <wps:spPr bwMode="auto">
                            <a:xfrm>
                              <a:off x="3886" y="788"/>
                              <a:ext cx="14" cy="8"/>
                            </a:xfrm>
                            <a:custGeom>
                              <a:avLst/>
                              <a:gdLst>
                                <a:gd name="T0" fmla="*/ 8 w 29"/>
                                <a:gd name="T1" fmla="*/ 0 h 16"/>
                                <a:gd name="T2" fmla="*/ 5 w 29"/>
                                <a:gd name="T3" fmla="*/ 0 h 16"/>
                                <a:gd name="T4" fmla="*/ 3 w 29"/>
                                <a:gd name="T5" fmla="*/ 4 h 16"/>
                                <a:gd name="T6" fmla="*/ 3 w 29"/>
                                <a:gd name="T7" fmla="*/ 4 h 16"/>
                                <a:gd name="T8" fmla="*/ 0 w 29"/>
                                <a:gd name="T9" fmla="*/ 6 h 16"/>
                                <a:gd name="T10" fmla="*/ 0 w 29"/>
                                <a:gd name="T11" fmla="*/ 6 h 16"/>
                                <a:gd name="T12" fmla="*/ 0 w 29"/>
                                <a:gd name="T13" fmla="*/ 9 h 16"/>
                                <a:gd name="T14" fmla="*/ 0 w 29"/>
                                <a:gd name="T15" fmla="*/ 11 h 16"/>
                                <a:gd name="T16" fmla="*/ 0 w 29"/>
                                <a:gd name="T17" fmla="*/ 14 h 16"/>
                                <a:gd name="T18" fmla="*/ 3 w 29"/>
                                <a:gd name="T19" fmla="*/ 14 h 16"/>
                                <a:gd name="T20" fmla="*/ 3 w 29"/>
                                <a:gd name="T21" fmla="*/ 16 h 16"/>
                                <a:gd name="T22" fmla="*/ 5 w 29"/>
                                <a:gd name="T23" fmla="*/ 16 h 16"/>
                                <a:gd name="T24" fmla="*/ 19 w 29"/>
                                <a:gd name="T25" fmla="*/ 16 h 16"/>
                                <a:gd name="T26" fmla="*/ 24 w 29"/>
                                <a:gd name="T27" fmla="*/ 16 h 16"/>
                                <a:gd name="T28" fmla="*/ 26 w 29"/>
                                <a:gd name="T29" fmla="*/ 16 h 16"/>
                                <a:gd name="T30" fmla="*/ 26 w 29"/>
                                <a:gd name="T31" fmla="*/ 14 h 16"/>
                                <a:gd name="T32" fmla="*/ 29 w 29"/>
                                <a:gd name="T33" fmla="*/ 14 h 16"/>
                                <a:gd name="T34" fmla="*/ 29 w 29"/>
                                <a:gd name="T35" fmla="*/ 11 h 16"/>
                                <a:gd name="T36" fmla="*/ 29 w 29"/>
                                <a:gd name="T37" fmla="*/ 9 h 16"/>
                                <a:gd name="T38" fmla="*/ 29 w 29"/>
                                <a:gd name="T39" fmla="*/ 6 h 16"/>
                                <a:gd name="T40" fmla="*/ 29 w 29"/>
                                <a:gd name="T41" fmla="*/ 6 h 16"/>
                                <a:gd name="T42" fmla="*/ 26 w 29"/>
                                <a:gd name="T43" fmla="*/ 4 h 16"/>
                                <a:gd name="T44" fmla="*/ 26 w 29"/>
                                <a:gd name="T45" fmla="*/ 4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4"/>
                                  </a:lnTo>
                                  <a:lnTo>
                                    <a:pt x="3" y="4"/>
                                  </a:lnTo>
                                  <a:lnTo>
                                    <a:pt x="0" y="6"/>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9" y="6"/>
                                  </a:lnTo>
                                  <a:lnTo>
                                    <a:pt x="26" y="4"/>
                                  </a:lnTo>
                                  <a:lnTo>
                                    <a:pt x="26" y="4"/>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5" name="Line 564"/>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6" name="Freeform 565"/>
                          <wps:cNvSpPr>
                            <a:spLocks/>
                          </wps:cNvSpPr>
                          <wps:spPr bwMode="auto">
                            <a:xfrm>
                              <a:off x="3893" y="788"/>
                              <a:ext cx="7" cy="22"/>
                            </a:xfrm>
                            <a:custGeom>
                              <a:avLst/>
                              <a:gdLst>
                                <a:gd name="T0" fmla="*/ 16 w 16"/>
                                <a:gd name="T1" fmla="*/ 9 h 44"/>
                                <a:gd name="T2" fmla="*/ 16 w 16"/>
                                <a:gd name="T3" fmla="*/ 6 h 44"/>
                                <a:gd name="T4" fmla="*/ 16 w 16"/>
                                <a:gd name="T5" fmla="*/ 6 h 44"/>
                                <a:gd name="T6" fmla="*/ 13 w 16"/>
                                <a:gd name="T7" fmla="*/ 4 h 44"/>
                                <a:gd name="T8" fmla="*/ 13 w 16"/>
                                <a:gd name="T9" fmla="*/ 4 h 44"/>
                                <a:gd name="T10" fmla="*/ 11 w 16"/>
                                <a:gd name="T11" fmla="*/ 0 h 44"/>
                                <a:gd name="T12" fmla="*/ 8 w 16"/>
                                <a:gd name="T13" fmla="*/ 0 h 44"/>
                                <a:gd name="T14" fmla="*/ 6 w 16"/>
                                <a:gd name="T15" fmla="*/ 0 h 44"/>
                                <a:gd name="T16" fmla="*/ 6 w 16"/>
                                <a:gd name="T17" fmla="*/ 4 h 44"/>
                                <a:gd name="T18" fmla="*/ 2 w 16"/>
                                <a:gd name="T19" fmla="*/ 4 h 44"/>
                                <a:gd name="T20" fmla="*/ 0 w 16"/>
                                <a:gd name="T21" fmla="*/ 6 h 44"/>
                                <a:gd name="T22" fmla="*/ 0 w 16"/>
                                <a:gd name="T23" fmla="*/ 6 h 44"/>
                                <a:gd name="T24" fmla="*/ 0 w 16"/>
                                <a:gd name="T25" fmla="*/ 34 h 44"/>
                                <a:gd name="T26" fmla="*/ 0 w 16"/>
                                <a:gd name="T27" fmla="*/ 39 h 44"/>
                                <a:gd name="T28" fmla="*/ 0 w 16"/>
                                <a:gd name="T29" fmla="*/ 42 h 44"/>
                                <a:gd name="T30" fmla="*/ 2 w 16"/>
                                <a:gd name="T31" fmla="*/ 42 h 44"/>
                                <a:gd name="T32" fmla="*/ 6 w 16"/>
                                <a:gd name="T33" fmla="*/ 44 h 44"/>
                                <a:gd name="T34" fmla="*/ 6 w 16"/>
                                <a:gd name="T35" fmla="*/ 44 h 44"/>
                                <a:gd name="T36" fmla="*/ 8 w 16"/>
                                <a:gd name="T37" fmla="*/ 44 h 44"/>
                                <a:gd name="T38" fmla="*/ 11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6"/>
                                  </a:lnTo>
                                  <a:lnTo>
                                    <a:pt x="13" y="4"/>
                                  </a:lnTo>
                                  <a:lnTo>
                                    <a:pt x="13" y="4"/>
                                  </a:lnTo>
                                  <a:lnTo>
                                    <a:pt x="11" y="0"/>
                                  </a:lnTo>
                                  <a:lnTo>
                                    <a:pt x="8" y="0"/>
                                  </a:lnTo>
                                  <a:lnTo>
                                    <a:pt x="6" y="0"/>
                                  </a:lnTo>
                                  <a:lnTo>
                                    <a:pt x="6" y="4"/>
                                  </a:lnTo>
                                  <a:lnTo>
                                    <a:pt x="2" y="4"/>
                                  </a:lnTo>
                                  <a:lnTo>
                                    <a:pt x="0" y="6"/>
                                  </a:lnTo>
                                  <a:lnTo>
                                    <a:pt x="0" y="6"/>
                                  </a:lnTo>
                                  <a:lnTo>
                                    <a:pt x="0" y="34"/>
                                  </a:lnTo>
                                  <a:lnTo>
                                    <a:pt x="0" y="39"/>
                                  </a:lnTo>
                                  <a:lnTo>
                                    <a:pt x="0" y="42"/>
                                  </a:lnTo>
                                  <a:lnTo>
                                    <a:pt x="2" y="42"/>
                                  </a:lnTo>
                                  <a:lnTo>
                                    <a:pt x="6" y="44"/>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7" name="Line 566"/>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8" name="Freeform 567"/>
                          <wps:cNvSpPr>
                            <a:spLocks/>
                          </wps:cNvSpPr>
                          <wps:spPr bwMode="auto">
                            <a:xfrm>
                              <a:off x="3893" y="802"/>
                              <a:ext cx="14" cy="8"/>
                            </a:xfrm>
                            <a:custGeom>
                              <a:avLst/>
                              <a:gdLst>
                                <a:gd name="T0" fmla="*/ 8 w 28"/>
                                <a:gd name="T1" fmla="*/ 0 h 15"/>
                                <a:gd name="T2" fmla="*/ 6 w 28"/>
                                <a:gd name="T3" fmla="*/ 0 h 15"/>
                                <a:gd name="T4" fmla="*/ 6 w 28"/>
                                <a:gd name="T5" fmla="*/ 0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6 w 28"/>
                                <a:gd name="T21" fmla="*/ 15 h 15"/>
                                <a:gd name="T22" fmla="*/ 6 w 28"/>
                                <a:gd name="T23" fmla="*/ 15 h 15"/>
                                <a:gd name="T24" fmla="*/ 18 w 28"/>
                                <a:gd name="T25" fmla="*/ 15 h 15"/>
                                <a:gd name="T26" fmla="*/ 23 w 28"/>
                                <a:gd name="T27" fmla="*/ 15 h 15"/>
                                <a:gd name="T28" fmla="*/ 25 w 28"/>
                                <a:gd name="T29" fmla="*/ 15 h 15"/>
                                <a:gd name="T30" fmla="*/ 25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5 w 28"/>
                                <a:gd name="T43" fmla="*/ 3 h 15"/>
                                <a:gd name="T44" fmla="*/ 25 w 28"/>
                                <a:gd name="T45" fmla="*/ 0 h 15"/>
                                <a:gd name="T46" fmla="*/ 23 w 28"/>
                                <a:gd name="T47" fmla="*/ 0 h 15"/>
                                <a:gd name="T48" fmla="*/ 20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0"/>
                                  </a:lnTo>
                                  <a:lnTo>
                                    <a:pt x="2" y="3"/>
                                  </a:lnTo>
                                  <a:lnTo>
                                    <a:pt x="0" y="5"/>
                                  </a:lnTo>
                                  <a:lnTo>
                                    <a:pt x="0" y="5"/>
                                  </a:lnTo>
                                  <a:lnTo>
                                    <a:pt x="0" y="8"/>
                                  </a:lnTo>
                                  <a:lnTo>
                                    <a:pt x="0" y="10"/>
                                  </a:lnTo>
                                  <a:lnTo>
                                    <a:pt x="0" y="13"/>
                                  </a:lnTo>
                                  <a:lnTo>
                                    <a:pt x="2" y="13"/>
                                  </a:lnTo>
                                  <a:lnTo>
                                    <a:pt x="6" y="15"/>
                                  </a:lnTo>
                                  <a:lnTo>
                                    <a:pt x="6" y="15"/>
                                  </a:lnTo>
                                  <a:lnTo>
                                    <a:pt x="18" y="15"/>
                                  </a:lnTo>
                                  <a:lnTo>
                                    <a:pt x="23" y="15"/>
                                  </a:lnTo>
                                  <a:lnTo>
                                    <a:pt x="25" y="15"/>
                                  </a:lnTo>
                                  <a:lnTo>
                                    <a:pt x="25" y="13"/>
                                  </a:lnTo>
                                  <a:lnTo>
                                    <a:pt x="28" y="13"/>
                                  </a:lnTo>
                                  <a:lnTo>
                                    <a:pt x="28" y="10"/>
                                  </a:lnTo>
                                  <a:lnTo>
                                    <a:pt x="28" y="8"/>
                                  </a:lnTo>
                                  <a:lnTo>
                                    <a:pt x="28" y="5"/>
                                  </a:lnTo>
                                  <a:lnTo>
                                    <a:pt x="28" y="5"/>
                                  </a:lnTo>
                                  <a:lnTo>
                                    <a:pt x="25" y="3"/>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9" name="Line 568"/>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0" name="Freeform 569"/>
                          <wps:cNvSpPr>
                            <a:spLocks/>
                          </wps:cNvSpPr>
                          <wps:spPr bwMode="auto">
                            <a:xfrm>
                              <a:off x="3899" y="802"/>
                              <a:ext cx="8" cy="22"/>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3 w 15"/>
                                <a:gd name="T19" fmla="*/ 3 h 44"/>
                                <a:gd name="T20" fmla="*/ 3 w 15"/>
                                <a:gd name="T21" fmla="*/ 5 h 44"/>
                                <a:gd name="T22" fmla="*/ 0 w 15"/>
                                <a:gd name="T23" fmla="*/ 5 h 44"/>
                                <a:gd name="T24" fmla="*/ 0 w 15"/>
                                <a:gd name="T25" fmla="*/ 34 h 44"/>
                                <a:gd name="T26" fmla="*/ 0 w 15"/>
                                <a:gd name="T27" fmla="*/ 39 h 44"/>
                                <a:gd name="T28" fmla="*/ 3 w 15"/>
                                <a:gd name="T29" fmla="*/ 39 h 44"/>
                                <a:gd name="T30" fmla="*/ 3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1" name="Line 570"/>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2" name="Freeform 571"/>
                          <wps:cNvSpPr>
                            <a:spLocks/>
                          </wps:cNvSpPr>
                          <wps:spPr bwMode="auto">
                            <a:xfrm>
                              <a:off x="3899" y="816"/>
                              <a:ext cx="14" cy="8"/>
                            </a:xfrm>
                            <a:custGeom>
                              <a:avLst/>
                              <a:gdLst>
                                <a:gd name="T0" fmla="*/ 7 w 28"/>
                                <a:gd name="T1" fmla="*/ 0 h 15"/>
                                <a:gd name="T2" fmla="*/ 5 w 28"/>
                                <a:gd name="T3" fmla="*/ 0 h 15"/>
                                <a:gd name="T4" fmla="*/ 5 w 28"/>
                                <a:gd name="T5" fmla="*/ 0 h 15"/>
                                <a:gd name="T6" fmla="*/ 3 w 28"/>
                                <a:gd name="T7" fmla="*/ 2 h 15"/>
                                <a:gd name="T8" fmla="*/ 3 w 28"/>
                                <a:gd name="T9" fmla="*/ 2 h 15"/>
                                <a:gd name="T10" fmla="*/ 0 w 28"/>
                                <a:gd name="T11" fmla="*/ 5 h 15"/>
                                <a:gd name="T12" fmla="*/ 0 w 28"/>
                                <a:gd name="T13" fmla="*/ 7 h 15"/>
                                <a:gd name="T14" fmla="*/ 0 w 28"/>
                                <a:gd name="T15" fmla="*/ 10 h 15"/>
                                <a:gd name="T16" fmla="*/ 3 w 28"/>
                                <a:gd name="T17" fmla="*/ 10 h 15"/>
                                <a:gd name="T18" fmla="*/ 3 w 28"/>
                                <a:gd name="T19" fmla="*/ 12 h 15"/>
                                <a:gd name="T20" fmla="*/ 5 w 28"/>
                                <a:gd name="T21" fmla="*/ 12 h 15"/>
                                <a:gd name="T22" fmla="*/ 5 w 28"/>
                                <a:gd name="T23" fmla="*/ 15 h 15"/>
                                <a:gd name="T24" fmla="*/ 18 w 28"/>
                                <a:gd name="T25" fmla="*/ 15 h 15"/>
                                <a:gd name="T26" fmla="*/ 23 w 28"/>
                                <a:gd name="T27" fmla="*/ 15 h 15"/>
                                <a:gd name="T28" fmla="*/ 26 w 28"/>
                                <a:gd name="T29" fmla="*/ 12 h 15"/>
                                <a:gd name="T30" fmla="*/ 28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8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3" y="2"/>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10"/>
                                  </a:lnTo>
                                  <a:lnTo>
                                    <a:pt x="28"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3" name="Line 572"/>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4" name="Freeform 573"/>
                          <wps:cNvSpPr>
                            <a:spLocks/>
                          </wps:cNvSpPr>
                          <wps:spPr bwMode="auto">
                            <a:xfrm>
                              <a:off x="3907" y="816"/>
                              <a:ext cx="6" cy="22"/>
                            </a:xfrm>
                            <a:custGeom>
                              <a:avLst/>
                              <a:gdLst>
                                <a:gd name="T0" fmla="*/ 13 w 13"/>
                                <a:gd name="T1" fmla="*/ 7 h 44"/>
                                <a:gd name="T2" fmla="*/ 13 w 13"/>
                                <a:gd name="T3" fmla="*/ 5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3 w 13"/>
                                <a:gd name="T17" fmla="*/ 0 h 44"/>
                                <a:gd name="T18" fmla="*/ 0 w 13"/>
                                <a:gd name="T19" fmla="*/ 2 h 44"/>
                                <a:gd name="T20" fmla="*/ 0 w 13"/>
                                <a:gd name="T21" fmla="*/ 2 h 44"/>
                                <a:gd name="T22" fmla="*/ 0 w 13"/>
                                <a:gd name="T23" fmla="*/ 5 h 44"/>
                                <a:gd name="T24" fmla="*/ 0 w 13"/>
                                <a:gd name="T25" fmla="*/ 33 h 44"/>
                                <a:gd name="T26" fmla="*/ 0 w 13"/>
                                <a:gd name="T27" fmla="*/ 36 h 44"/>
                                <a:gd name="T28" fmla="*/ 0 w 13"/>
                                <a:gd name="T29" fmla="*/ 38 h 44"/>
                                <a:gd name="T30" fmla="*/ 0 w 13"/>
                                <a:gd name="T31" fmla="*/ 42 h 44"/>
                                <a:gd name="T32" fmla="*/ 3 w 13"/>
                                <a:gd name="T33" fmla="*/ 42 h 44"/>
                                <a:gd name="T34" fmla="*/ 6 w 13"/>
                                <a:gd name="T35" fmla="*/ 42 h 44"/>
                                <a:gd name="T36" fmla="*/ 6 w 13"/>
                                <a:gd name="T37" fmla="*/ 44 h 44"/>
                                <a:gd name="T38" fmla="*/ 8 w 13"/>
                                <a:gd name="T39" fmla="*/ 42 h 44"/>
                                <a:gd name="T40" fmla="*/ 11 w 13"/>
                                <a:gd name="T41" fmla="*/ 42 h 44"/>
                                <a:gd name="T42" fmla="*/ 13 w 13"/>
                                <a:gd name="T43" fmla="*/ 42 h 44"/>
                                <a:gd name="T44" fmla="*/ 13 w 13"/>
                                <a:gd name="T45" fmla="*/ 38 h 44"/>
                                <a:gd name="T46" fmla="*/ 13 w 13"/>
                                <a:gd name="T47" fmla="*/ 36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3" y="2"/>
                                  </a:lnTo>
                                  <a:lnTo>
                                    <a:pt x="11" y="0"/>
                                  </a:lnTo>
                                  <a:lnTo>
                                    <a:pt x="8" y="0"/>
                                  </a:lnTo>
                                  <a:lnTo>
                                    <a:pt x="6" y="0"/>
                                  </a:lnTo>
                                  <a:lnTo>
                                    <a:pt x="6" y="0"/>
                                  </a:lnTo>
                                  <a:lnTo>
                                    <a:pt x="3" y="0"/>
                                  </a:lnTo>
                                  <a:lnTo>
                                    <a:pt x="0" y="2"/>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5" name="Line 574"/>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6" name="Freeform 575"/>
                          <wps:cNvSpPr>
                            <a:spLocks/>
                          </wps:cNvSpPr>
                          <wps:spPr bwMode="auto">
                            <a:xfrm>
                              <a:off x="3905" y="830"/>
                              <a:ext cx="17" cy="7"/>
                            </a:xfrm>
                            <a:custGeom>
                              <a:avLst/>
                              <a:gdLst>
                                <a:gd name="T0" fmla="*/ 9 w 35"/>
                                <a:gd name="T1" fmla="*/ 0 h 14"/>
                                <a:gd name="T2" fmla="*/ 9 w 35"/>
                                <a:gd name="T3" fmla="*/ 0 h 14"/>
                                <a:gd name="T4" fmla="*/ 6 w 35"/>
                                <a:gd name="T5" fmla="*/ 0 h 14"/>
                                <a:gd name="T6" fmla="*/ 3 w 35"/>
                                <a:gd name="T7" fmla="*/ 0 h 14"/>
                                <a:gd name="T8" fmla="*/ 3 w 35"/>
                                <a:gd name="T9" fmla="*/ 3 h 14"/>
                                <a:gd name="T10" fmla="*/ 3 w 35"/>
                                <a:gd name="T11" fmla="*/ 5 h 14"/>
                                <a:gd name="T12" fmla="*/ 0 w 35"/>
                                <a:gd name="T13" fmla="*/ 8 h 14"/>
                                <a:gd name="T14" fmla="*/ 3 w 35"/>
                                <a:gd name="T15" fmla="*/ 8 h 14"/>
                                <a:gd name="T16" fmla="*/ 3 w 35"/>
                                <a:gd name="T17" fmla="*/ 10 h 14"/>
                                <a:gd name="T18" fmla="*/ 3 w 35"/>
                                <a:gd name="T19" fmla="*/ 14 h 14"/>
                                <a:gd name="T20" fmla="*/ 6 w 35"/>
                                <a:gd name="T21" fmla="*/ 14 h 14"/>
                                <a:gd name="T22" fmla="*/ 9 w 35"/>
                                <a:gd name="T23" fmla="*/ 14 h 14"/>
                                <a:gd name="T24" fmla="*/ 24 w 35"/>
                                <a:gd name="T25" fmla="*/ 14 h 14"/>
                                <a:gd name="T26" fmla="*/ 30 w 35"/>
                                <a:gd name="T27" fmla="*/ 14 h 14"/>
                                <a:gd name="T28" fmla="*/ 32 w 35"/>
                                <a:gd name="T29" fmla="*/ 14 h 14"/>
                                <a:gd name="T30" fmla="*/ 35 w 35"/>
                                <a:gd name="T31" fmla="*/ 14 h 14"/>
                                <a:gd name="T32" fmla="*/ 35 w 35"/>
                                <a:gd name="T33" fmla="*/ 10 h 14"/>
                                <a:gd name="T34" fmla="*/ 35 w 35"/>
                                <a:gd name="T35" fmla="*/ 8 h 14"/>
                                <a:gd name="T36" fmla="*/ 35 w 35"/>
                                <a:gd name="T37" fmla="*/ 8 h 14"/>
                                <a:gd name="T38" fmla="*/ 35 w 35"/>
                                <a:gd name="T39" fmla="*/ 5 h 14"/>
                                <a:gd name="T40" fmla="*/ 35 w 35"/>
                                <a:gd name="T41" fmla="*/ 3 h 14"/>
                                <a:gd name="T42" fmla="*/ 35 w 35"/>
                                <a:gd name="T43" fmla="*/ 0 h 14"/>
                                <a:gd name="T44" fmla="*/ 32 w 35"/>
                                <a:gd name="T45" fmla="*/ 0 h 14"/>
                                <a:gd name="T46" fmla="*/ 30 w 35"/>
                                <a:gd name="T47" fmla="*/ 0 h 14"/>
                                <a:gd name="T48" fmla="*/ 24 w 35"/>
                                <a:gd name="T49" fmla="*/ 0 h 14"/>
                                <a:gd name="T50" fmla="*/ 9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7" name="Line 576"/>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8" name="Freeform 577"/>
                          <wps:cNvSpPr>
                            <a:spLocks/>
                          </wps:cNvSpPr>
                          <wps:spPr bwMode="auto">
                            <a:xfrm>
                              <a:off x="3916" y="830"/>
                              <a:ext cx="6" cy="21"/>
                            </a:xfrm>
                            <a:custGeom>
                              <a:avLst/>
                              <a:gdLst>
                                <a:gd name="T0" fmla="*/ 14 w 14"/>
                                <a:gd name="T1" fmla="*/ 8 h 42"/>
                                <a:gd name="T2" fmla="*/ 14 w 14"/>
                                <a:gd name="T3" fmla="*/ 5 h 42"/>
                                <a:gd name="T4" fmla="*/ 14 w 14"/>
                                <a:gd name="T5" fmla="*/ 3 h 42"/>
                                <a:gd name="T6" fmla="*/ 14 w 14"/>
                                <a:gd name="T7" fmla="*/ 0 h 42"/>
                                <a:gd name="T8" fmla="*/ 11 w 14"/>
                                <a:gd name="T9" fmla="*/ 0 h 42"/>
                                <a:gd name="T10" fmla="*/ 9 w 14"/>
                                <a:gd name="T11" fmla="*/ 0 h 42"/>
                                <a:gd name="T12" fmla="*/ 5 w 14"/>
                                <a:gd name="T13" fmla="*/ 0 h 42"/>
                                <a:gd name="T14" fmla="*/ 5 w 14"/>
                                <a:gd name="T15" fmla="*/ 0 h 42"/>
                                <a:gd name="T16" fmla="*/ 3 w 14"/>
                                <a:gd name="T17" fmla="*/ 0 h 42"/>
                                <a:gd name="T18" fmla="*/ 0 w 14"/>
                                <a:gd name="T19" fmla="*/ 0 h 42"/>
                                <a:gd name="T20" fmla="*/ 0 w 14"/>
                                <a:gd name="T21" fmla="*/ 3 h 42"/>
                                <a:gd name="T22" fmla="*/ 0 w 14"/>
                                <a:gd name="T23" fmla="*/ 5 h 42"/>
                                <a:gd name="T24" fmla="*/ 0 w 14"/>
                                <a:gd name="T25" fmla="*/ 33 h 42"/>
                                <a:gd name="T26" fmla="*/ 0 w 14"/>
                                <a:gd name="T27" fmla="*/ 36 h 42"/>
                                <a:gd name="T28" fmla="*/ 0 w 14"/>
                                <a:gd name="T29" fmla="*/ 39 h 42"/>
                                <a:gd name="T30" fmla="*/ 0 w 14"/>
                                <a:gd name="T31" fmla="*/ 39 h 42"/>
                                <a:gd name="T32" fmla="*/ 3 w 14"/>
                                <a:gd name="T33" fmla="*/ 42 h 42"/>
                                <a:gd name="T34" fmla="*/ 5 w 14"/>
                                <a:gd name="T35" fmla="*/ 42 h 42"/>
                                <a:gd name="T36" fmla="*/ 5 w 14"/>
                                <a:gd name="T37" fmla="*/ 42 h 42"/>
                                <a:gd name="T38" fmla="*/ 9 w 14"/>
                                <a:gd name="T39" fmla="*/ 42 h 42"/>
                                <a:gd name="T40" fmla="*/ 11 w 14"/>
                                <a:gd name="T41" fmla="*/ 42 h 42"/>
                                <a:gd name="T42" fmla="*/ 14 w 14"/>
                                <a:gd name="T43" fmla="*/ 39 h 42"/>
                                <a:gd name="T44" fmla="*/ 14 w 14"/>
                                <a:gd name="T45" fmla="*/ 39 h 42"/>
                                <a:gd name="T46" fmla="*/ 14 w 14"/>
                                <a:gd name="T47" fmla="*/ 36 h 42"/>
                                <a:gd name="T48" fmla="*/ 14 w 14"/>
                                <a:gd name="T49" fmla="*/ 36 h 42"/>
                                <a:gd name="T50" fmla="*/ 14 w 14"/>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2">
                                  <a:moveTo>
                                    <a:pt x="14" y="8"/>
                                  </a:moveTo>
                                  <a:lnTo>
                                    <a:pt x="14" y="5"/>
                                  </a:lnTo>
                                  <a:lnTo>
                                    <a:pt x="14" y="3"/>
                                  </a:lnTo>
                                  <a:lnTo>
                                    <a:pt x="14" y="0"/>
                                  </a:lnTo>
                                  <a:lnTo>
                                    <a:pt x="11" y="0"/>
                                  </a:lnTo>
                                  <a:lnTo>
                                    <a:pt x="9" y="0"/>
                                  </a:lnTo>
                                  <a:lnTo>
                                    <a:pt x="5" y="0"/>
                                  </a:lnTo>
                                  <a:lnTo>
                                    <a:pt x="5" y="0"/>
                                  </a:lnTo>
                                  <a:lnTo>
                                    <a:pt x="3" y="0"/>
                                  </a:lnTo>
                                  <a:lnTo>
                                    <a:pt x="0" y="0"/>
                                  </a:lnTo>
                                  <a:lnTo>
                                    <a:pt x="0" y="3"/>
                                  </a:lnTo>
                                  <a:lnTo>
                                    <a:pt x="0" y="5"/>
                                  </a:lnTo>
                                  <a:lnTo>
                                    <a:pt x="0" y="33"/>
                                  </a:lnTo>
                                  <a:lnTo>
                                    <a:pt x="0" y="36"/>
                                  </a:lnTo>
                                  <a:lnTo>
                                    <a:pt x="0" y="39"/>
                                  </a:lnTo>
                                  <a:lnTo>
                                    <a:pt x="0" y="39"/>
                                  </a:lnTo>
                                  <a:lnTo>
                                    <a:pt x="3" y="42"/>
                                  </a:lnTo>
                                  <a:lnTo>
                                    <a:pt x="5" y="42"/>
                                  </a:lnTo>
                                  <a:lnTo>
                                    <a:pt x="5" y="42"/>
                                  </a:lnTo>
                                  <a:lnTo>
                                    <a:pt x="9" y="42"/>
                                  </a:lnTo>
                                  <a:lnTo>
                                    <a:pt x="11" y="42"/>
                                  </a:lnTo>
                                  <a:lnTo>
                                    <a:pt x="14" y="39"/>
                                  </a:lnTo>
                                  <a:lnTo>
                                    <a:pt x="14" y="39"/>
                                  </a:lnTo>
                                  <a:lnTo>
                                    <a:pt x="14" y="36"/>
                                  </a:lnTo>
                                  <a:lnTo>
                                    <a:pt x="14" y="36"/>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9" name="Line 578"/>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0" name="Freeform 579"/>
                          <wps:cNvSpPr>
                            <a:spLocks/>
                          </wps:cNvSpPr>
                          <wps:spPr bwMode="auto">
                            <a:xfrm>
                              <a:off x="3915" y="844"/>
                              <a:ext cx="15" cy="7"/>
                            </a:xfrm>
                            <a:custGeom>
                              <a:avLst/>
                              <a:gdLst>
                                <a:gd name="T0" fmla="*/ 7 w 31"/>
                                <a:gd name="T1" fmla="*/ 0 h 16"/>
                                <a:gd name="T2" fmla="*/ 7 w 31"/>
                                <a:gd name="T3" fmla="*/ 0 h 16"/>
                                <a:gd name="T4" fmla="*/ 5 w 31"/>
                                <a:gd name="T5" fmla="*/ 2 h 16"/>
                                <a:gd name="T6" fmla="*/ 2 w 31"/>
                                <a:gd name="T7" fmla="*/ 2 h 16"/>
                                <a:gd name="T8" fmla="*/ 2 w 31"/>
                                <a:gd name="T9" fmla="*/ 5 h 16"/>
                                <a:gd name="T10" fmla="*/ 2 w 31"/>
                                <a:gd name="T11" fmla="*/ 7 h 16"/>
                                <a:gd name="T12" fmla="*/ 0 w 31"/>
                                <a:gd name="T13" fmla="*/ 7 h 16"/>
                                <a:gd name="T14" fmla="*/ 2 w 31"/>
                                <a:gd name="T15" fmla="*/ 10 h 16"/>
                                <a:gd name="T16" fmla="*/ 2 w 31"/>
                                <a:gd name="T17" fmla="*/ 13 h 16"/>
                                <a:gd name="T18" fmla="*/ 2 w 31"/>
                                <a:gd name="T19" fmla="*/ 13 h 16"/>
                                <a:gd name="T20" fmla="*/ 5 w 31"/>
                                <a:gd name="T21" fmla="*/ 16 h 16"/>
                                <a:gd name="T22" fmla="*/ 7 w 31"/>
                                <a:gd name="T23" fmla="*/ 16 h 16"/>
                                <a:gd name="T24" fmla="*/ 21 w 31"/>
                                <a:gd name="T25" fmla="*/ 16 h 16"/>
                                <a:gd name="T26" fmla="*/ 23 w 31"/>
                                <a:gd name="T27" fmla="*/ 16 h 16"/>
                                <a:gd name="T28" fmla="*/ 26 w 31"/>
                                <a:gd name="T29" fmla="*/ 16 h 16"/>
                                <a:gd name="T30" fmla="*/ 28 w 31"/>
                                <a:gd name="T31" fmla="*/ 13 h 16"/>
                                <a:gd name="T32" fmla="*/ 28 w 31"/>
                                <a:gd name="T33" fmla="*/ 13 h 16"/>
                                <a:gd name="T34" fmla="*/ 31 w 31"/>
                                <a:gd name="T35" fmla="*/ 10 h 16"/>
                                <a:gd name="T36" fmla="*/ 31 w 31"/>
                                <a:gd name="T37" fmla="*/ 7 h 16"/>
                                <a:gd name="T38" fmla="*/ 31 w 31"/>
                                <a:gd name="T39" fmla="*/ 7 h 16"/>
                                <a:gd name="T40" fmla="*/ 28 w 31"/>
                                <a:gd name="T41" fmla="*/ 5 h 16"/>
                                <a:gd name="T42" fmla="*/ 28 w 31"/>
                                <a:gd name="T43" fmla="*/ 2 h 16"/>
                                <a:gd name="T44" fmla="*/ 26 w 31"/>
                                <a:gd name="T45" fmla="*/ 2 h 16"/>
                                <a:gd name="T46" fmla="*/ 23 w 31"/>
                                <a:gd name="T47" fmla="*/ 0 h 16"/>
                                <a:gd name="T48" fmla="*/ 21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2" y="13"/>
                                  </a:lnTo>
                                  <a:lnTo>
                                    <a:pt x="5" y="16"/>
                                  </a:lnTo>
                                  <a:lnTo>
                                    <a:pt x="7" y="16"/>
                                  </a:lnTo>
                                  <a:lnTo>
                                    <a:pt x="21" y="16"/>
                                  </a:lnTo>
                                  <a:lnTo>
                                    <a:pt x="23" y="16"/>
                                  </a:lnTo>
                                  <a:lnTo>
                                    <a:pt x="26" y="16"/>
                                  </a:lnTo>
                                  <a:lnTo>
                                    <a:pt x="28" y="13"/>
                                  </a:lnTo>
                                  <a:lnTo>
                                    <a:pt x="28" y="13"/>
                                  </a:lnTo>
                                  <a:lnTo>
                                    <a:pt x="31" y="10"/>
                                  </a:lnTo>
                                  <a:lnTo>
                                    <a:pt x="31" y="7"/>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1" name="Line 580"/>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2" name="Freeform 581"/>
                          <wps:cNvSpPr>
                            <a:spLocks/>
                          </wps:cNvSpPr>
                          <wps:spPr bwMode="auto">
                            <a:xfrm>
                              <a:off x="3922" y="844"/>
                              <a:ext cx="8" cy="21"/>
                            </a:xfrm>
                            <a:custGeom>
                              <a:avLst/>
                              <a:gdLst>
                                <a:gd name="T0" fmla="*/ 15 w 15"/>
                                <a:gd name="T1" fmla="*/ 7 h 44"/>
                                <a:gd name="T2" fmla="*/ 15 w 15"/>
                                <a:gd name="T3" fmla="*/ 7 h 44"/>
                                <a:gd name="T4" fmla="*/ 12 w 15"/>
                                <a:gd name="T5" fmla="*/ 5 h 44"/>
                                <a:gd name="T6" fmla="*/ 12 w 15"/>
                                <a:gd name="T7" fmla="*/ 2 h 44"/>
                                <a:gd name="T8" fmla="*/ 10 w 15"/>
                                <a:gd name="T9" fmla="*/ 2 h 44"/>
                                <a:gd name="T10" fmla="*/ 7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7 h 44"/>
                                <a:gd name="T24" fmla="*/ 0 w 15"/>
                                <a:gd name="T25" fmla="*/ 37 h 44"/>
                                <a:gd name="T26" fmla="*/ 0 w 15"/>
                                <a:gd name="T27" fmla="*/ 39 h 44"/>
                                <a:gd name="T28" fmla="*/ 0 w 15"/>
                                <a:gd name="T29" fmla="*/ 42 h 44"/>
                                <a:gd name="T30" fmla="*/ 2 w 15"/>
                                <a:gd name="T31" fmla="*/ 42 h 44"/>
                                <a:gd name="T32" fmla="*/ 2 w 15"/>
                                <a:gd name="T33" fmla="*/ 44 h 44"/>
                                <a:gd name="T34" fmla="*/ 5 w 15"/>
                                <a:gd name="T35" fmla="*/ 44 h 44"/>
                                <a:gd name="T36" fmla="*/ 7 w 15"/>
                                <a:gd name="T37" fmla="*/ 44 h 44"/>
                                <a:gd name="T38" fmla="*/ 7 w 15"/>
                                <a:gd name="T39" fmla="*/ 44 h 44"/>
                                <a:gd name="T40" fmla="*/ 10 w 15"/>
                                <a:gd name="T41" fmla="*/ 44 h 44"/>
                                <a:gd name="T42" fmla="*/ 12 w 15"/>
                                <a:gd name="T43" fmla="*/ 42 h 44"/>
                                <a:gd name="T44" fmla="*/ 12 w 15"/>
                                <a:gd name="T45" fmla="*/ 42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2" y="5"/>
                                  </a:lnTo>
                                  <a:lnTo>
                                    <a:pt x="12" y="2"/>
                                  </a:lnTo>
                                  <a:lnTo>
                                    <a:pt x="10" y="2"/>
                                  </a:lnTo>
                                  <a:lnTo>
                                    <a:pt x="7" y="0"/>
                                  </a:lnTo>
                                  <a:lnTo>
                                    <a:pt x="7" y="0"/>
                                  </a:lnTo>
                                  <a:lnTo>
                                    <a:pt x="5" y="0"/>
                                  </a:lnTo>
                                  <a:lnTo>
                                    <a:pt x="2" y="2"/>
                                  </a:lnTo>
                                  <a:lnTo>
                                    <a:pt x="2" y="2"/>
                                  </a:lnTo>
                                  <a:lnTo>
                                    <a:pt x="0" y="5"/>
                                  </a:lnTo>
                                  <a:lnTo>
                                    <a:pt x="0" y="7"/>
                                  </a:lnTo>
                                  <a:lnTo>
                                    <a:pt x="0" y="37"/>
                                  </a:lnTo>
                                  <a:lnTo>
                                    <a:pt x="0" y="39"/>
                                  </a:lnTo>
                                  <a:lnTo>
                                    <a:pt x="0" y="42"/>
                                  </a:lnTo>
                                  <a:lnTo>
                                    <a:pt x="2" y="42"/>
                                  </a:lnTo>
                                  <a:lnTo>
                                    <a:pt x="2" y="44"/>
                                  </a:lnTo>
                                  <a:lnTo>
                                    <a:pt x="5" y="44"/>
                                  </a:lnTo>
                                  <a:lnTo>
                                    <a:pt x="7" y="44"/>
                                  </a:lnTo>
                                  <a:lnTo>
                                    <a:pt x="7" y="44"/>
                                  </a:lnTo>
                                  <a:lnTo>
                                    <a:pt x="10" y="44"/>
                                  </a:lnTo>
                                  <a:lnTo>
                                    <a:pt x="12" y="42"/>
                                  </a:lnTo>
                                  <a:lnTo>
                                    <a:pt x="12" y="42"/>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3" name="Line 582"/>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4" name="Freeform 583"/>
                          <wps:cNvSpPr>
                            <a:spLocks/>
                          </wps:cNvSpPr>
                          <wps:spPr bwMode="auto">
                            <a:xfrm>
                              <a:off x="3922" y="858"/>
                              <a:ext cx="14" cy="7"/>
                            </a:xfrm>
                            <a:custGeom>
                              <a:avLst/>
                              <a:gdLst>
                                <a:gd name="T0" fmla="*/ 7 w 28"/>
                                <a:gd name="T1" fmla="*/ 0 h 16"/>
                                <a:gd name="T2" fmla="*/ 5 w 28"/>
                                <a:gd name="T3" fmla="*/ 0 h 16"/>
                                <a:gd name="T4" fmla="*/ 2 w 28"/>
                                <a:gd name="T5" fmla="*/ 3 h 16"/>
                                <a:gd name="T6" fmla="*/ 2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2" y="3"/>
                                  </a:lnTo>
                                  <a:lnTo>
                                    <a:pt x="0" y="5"/>
                                  </a:lnTo>
                                  <a:lnTo>
                                    <a:pt x="0" y="5"/>
                                  </a:lnTo>
                                  <a:lnTo>
                                    <a:pt x="0" y="9"/>
                                  </a:lnTo>
                                  <a:lnTo>
                                    <a:pt x="0" y="11"/>
                                  </a:lnTo>
                                  <a:lnTo>
                                    <a:pt x="0" y="14"/>
                                  </a:lnTo>
                                  <a:lnTo>
                                    <a:pt x="2" y="14"/>
                                  </a:lnTo>
                                  <a:lnTo>
                                    <a:pt x="2" y="16"/>
                                  </a:lnTo>
                                  <a:lnTo>
                                    <a:pt x="5" y="16"/>
                                  </a:lnTo>
                                  <a:lnTo>
                                    <a:pt x="17" y="16"/>
                                  </a:lnTo>
                                  <a:lnTo>
                                    <a:pt x="23" y="16"/>
                                  </a:lnTo>
                                  <a:lnTo>
                                    <a:pt x="23" y="16"/>
                                  </a:lnTo>
                                  <a:lnTo>
                                    <a:pt x="26" y="14"/>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5" name="Line 584"/>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6" name="Freeform 585"/>
                          <wps:cNvSpPr>
                            <a:spLocks/>
                          </wps:cNvSpPr>
                          <wps:spPr bwMode="auto">
                            <a:xfrm>
                              <a:off x="3929" y="858"/>
                              <a:ext cx="7" cy="22"/>
                            </a:xfrm>
                            <a:custGeom>
                              <a:avLst/>
                              <a:gdLst>
                                <a:gd name="T0" fmla="*/ 16 w 16"/>
                                <a:gd name="T1" fmla="*/ 9 h 44"/>
                                <a:gd name="T2" fmla="*/ 16 w 16"/>
                                <a:gd name="T3" fmla="*/ 5 h 44"/>
                                <a:gd name="T4" fmla="*/ 14 w 16"/>
                                <a:gd name="T5" fmla="*/ 5 h 44"/>
                                <a:gd name="T6" fmla="*/ 14 w 16"/>
                                <a:gd name="T7" fmla="*/ 3 h 44"/>
                                <a:gd name="T8" fmla="*/ 11 w 16"/>
                                <a:gd name="T9" fmla="*/ 3 h 44"/>
                                <a:gd name="T10" fmla="*/ 11 w 16"/>
                                <a:gd name="T11" fmla="*/ 0 h 44"/>
                                <a:gd name="T12" fmla="*/ 9 w 16"/>
                                <a:gd name="T13" fmla="*/ 0 h 44"/>
                                <a:gd name="T14" fmla="*/ 5 w 16"/>
                                <a:gd name="T15" fmla="*/ 0 h 44"/>
                                <a:gd name="T16" fmla="*/ 3 w 16"/>
                                <a:gd name="T17" fmla="*/ 3 h 44"/>
                                <a:gd name="T18" fmla="*/ 3 w 16"/>
                                <a:gd name="T19" fmla="*/ 3 h 44"/>
                                <a:gd name="T20" fmla="*/ 0 w 16"/>
                                <a:gd name="T21" fmla="*/ 5 h 44"/>
                                <a:gd name="T22" fmla="*/ 0 w 16"/>
                                <a:gd name="T23" fmla="*/ 5 h 44"/>
                                <a:gd name="T24" fmla="*/ 0 w 16"/>
                                <a:gd name="T25" fmla="*/ 35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3" y="3"/>
                                  </a:lnTo>
                                  <a:lnTo>
                                    <a:pt x="0" y="5"/>
                                  </a:lnTo>
                                  <a:lnTo>
                                    <a:pt x="0" y="5"/>
                                  </a:lnTo>
                                  <a:lnTo>
                                    <a:pt x="0" y="35"/>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7" name="Line 586"/>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8" name="Freeform 587"/>
                          <wps:cNvSpPr>
                            <a:spLocks/>
                          </wps:cNvSpPr>
                          <wps:spPr bwMode="auto">
                            <a:xfrm>
                              <a:off x="3929" y="872"/>
                              <a:ext cx="45" cy="8"/>
                            </a:xfrm>
                            <a:custGeom>
                              <a:avLst/>
                              <a:gdLst>
                                <a:gd name="T0" fmla="*/ 9 w 91"/>
                                <a:gd name="T1" fmla="*/ 0 h 15"/>
                                <a:gd name="T2" fmla="*/ 5 w 91"/>
                                <a:gd name="T3" fmla="*/ 0 h 15"/>
                                <a:gd name="T4" fmla="*/ 3 w 91"/>
                                <a:gd name="T5" fmla="*/ 0 h 15"/>
                                <a:gd name="T6" fmla="*/ 3 w 91"/>
                                <a:gd name="T7" fmla="*/ 2 h 15"/>
                                <a:gd name="T8" fmla="*/ 0 w 91"/>
                                <a:gd name="T9" fmla="*/ 2 h 15"/>
                                <a:gd name="T10" fmla="*/ 0 w 91"/>
                                <a:gd name="T11" fmla="*/ 6 h 15"/>
                                <a:gd name="T12" fmla="*/ 0 w 91"/>
                                <a:gd name="T13" fmla="*/ 8 h 15"/>
                                <a:gd name="T14" fmla="*/ 0 w 91"/>
                                <a:gd name="T15" fmla="*/ 10 h 15"/>
                                <a:gd name="T16" fmla="*/ 0 w 91"/>
                                <a:gd name="T17" fmla="*/ 10 h 15"/>
                                <a:gd name="T18" fmla="*/ 3 w 91"/>
                                <a:gd name="T19" fmla="*/ 13 h 15"/>
                                <a:gd name="T20" fmla="*/ 3 w 91"/>
                                <a:gd name="T21" fmla="*/ 13 h 15"/>
                                <a:gd name="T22" fmla="*/ 5 w 91"/>
                                <a:gd name="T23" fmla="*/ 15 h 15"/>
                                <a:gd name="T24" fmla="*/ 80 w 91"/>
                                <a:gd name="T25" fmla="*/ 15 h 15"/>
                                <a:gd name="T26" fmla="*/ 86 w 91"/>
                                <a:gd name="T27" fmla="*/ 15 h 15"/>
                                <a:gd name="T28" fmla="*/ 89 w 91"/>
                                <a:gd name="T29" fmla="*/ 13 h 15"/>
                                <a:gd name="T30" fmla="*/ 91 w 91"/>
                                <a:gd name="T31" fmla="*/ 13 h 15"/>
                                <a:gd name="T32" fmla="*/ 91 w 91"/>
                                <a:gd name="T33" fmla="*/ 10 h 15"/>
                                <a:gd name="T34" fmla="*/ 91 w 91"/>
                                <a:gd name="T35" fmla="*/ 10 h 15"/>
                                <a:gd name="T36" fmla="*/ 91 w 91"/>
                                <a:gd name="T37" fmla="*/ 8 h 15"/>
                                <a:gd name="T38" fmla="*/ 91 w 91"/>
                                <a:gd name="T39" fmla="*/ 6 h 15"/>
                                <a:gd name="T40" fmla="*/ 91 w 91"/>
                                <a:gd name="T41" fmla="*/ 2 h 15"/>
                                <a:gd name="T42" fmla="*/ 91 w 91"/>
                                <a:gd name="T43" fmla="*/ 2 h 15"/>
                                <a:gd name="T44" fmla="*/ 89 w 91"/>
                                <a:gd name="T45" fmla="*/ 0 h 15"/>
                                <a:gd name="T46" fmla="*/ 86 w 91"/>
                                <a:gd name="T47" fmla="*/ 0 h 15"/>
                                <a:gd name="T48" fmla="*/ 84 w 91"/>
                                <a:gd name="T49" fmla="*/ 0 h 15"/>
                                <a:gd name="T50" fmla="*/ 9 w 9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5">
                                  <a:moveTo>
                                    <a:pt x="9" y="0"/>
                                  </a:moveTo>
                                  <a:lnTo>
                                    <a:pt x="5" y="0"/>
                                  </a:lnTo>
                                  <a:lnTo>
                                    <a:pt x="3" y="0"/>
                                  </a:lnTo>
                                  <a:lnTo>
                                    <a:pt x="3" y="2"/>
                                  </a:lnTo>
                                  <a:lnTo>
                                    <a:pt x="0" y="2"/>
                                  </a:lnTo>
                                  <a:lnTo>
                                    <a:pt x="0" y="6"/>
                                  </a:lnTo>
                                  <a:lnTo>
                                    <a:pt x="0" y="8"/>
                                  </a:lnTo>
                                  <a:lnTo>
                                    <a:pt x="0" y="10"/>
                                  </a:lnTo>
                                  <a:lnTo>
                                    <a:pt x="0" y="10"/>
                                  </a:lnTo>
                                  <a:lnTo>
                                    <a:pt x="3" y="13"/>
                                  </a:lnTo>
                                  <a:lnTo>
                                    <a:pt x="3" y="13"/>
                                  </a:lnTo>
                                  <a:lnTo>
                                    <a:pt x="5" y="15"/>
                                  </a:lnTo>
                                  <a:lnTo>
                                    <a:pt x="80" y="15"/>
                                  </a:lnTo>
                                  <a:lnTo>
                                    <a:pt x="86" y="15"/>
                                  </a:lnTo>
                                  <a:lnTo>
                                    <a:pt x="89" y="13"/>
                                  </a:lnTo>
                                  <a:lnTo>
                                    <a:pt x="91" y="13"/>
                                  </a:lnTo>
                                  <a:lnTo>
                                    <a:pt x="91" y="10"/>
                                  </a:lnTo>
                                  <a:lnTo>
                                    <a:pt x="91" y="10"/>
                                  </a:lnTo>
                                  <a:lnTo>
                                    <a:pt x="91" y="8"/>
                                  </a:lnTo>
                                  <a:lnTo>
                                    <a:pt x="91" y="6"/>
                                  </a:lnTo>
                                  <a:lnTo>
                                    <a:pt x="91" y="2"/>
                                  </a:lnTo>
                                  <a:lnTo>
                                    <a:pt x="91" y="2"/>
                                  </a:lnTo>
                                  <a:lnTo>
                                    <a:pt x="89" y="0"/>
                                  </a:lnTo>
                                  <a:lnTo>
                                    <a:pt x="86" y="0"/>
                                  </a:lnTo>
                                  <a:lnTo>
                                    <a:pt x="8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9" name="Line 588"/>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0" name="Freeform 589"/>
                          <wps:cNvSpPr>
                            <a:spLocks/>
                          </wps:cNvSpPr>
                          <wps:spPr bwMode="auto">
                            <a:xfrm>
                              <a:off x="3968" y="872"/>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1" name="Line 590"/>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2" name="Freeform 591"/>
                          <wps:cNvSpPr>
                            <a:spLocks/>
                          </wps:cNvSpPr>
                          <wps:spPr bwMode="auto">
                            <a:xfrm>
                              <a:off x="3966" y="886"/>
                              <a:ext cx="16" cy="8"/>
                            </a:xfrm>
                            <a:custGeom>
                              <a:avLst/>
                              <a:gdLst>
                                <a:gd name="T0" fmla="*/ 9 w 31"/>
                                <a:gd name="T1" fmla="*/ 0 h 15"/>
                                <a:gd name="T2" fmla="*/ 9 w 31"/>
                                <a:gd name="T3" fmla="*/ 0 h 15"/>
                                <a:gd name="T4" fmla="*/ 5 w 31"/>
                                <a:gd name="T5" fmla="*/ 0 h 15"/>
                                <a:gd name="T6" fmla="*/ 3 w 31"/>
                                <a:gd name="T7" fmla="*/ 2 h 15"/>
                                <a:gd name="T8" fmla="*/ 3 w 31"/>
                                <a:gd name="T9" fmla="*/ 2 h 15"/>
                                <a:gd name="T10" fmla="*/ 3 w 31"/>
                                <a:gd name="T11" fmla="*/ 5 h 15"/>
                                <a:gd name="T12" fmla="*/ 0 w 31"/>
                                <a:gd name="T13" fmla="*/ 7 h 15"/>
                                <a:gd name="T14" fmla="*/ 3 w 31"/>
                                <a:gd name="T15" fmla="*/ 7 h 15"/>
                                <a:gd name="T16" fmla="*/ 3 w 31"/>
                                <a:gd name="T17" fmla="*/ 10 h 15"/>
                                <a:gd name="T18" fmla="*/ 3 w 31"/>
                                <a:gd name="T19" fmla="*/ 12 h 15"/>
                                <a:gd name="T20" fmla="*/ 5 w 31"/>
                                <a:gd name="T21" fmla="*/ 12 h 15"/>
                                <a:gd name="T22" fmla="*/ 9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31 w 31"/>
                                <a:gd name="T35" fmla="*/ 7 h 15"/>
                                <a:gd name="T36" fmla="*/ 31 w 31"/>
                                <a:gd name="T37" fmla="*/ 7 h 15"/>
                                <a:gd name="T38" fmla="*/ 31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9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9" y="0"/>
                                  </a:moveTo>
                                  <a:lnTo>
                                    <a:pt x="9" y="0"/>
                                  </a:lnTo>
                                  <a:lnTo>
                                    <a:pt x="5" y="0"/>
                                  </a:lnTo>
                                  <a:lnTo>
                                    <a:pt x="3" y="2"/>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7"/>
                                  </a:lnTo>
                                  <a:lnTo>
                                    <a:pt x="31" y="5"/>
                                  </a:lnTo>
                                  <a:lnTo>
                                    <a:pt x="28" y="2"/>
                                  </a:lnTo>
                                  <a:lnTo>
                                    <a:pt x="28" y="2"/>
                                  </a:lnTo>
                                  <a:lnTo>
                                    <a:pt x="26"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3" name="Line 592"/>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4" name="Freeform 593"/>
                          <wps:cNvSpPr>
                            <a:spLocks/>
                          </wps:cNvSpPr>
                          <wps:spPr bwMode="auto">
                            <a:xfrm>
                              <a:off x="3974" y="886"/>
                              <a:ext cx="8" cy="21"/>
                            </a:xfrm>
                            <a:custGeom>
                              <a:avLst/>
                              <a:gdLst>
                                <a:gd name="T0" fmla="*/ 15 w 15"/>
                                <a:gd name="T1" fmla="*/ 7 h 41"/>
                                <a:gd name="T2" fmla="*/ 15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3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3 w 15"/>
                                <a:gd name="T31" fmla="*/ 41 h 41"/>
                                <a:gd name="T32" fmla="*/ 3 w 15"/>
                                <a:gd name="T33" fmla="*/ 41 h 41"/>
                                <a:gd name="T34" fmla="*/ 5 w 15"/>
                                <a:gd name="T35" fmla="*/ 41 h 41"/>
                                <a:gd name="T36" fmla="*/ 7 w 15"/>
                                <a:gd name="T37" fmla="*/ 41 h 41"/>
                                <a:gd name="T38" fmla="*/ 7 w 15"/>
                                <a:gd name="T39" fmla="*/ 41 h 41"/>
                                <a:gd name="T40" fmla="*/ 10 w 15"/>
                                <a:gd name="T41" fmla="*/ 41 h 41"/>
                                <a:gd name="T42" fmla="*/ 12 w 15"/>
                                <a:gd name="T43" fmla="*/ 41 h 41"/>
                                <a:gd name="T44" fmla="*/ 12 w 15"/>
                                <a:gd name="T45" fmla="*/ 38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2" y="2"/>
                                  </a:lnTo>
                                  <a:lnTo>
                                    <a:pt x="12" y="2"/>
                                  </a:lnTo>
                                  <a:lnTo>
                                    <a:pt x="10" y="0"/>
                                  </a:lnTo>
                                  <a:lnTo>
                                    <a:pt x="7" y="0"/>
                                  </a:lnTo>
                                  <a:lnTo>
                                    <a:pt x="7" y="0"/>
                                  </a:lnTo>
                                  <a:lnTo>
                                    <a:pt x="5" y="0"/>
                                  </a:lnTo>
                                  <a:lnTo>
                                    <a:pt x="3" y="0"/>
                                  </a:lnTo>
                                  <a:lnTo>
                                    <a:pt x="3" y="2"/>
                                  </a:lnTo>
                                  <a:lnTo>
                                    <a:pt x="0" y="2"/>
                                  </a:lnTo>
                                  <a:lnTo>
                                    <a:pt x="0" y="5"/>
                                  </a:lnTo>
                                  <a:lnTo>
                                    <a:pt x="0" y="33"/>
                                  </a:lnTo>
                                  <a:lnTo>
                                    <a:pt x="0" y="36"/>
                                  </a:lnTo>
                                  <a:lnTo>
                                    <a:pt x="0" y="38"/>
                                  </a:lnTo>
                                  <a:lnTo>
                                    <a:pt x="3" y="41"/>
                                  </a:lnTo>
                                  <a:lnTo>
                                    <a:pt x="3" y="41"/>
                                  </a:lnTo>
                                  <a:lnTo>
                                    <a:pt x="5" y="41"/>
                                  </a:lnTo>
                                  <a:lnTo>
                                    <a:pt x="7" y="41"/>
                                  </a:lnTo>
                                  <a:lnTo>
                                    <a:pt x="7" y="41"/>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5" name="Line 594"/>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6" name="Freeform 595"/>
                          <wps:cNvSpPr>
                            <a:spLocks/>
                          </wps:cNvSpPr>
                          <wps:spPr bwMode="auto">
                            <a:xfrm>
                              <a:off x="3974" y="899"/>
                              <a:ext cx="14" cy="8"/>
                            </a:xfrm>
                            <a:custGeom>
                              <a:avLst/>
                              <a:gdLst>
                                <a:gd name="T0" fmla="*/ 7 w 28"/>
                                <a:gd name="T1" fmla="*/ 0 h 15"/>
                                <a:gd name="T2" fmla="*/ 5 w 28"/>
                                <a:gd name="T3" fmla="*/ 2 h 15"/>
                                <a:gd name="T4" fmla="*/ 3 w 28"/>
                                <a:gd name="T5" fmla="*/ 2 h 15"/>
                                <a:gd name="T6" fmla="*/ 3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3 w 28"/>
                                <a:gd name="T19" fmla="*/ 15 h 15"/>
                                <a:gd name="T20" fmla="*/ 3 w 28"/>
                                <a:gd name="T21" fmla="*/ 15 h 15"/>
                                <a:gd name="T22" fmla="*/ 5 w 28"/>
                                <a:gd name="T23" fmla="*/ 15 h 15"/>
                                <a:gd name="T24" fmla="*/ 18 w 28"/>
                                <a:gd name="T25" fmla="*/ 15 h 15"/>
                                <a:gd name="T26" fmla="*/ 23 w 28"/>
                                <a:gd name="T27" fmla="*/ 15 h 15"/>
                                <a:gd name="T28" fmla="*/ 23 w 28"/>
                                <a:gd name="T29" fmla="*/ 15 h 15"/>
                                <a:gd name="T30" fmla="*/ 26 w 28"/>
                                <a:gd name="T31" fmla="*/ 15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2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2"/>
                                  </a:lnTo>
                                  <a:lnTo>
                                    <a:pt x="3" y="2"/>
                                  </a:lnTo>
                                  <a:lnTo>
                                    <a:pt x="3" y="2"/>
                                  </a:lnTo>
                                  <a:lnTo>
                                    <a:pt x="0" y="5"/>
                                  </a:lnTo>
                                  <a:lnTo>
                                    <a:pt x="0" y="7"/>
                                  </a:lnTo>
                                  <a:lnTo>
                                    <a:pt x="0" y="7"/>
                                  </a:lnTo>
                                  <a:lnTo>
                                    <a:pt x="0" y="10"/>
                                  </a:lnTo>
                                  <a:lnTo>
                                    <a:pt x="0" y="12"/>
                                  </a:lnTo>
                                  <a:lnTo>
                                    <a:pt x="3" y="15"/>
                                  </a:lnTo>
                                  <a:lnTo>
                                    <a:pt x="3" y="15"/>
                                  </a:lnTo>
                                  <a:lnTo>
                                    <a:pt x="5" y="15"/>
                                  </a:lnTo>
                                  <a:lnTo>
                                    <a:pt x="18" y="15"/>
                                  </a:lnTo>
                                  <a:lnTo>
                                    <a:pt x="23" y="15"/>
                                  </a:lnTo>
                                  <a:lnTo>
                                    <a:pt x="23" y="15"/>
                                  </a:lnTo>
                                  <a:lnTo>
                                    <a:pt x="26" y="15"/>
                                  </a:lnTo>
                                  <a:lnTo>
                                    <a:pt x="26" y="12"/>
                                  </a:lnTo>
                                  <a:lnTo>
                                    <a:pt x="28" y="10"/>
                                  </a:lnTo>
                                  <a:lnTo>
                                    <a:pt x="28" y="7"/>
                                  </a:lnTo>
                                  <a:lnTo>
                                    <a:pt x="28" y="7"/>
                                  </a:lnTo>
                                  <a:lnTo>
                                    <a:pt x="26" y="5"/>
                                  </a:lnTo>
                                  <a:lnTo>
                                    <a:pt x="26" y="2"/>
                                  </a:lnTo>
                                  <a:lnTo>
                                    <a:pt x="23" y="2"/>
                                  </a:lnTo>
                                  <a:lnTo>
                                    <a:pt x="23" y="2"/>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7" name="Line 596"/>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8" name="Freeform 597"/>
                          <wps:cNvSpPr>
                            <a:spLocks/>
                          </wps:cNvSpPr>
                          <wps:spPr bwMode="auto">
                            <a:xfrm>
                              <a:off x="3980" y="899"/>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2 h 43"/>
                                <a:gd name="T12" fmla="*/ 9 w 16"/>
                                <a:gd name="T13" fmla="*/ 0 h 43"/>
                                <a:gd name="T14" fmla="*/ 6 w 16"/>
                                <a:gd name="T15" fmla="*/ 2 h 43"/>
                                <a:gd name="T16" fmla="*/ 3 w 16"/>
                                <a:gd name="T17" fmla="*/ 2 h 43"/>
                                <a:gd name="T18" fmla="*/ 3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3 w 16"/>
                                <a:gd name="T31" fmla="*/ 40 h 43"/>
                                <a:gd name="T32" fmla="*/ 3 w 16"/>
                                <a:gd name="T33" fmla="*/ 43 h 43"/>
                                <a:gd name="T34" fmla="*/ 6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2"/>
                                  </a:lnTo>
                                  <a:lnTo>
                                    <a:pt x="9" y="0"/>
                                  </a:lnTo>
                                  <a:lnTo>
                                    <a:pt x="6" y="2"/>
                                  </a:lnTo>
                                  <a:lnTo>
                                    <a:pt x="3" y="2"/>
                                  </a:lnTo>
                                  <a:lnTo>
                                    <a:pt x="3" y="2"/>
                                  </a:lnTo>
                                  <a:lnTo>
                                    <a:pt x="0" y="5"/>
                                  </a:lnTo>
                                  <a:lnTo>
                                    <a:pt x="0" y="7"/>
                                  </a:lnTo>
                                  <a:lnTo>
                                    <a:pt x="0" y="35"/>
                                  </a:lnTo>
                                  <a:lnTo>
                                    <a:pt x="0" y="38"/>
                                  </a:lnTo>
                                  <a:lnTo>
                                    <a:pt x="0" y="40"/>
                                  </a:lnTo>
                                  <a:lnTo>
                                    <a:pt x="3" y="40"/>
                                  </a:lnTo>
                                  <a:lnTo>
                                    <a:pt x="3" y="43"/>
                                  </a:lnTo>
                                  <a:lnTo>
                                    <a:pt x="6" y="43"/>
                                  </a:lnTo>
                                  <a:lnTo>
                                    <a:pt x="9" y="43"/>
                                  </a:lnTo>
                                  <a:lnTo>
                                    <a:pt x="11" y="43"/>
                                  </a:lnTo>
                                  <a:lnTo>
                                    <a:pt x="11" y="43"/>
                                  </a:lnTo>
                                  <a:lnTo>
                                    <a:pt x="14" y="40"/>
                                  </a:lnTo>
                                  <a:lnTo>
                                    <a:pt x="14" y="40"/>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9" name="Line 598"/>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0" name="Freeform 599"/>
                          <wps:cNvSpPr>
                            <a:spLocks/>
                          </wps:cNvSpPr>
                          <wps:spPr bwMode="auto">
                            <a:xfrm>
                              <a:off x="3980" y="913"/>
                              <a:ext cx="30" cy="8"/>
                            </a:xfrm>
                            <a:custGeom>
                              <a:avLst/>
                              <a:gdLst>
                                <a:gd name="T0" fmla="*/ 9 w 61"/>
                                <a:gd name="T1" fmla="*/ 0 h 15"/>
                                <a:gd name="T2" fmla="*/ 6 w 61"/>
                                <a:gd name="T3" fmla="*/ 0 h 15"/>
                                <a:gd name="T4" fmla="*/ 3 w 61"/>
                                <a:gd name="T5" fmla="*/ 2 h 15"/>
                                <a:gd name="T6" fmla="*/ 3 w 61"/>
                                <a:gd name="T7" fmla="*/ 2 h 15"/>
                                <a:gd name="T8" fmla="*/ 0 w 61"/>
                                <a:gd name="T9" fmla="*/ 5 h 15"/>
                                <a:gd name="T10" fmla="*/ 0 w 61"/>
                                <a:gd name="T11" fmla="*/ 5 h 15"/>
                                <a:gd name="T12" fmla="*/ 0 w 61"/>
                                <a:gd name="T13" fmla="*/ 7 h 15"/>
                                <a:gd name="T14" fmla="*/ 0 w 61"/>
                                <a:gd name="T15" fmla="*/ 10 h 15"/>
                                <a:gd name="T16" fmla="*/ 0 w 61"/>
                                <a:gd name="T17" fmla="*/ 12 h 15"/>
                                <a:gd name="T18" fmla="*/ 3 w 61"/>
                                <a:gd name="T19" fmla="*/ 12 h 15"/>
                                <a:gd name="T20" fmla="*/ 3 w 61"/>
                                <a:gd name="T21" fmla="*/ 15 h 15"/>
                                <a:gd name="T22" fmla="*/ 6 w 61"/>
                                <a:gd name="T23" fmla="*/ 15 h 15"/>
                                <a:gd name="T24" fmla="*/ 50 w 61"/>
                                <a:gd name="T25" fmla="*/ 15 h 15"/>
                                <a:gd name="T26" fmla="*/ 56 w 61"/>
                                <a:gd name="T27" fmla="*/ 15 h 15"/>
                                <a:gd name="T28" fmla="*/ 58 w 61"/>
                                <a:gd name="T29" fmla="*/ 15 h 15"/>
                                <a:gd name="T30" fmla="*/ 58 w 61"/>
                                <a:gd name="T31" fmla="*/ 12 h 15"/>
                                <a:gd name="T32" fmla="*/ 61 w 61"/>
                                <a:gd name="T33" fmla="*/ 12 h 15"/>
                                <a:gd name="T34" fmla="*/ 61 w 61"/>
                                <a:gd name="T35" fmla="*/ 10 h 15"/>
                                <a:gd name="T36" fmla="*/ 61 w 61"/>
                                <a:gd name="T37" fmla="*/ 7 h 15"/>
                                <a:gd name="T38" fmla="*/ 61 w 61"/>
                                <a:gd name="T39" fmla="*/ 5 h 15"/>
                                <a:gd name="T40" fmla="*/ 61 w 61"/>
                                <a:gd name="T41" fmla="*/ 5 h 15"/>
                                <a:gd name="T42" fmla="*/ 58 w 61"/>
                                <a:gd name="T43" fmla="*/ 2 h 15"/>
                                <a:gd name="T44" fmla="*/ 58 w 61"/>
                                <a:gd name="T45" fmla="*/ 2 h 15"/>
                                <a:gd name="T46" fmla="*/ 56 w 61"/>
                                <a:gd name="T47" fmla="*/ 0 h 15"/>
                                <a:gd name="T48" fmla="*/ 52 w 61"/>
                                <a:gd name="T49" fmla="*/ 0 h 15"/>
                                <a:gd name="T50" fmla="*/ 9 w 6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5">
                                  <a:moveTo>
                                    <a:pt x="9" y="0"/>
                                  </a:moveTo>
                                  <a:lnTo>
                                    <a:pt x="6" y="0"/>
                                  </a:lnTo>
                                  <a:lnTo>
                                    <a:pt x="3" y="2"/>
                                  </a:lnTo>
                                  <a:lnTo>
                                    <a:pt x="3" y="2"/>
                                  </a:lnTo>
                                  <a:lnTo>
                                    <a:pt x="0" y="5"/>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61" y="5"/>
                                  </a:lnTo>
                                  <a:lnTo>
                                    <a:pt x="58" y="2"/>
                                  </a:lnTo>
                                  <a:lnTo>
                                    <a:pt x="58" y="2"/>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1" name="Line 600"/>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2" name="Freeform 601"/>
                          <wps:cNvSpPr>
                            <a:spLocks/>
                          </wps:cNvSpPr>
                          <wps:spPr bwMode="auto">
                            <a:xfrm>
                              <a:off x="4003" y="913"/>
                              <a:ext cx="7" cy="22"/>
                            </a:xfrm>
                            <a:custGeom>
                              <a:avLst/>
                              <a:gdLst>
                                <a:gd name="T0" fmla="*/ 16 w 16"/>
                                <a:gd name="T1" fmla="*/ 7 h 44"/>
                                <a:gd name="T2" fmla="*/ 16 w 16"/>
                                <a:gd name="T3" fmla="*/ 5 h 44"/>
                                <a:gd name="T4" fmla="*/ 16 w 16"/>
                                <a:gd name="T5" fmla="*/ 5 h 44"/>
                                <a:gd name="T6" fmla="*/ 13 w 16"/>
                                <a:gd name="T7" fmla="*/ 2 h 44"/>
                                <a:gd name="T8" fmla="*/ 13 w 16"/>
                                <a:gd name="T9" fmla="*/ 2 h 44"/>
                                <a:gd name="T10" fmla="*/ 11 w 16"/>
                                <a:gd name="T11" fmla="*/ 0 h 44"/>
                                <a:gd name="T12" fmla="*/ 7 w 16"/>
                                <a:gd name="T13" fmla="*/ 0 h 44"/>
                                <a:gd name="T14" fmla="*/ 5 w 16"/>
                                <a:gd name="T15" fmla="*/ 0 h 44"/>
                                <a:gd name="T16" fmla="*/ 5 w 16"/>
                                <a:gd name="T17" fmla="*/ 2 h 44"/>
                                <a:gd name="T18" fmla="*/ 2 w 16"/>
                                <a:gd name="T19" fmla="*/ 2 h 44"/>
                                <a:gd name="T20" fmla="*/ 2 w 16"/>
                                <a:gd name="T21" fmla="*/ 5 h 44"/>
                                <a:gd name="T22" fmla="*/ 0 w 16"/>
                                <a:gd name="T23" fmla="*/ 5 h 44"/>
                                <a:gd name="T24" fmla="*/ 0 w 16"/>
                                <a:gd name="T25" fmla="*/ 33 h 44"/>
                                <a:gd name="T26" fmla="*/ 0 w 16"/>
                                <a:gd name="T27" fmla="*/ 38 h 44"/>
                                <a:gd name="T28" fmla="*/ 2 w 16"/>
                                <a:gd name="T29" fmla="*/ 41 h 44"/>
                                <a:gd name="T30" fmla="*/ 2 w 16"/>
                                <a:gd name="T31" fmla="*/ 41 h 44"/>
                                <a:gd name="T32" fmla="*/ 5 w 16"/>
                                <a:gd name="T33" fmla="*/ 44 h 44"/>
                                <a:gd name="T34" fmla="*/ 5 w 16"/>
                                <a:gd name="T35" fmla="*/ 44 h 44"/>
                                <a:gd name="T36" fmla="*/ 7 w 16"/>
                                <a:gd name="T37" fmla="*/ 44 h 44"/>
                                <a:gd name="T38" fmla="*/ 11 w 16"/>
                                <a:gd name="T39" fmla="*/ 44 h 44"/>
                                <a:gd name="T40" fmla="*/ 13 w 16"/>
                                <a:gd name="T41" fmla="*/ 44 h 44"/>
                                <a:gd name="T42" fmla="*/ 13 w 16"/>
                                <a:gd name="T43" fmla="*/ 41 h 44"/>
                                <a:gd name="T44" fmla="*/ 16 w 16"/>
                                <a:gd name="T45" fmla="*/ 41 h 44"/>
                                <a:gd name="T46" fmla="*/ 16 w 16"/>
                                <a:gd name="T47" fmla="*/ 38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3" y="2"/>
                                  </a:lnTo>
                                  <a:lnTo>
                                    <a:pt x="13" y="2"/>
                                  </a:lnTo>
                                  <a:lnTo>
                                    <a:pt x="11" y="0"/>
                                  </a:lnTo>
                                  <a:lnTo>
                                    <a:pt x="7" y="0"/>
                                  </a:lnTo>
                                  <a:lnTo>
                                    <a:pt x="5" y="0"/>
                                  </a:lnTo>
                                  <a:lnTo>
                                    <a:pt x="5" y="2"/>
                                  </a:lnTo>
                                  <a:lnTo>
                                    <a:pt x="2" y="2"/>
                                  </a:lnTo>
                                  <a:lnTo>
                                    <a:pt x="2" y="5"/>
                                  </a:lnTo>
                                  <a:lnTo>
                                    <a:pt x="0" y="5"/>
                                  </a:lnTo>
                                  <a:lnTo>
                                    <a:pt x="0" y="33"/>
                                  </a:lnTo>
                                  <a:lnTo>
                                    <a:pt x="0" y="38"/>
                                  </a:lnTo>
                                  <a:lnTo>
                                    <a:pt x="2" y="41"/>
                                  </a:lnTo>
                                  <a:lnTo>
                                    <a:pt x="2" y="41"/>
                                  </a:lnTo>
                                  <a:lnTo>
                                    <a:pt x="5" y="44"/>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3" name="Line 602"/>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4" name="Freeform 603"/>
                          <wps:cNvSpPr>
                            <a:spLocks/>
                          </wps:cNvSpPr>
                          <wps:spPr bwMode="auto">
                            <a:xfrm>
                              <a:off x="4003" y="927"/>
                              <a:ext cx="65" cy="8"/>
                            </a:xfrm>
                            <a:custGeom>
                              <a:avLst/>
                              <a:gdLst>
                                <a:gd name="T0" fmla="*/ 7 w 131"/>
                                <a:gd name="T1" fmla="*/ 0 h 16"/>
                                <a:gd name="T2" fmla="*/ 5 w 131"/>
                                <a:gd name="T3" fmla="*/ 0 h 16"/>
                                <a:gd name="T4" fmla="*/ 5 w 131"/>
                                <a:gd name="T5" fmla="*/ 0 h 16"/>
                                <a:gd name="T6" fmla="*/ 2 w 131"/>
                                <a:gd name="T7" fmla="*/ 3 h 16"/>
                                <a:gd name="T8" fmla="*/ 2 w 131"/>
                                <a:gd name="T9" fmla="*/ 5 h 16"/>
                                <a:gd name="T10" fmla="*/ 0 w 131"/>
                                <a:gd name="T11" fmla="*/ 5 h 16"/>
                                <a:gd name="T12" fmla="*/ 0 w 131"/>
                                <a:gd name="T13" fmla="*/ 8 h 16"/>
                                <a:gd name="T14" fmla="*/ 0 w 131"/>
                                <a:gd name="T15" fmla="*/ 10 h 16"/>
                                <a:gd name="T16" fmla="*/ 2 w 131"/>
                                <a:gd name="T17" fmla="*/ 13 h 16"/>
                                <a:gd name="T18" fmla="*/ 2 w 131"/>
                                <a:gd name="T19" fmla="*/ 13 h 16"/>
                                <a:gd name="T20" fmla="*/ 5 w 131"/>
                                <a:gd name="T21" fmla="*/ 16 h 16"/>
                                <a:gd name="T22" fmla="*/ 5 w 131"/>
                                <a:gd name="T23" fmla="*/ 16 h 16"/>
                                <a:gd name="T24" fmla="*/ 121 w 131"/>
                                <a:gd name="T25" fmla="*/ 16 h 16"/>
                                <a:gd name="T26" fmla="*/ 126 w 131"/>
                                <a:gd name="T27" fmla="*/ 16 h 16"/>
                                <a:gd name="T28" fmla="*/ 129 w 131"/>
                                <a:gd name="T29" fmla="*/ 16 h 16"/>
                                <a:gd name="T30" fmla="*/ 131 w 131"/>
                                <a:gd name="T31" fmla="*/ 13 h 16"/>
                                <a:gd name="T32" fmla="*/ 131 w 131"/>
                                <a:gd name="T33" fmla="*/ 13 h 16"/>
                                <a:gd name="T34" fmla="*/ 131 w 131"/>
                                <a:gd name="T35" fmla="*/ 10 h 16"/>
                                <a:gd name="T36" fmla="*/ 131 w 131"/>
                                <a:gd name="T37" fmla="*/ 8 h 16"/>
                                <a:gd name="T38" fmla="*/ 131 w 131"/>
                                <a:gd name="T39" fmla="*/ 5 h 16"/>
                                <a:gd name="T40" fmla="*/ 131 w 131"/>
                                <a:gd name="T41" fmla="*/ 5 h 16"/>
                                <a:gd name="T42" fmla="*/ 131 w 131"/>
                                <a:gd name="T43" fmla="*/ 3 h 16"/>
                                <a:gd name="T44" fmla="*/ 129 w 131"/>
                                <a:gd name="T45" fmla="*/ 0 h 16"/>
                                <a:gd name="T46" fmla="*/ 126 w 131"/>
                                <a:gd name="T47" fmla="*/ 0 h 16"/>
                                <a:gd name="T48" fmla="*/ 124 w 131"/>
                                <a:gd name="T49" fmla="*/ 0 h 16"/>
                                <a:gd name="T50" fmla="*/ 7 w 1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6">
                                  <a:moveTo>
                                    <a:pt x="7" y="0"/>
                                  </a:moveTo>
                                  <a:lnTo>
                                    <a:pt x="5" y="0"/>
                                  </a:lnTo>
                                  <a:lnTo>
                                    <a:pt x="5" y="0"/>
                                  </a:lnTo>
                                  <a:lnTo>
                                    <a:pt x="2" y="3"/>
                                  </a:lnTo>
                                  <a:lnTo>
                                    <a:pt x="2" y="5"/>
                                  </a:lnTo>
                                  <a:lnTo>
                                    <a:pt x="0" y="5"/>
                                  </a:lnTo>
                                  <a:lnTo>
                                    <a:pt x="0" y="8"/>
                                  </a:lnTo>
                                  <a:lnTo>
                                    <a:pt x="0" y="10"/>
                                  </a:lnTo>
                                  <a:lnTo>
                                    <a:pt x="2" y="13"/>
                                  </a:lnTo>
                                  <a:lnTo>
                                    <a:pt x="2" y="13"/>
                                  </a:lnTo>
                                  <a:lnTo>
                                    <a:pt x="5" y="16"/>
                                  </a:lnTo>
                                  <a:lnTo>
                                    <a:pt x="5" y="16"/>
                                  </a:lnTo>
                                  <a:lnTo>
                                    <a:pt x="121" y="16"/>
                                  </a:lnTo>
                                  <a:lnTo>
                                    <a:pt x="126" y="16"/>
                                  </a:lnTo>
                                  <a:lnTo>
                                    <a:pt x="129" y="16"/>
                                  </a:lnTo>
                                  <a:lnTo>
                                    <a:pt x="131" y="13"/>
                                  </a:lnTo>
                                  <a:lnTo>
                                    <a:pt x="131" y="13"/>
                                  </a:lnTo>
                                  <a:lnTo>
                                    <a:pt x="131" y="10"/>
                                  </a:lnTo>
                                  <a:lnTo>
                                    <a:pt x="131" y="8"/>
                                  </a:lnTo>
                                  <a:lnTo>
                                    <a:pt x="131" y="5"/>
                                  </a:lnTo>
                                  <a:lnTo>
                                    <a:pt x="131" y="5"/>
                                  </a:lnTo>
                                  <a:lnTo>
                                    <a:pt x="131" y="3"/>
                                  </a:lnTo>
                                  <a:lnTo>
                                    <a:pt x="129" y="0"/>
                                  </a:lnTo>
                                  <a:lnTo>
                                    <a:pt x="126" y="0"/>
                                  </a:lnTo>
                                  <a:lnTo>
                                    <a:pt x="12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5" name="Line 604"/>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6" name="Freeform 605"/>
                          <wps:cNvSpPr>
                            <a:spLocks/>
                          </wps:cNvSpPr>
                          <wps:spPr bwMode="auto">
                            <a:xfrm>
                              <a:off x="4062" y="927"/>
                              <a:ext cx="6" cy="22"/>
                            </a:xfrm>
                            <a:custGeom>
                              <a:avLst/>
                              <a:gdLst>
                                <a:gd name="T0" fmla="*/ 12 w 12"/>
                                <a:gd name="T1" fmla="*/ 8 h 44"/>
                                <a:gd name="T2" fmla="*/ 12 w 12"/>
                                <a:gd name="T3" fmla="*/ 5 h 44"/>
                                <a:gd name="T4" fmla="*/ 12 w 12"/>
                                <a:gd name="T5" fmla="*/ 5 h 44"/>
                                <a:gd name="T6" fmla="*/ 12 w 12"/>
                                <a:gd name="T7" fmla="*/ 3 h 44"/>
                                <a:gd name="T8" fmla="*/ 10 w 12"/>
                                <a:gd name="T9" fmla="*/ 0 h 44"/>
                                <a:gd name="T10" fmla="*/ 7 w 12"/>
                                <a:gd name="T11" fmla="*/ 0 h 44"/>
                                <a:gd name="T12" fmla="*/ 5 w 12"/>
                                <a:gd name="T13" fmla="*/ 0 h 44"/>
                                <a:gd name="T14" fmla="*/ 5 w 12"/>
                                <a:gd name="T15" fmla="*/ 0 h 44"/>
                                <a:gd name="T16" fmla="*/ 2 w 12"/>
                                <a:gd name="T17" fmla="*/ 0 h 44"/>
                                <a:gd name="T18" fmla="*/ 0 w 12"/>
                                <a:gd name="T19" fmla="*/ 3 h 44"/>
                                <a:gd name="T20" fmla="*/ 0 w 12"/>
                                <a:gd name="T21" fmla="*/ 5 h 44"/>
                                <a:gd name="T22" fmla="*/ 0 w 12"/>
                                <a:gd name="T23" fmla="*/ 5 h 44"/>
                                <a:gd name="T24" fmla="*/ 0 w 12"/>
                                <a:gd name="T25" fmla="*/ 34 h 44"/>
                                <a:gd name="T26" fmla="*/ 0 w 12"/>
                                <a:gd name="T27" fmla="*/ 40 h 44"/>
                                <a:gd name="T28" fmla="*/ 0 w 12"/>
                                <a:gd name="T29" fmla="*/ 40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40 h 44"/>
                                <a:gd name="T46" fmla="*/ 12 w 12"/>
                                <a:gd name="T47" fmla="*/ 40 h 44"/>
                                <a:gd name="T48" fmla="*/ 12 w 12"/>
                                <a:gd name="T49" fmla="*/ 36 h 44"/>
                                <a:gd name="T50" fmla="*/ 12 w 12"/>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8"/>
                                  </a:moveTo>
                                  <a:lnTo>
                                    <a:pt x="12" y="5"/>
                                  </a:lnTo>
                                  <a:lnTo>
                                    <a:pt x="12" y="5"/>
                                  </a:lnTo>
                                  <a:lnTo>
                                    <a:pt x="12" y="3"/>
                                  </a:lnTo>
                                  <a:lnTo>
                                    <a:pt x="10" y="0"/>
                                  </a:lnTo>
                                  <a:lnTo>
                                    <a:pt x="7" y="0"/>
                                  </a:lnTo>
                                  <a:lnTo>
                                    <a:pt x="5" y="0"/>
                                  </a:lnTo>
                                  <a:lnTo>
                                    <a:pt x="5" y="0"/>
                                  </a:lnTo>
                                  <a:lnTo>
                                    <a:pt x="2" y="0"/>
                                  </a:lnTo>
                                  <a:lnTo>
                                    <a:pt x="0" y="3"/>
                                  </a:lnTo>
                                  <a:lnTo>
                                    <a:pt x="0" y="5"/>
                                  </a:lnTo>
                                  <a:lnTo>
                                    <a:pt x="0" y="5"/>
                                  </a:lnTo>
                                  <a:lnTo>
                                    <a:pt x="0" y="34"/>
                                  </a:lnTo>
                                  <a:lnTo>
                                    <a:pt x="0" y="40"/>
                                  </a:lnTo>
                                  <a:lnTo>
                                    <a:pt x="0" y="40"/>
                                  </a:lnTo>
                                  <a:lnTo>
                                    <a:pt x="0" y="42"/>
                                  </a:lnTo>
                                  <a:lnTo>
                                    <a:pt x="2" y="42"/>
                                  </a:lnTo>
                                  <a:lnTo>
                                    <a:pt x="5" y="44"/>
                                  </a:lnTo>
                                  <a:lnTo>
                                    <a:pt x="5" y="44"/>
                                  </a:lnTo>
                                  <a:lnTo>
                                    <a:pt x="7" y="44"/>
                                  </a:lnTo>
                                  <a:lnTo>
                                    <a:pt x="10" y="42"/>
                                  </a:lnTo>
                                  <a:lnTo>
                                    <a:pt x="12" y="42"/>
                                  </a:lnTo>
                                  <a:lnTo>
                                    <a:pt x="12" y="40"/>
                                  </a:lnTo>
                                  <a:lnTo>
                                    <a:pt x="12" y="40"/>
                                  </a:lnTo>
                                  <a:lnTo>
                                    <a:pt x="12" y="36"/>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7" name="Line 606"/>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8" name="Freeform 607"/>
                          <wps:cNvSpPr>
                            <a:spLocks/>
                          </wps:cNvSpPr>
                          <wps:spPr bwMode="auto">
                            <a:xfrm>
                              <a:off x="4060" y="942"/>
                              <a:ext cx="25" cy="7"/>
                            </a:xfrm>
                            <a:custGeom>
                              <a:avLst/>
                              <a:gdLst>
                                <a:gd name="T0" fmla="*/ 8 w 49"/>
                                <a:gd name="T1" fmla="*/ 0 h 15"/>
                                <a:gd name="T2" fmla="*/ 8 w 49"/>
                                <a:gd name="T3" fmla="*/ 0 h 15"/>
                                <a:gd name="T4" fmla="*/ 5 w 49"/>
                                <a:gd name="T5" fmla="*/ 0 h 15"/>
                                <a:gd name="T6" fmla="*/ 3 w 49"/>
                                <a:gd name="T7" fmla="*/ 2 h 15"/>
                                <a:gd name="T8" fmla="*/ 3 w 49"/>
                                <a:gd name="T9" fmla="*/ 2 h 15"/>
                                <a:gd name="T10" fmla="*/ 3 w 49"/>
                                <a:gd name="T11" fmla="*/ 5 h 15"/>
                                <a:gd name="T12" fmla="*/ 0 w 49"/>
                                <a:gd name="T13" fmla="*/ 7 h 15"/>
                                <a:gd name="T14" fmla="*/ 3 w 49"/>
                                <a:gd name="T15" fmla="*/ 11 h 15"/>
                                <a:gd name="T16" fmla="*/ 3 w 49"/>
                                <a:gd name="T17" fmla="*/ 11 h 15"/>
                                <a:gd name="T18" fmla="*/ 3 w 49"/>
                                <a:gd name="T19" fmla="*/ 13 h 15"/>
                                <a:gd name="T20" fmla="*/ 5 w 49"/>
                                <a:gd name="T21" fmla="*/ 13 h 15"/>
                                <a:gd name="T22" fmla="*/ 8 w 49"/>
                                <a:gd name="T23" fmla="*/ 15 h 15"/>
                                <a:gd name="T24" fmla="*/ 39 w 49"/>
                                <a:gd name="T25" fmla="*/ 15 h 15"/>
                                <a:gd name="T26" fmla="*/ 42 w 49"/>
                                <a:gd name="T27" fmla="*/ 15 h 15"/>
                                <a:gd name="T28" fmla="*/ 45 w 49"/>
                                <a:gd name="T29" fmla="*/ 13 h 15"/>
                                <a:gd name="T30" fmla="*/ 47 w 49"/>
                                <a:gd name="T31" fmla="*/ 13 h 15"/>
                                <a:gd name="T32" fmla="*/ 47 w 49"/>
                                <a:gd name="T33" fmla="*/ 11 h 15"/>
                                <a:gd name="T34" fmla="*/ 47 w 49"/>
                                <a:gd name="T35" fmla="*/ 11 h 15"/>
                                <a:gd name="T36" fmla="*/ 49 w 49"/>
                                <a:gd name="T37" fmla="*/ 7 h 15"/>
                                <a:gd name="T38" fmla="*/ 47 w 49"/>
                                <a:gd name="T39" fmla="*/ 5 h 15"/>
                                <a:gd name="T40" fmla="*/ 47 w 49"/>
                                <a:gd name="T41" fmla="*/ 2 h 15"/>
                                <a:gd name="T42" fmla="*/ 47 w 49"/>
                                <a:gd name="T43" fmla="*/ 2 h 15"/>
                                <a:gd name="T44" fmla="*/ 45 w 49"/>
                                <a:gd name="T45" fmla="*/ 0 h 15"/>
                                <a:gd name="T46" fmla="*/ 42 w 49"/>
                                <a:gd name="T47" fmla="*/ 0 h 15"/>
                                <a:gd name="T48" fmla="*/ 39 w 49"/>
                                <a:gd name="T49" fmla="*/ 0 h 15"/>
                                <a:gd name="T50" fmla="*/ 8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8" y="0"/>
                                  </a:moveTo>
                                  <a:lnTo>
                                    <a:pt x="8" y="0"/>
                                  </a:lnTo>
                                  <a:lnTo>
                                    <a:pt x="5" y="0"/>
                                  </a:lnTo>
                                  <a:lnTo>
                                    <a:pt x="3" y="2"/>
                                  </a:lnTo>
                                  <a:lnTo>
                                    <a:pt x="3" y="2"/>
                                  </a:lnTo>
                                  <a:lnTo>
                                    <a:pt x="3" y="5"/>
                                  </a:lnTo>
                                  <a:lnTo>
                                    <a:pt x="0" y="7"/>
                                  </a:lnTo>
                                  <a:lnTo>
                                    <a:pt x="3" y="11"/>
                                  </a:lnTo>
                                  <a:lnTo>
                                    <a:pt x="3" y="11"/>
                                  </a:lnTo>
                                  <a:lnTo>
                                    <a:pt x="3" y="13"/>
                                  </a:lnTo>
                                  <a:lnTo>
                                    <a:pt x="5" y="13"/>
                                  </a:lnTo>
                                  <a:lnTo>
                                    <a:pt x="8" y="15"/>
                                  </a:lnTo>
                                  <a:lnTo>
                                    <a:pt x="39" y="15"/>
                                  </a:lnTo>
                                  <a:lnTo>
                                    <a:pt x="42" y="15"/>
                                  </a:lnTo>
                                  <a:lnTo>
                                    <a:pt x="45" y="13"/>
                                  </a:lnTo>
                                  <a:lnTo>
                                    <a:pt x="47" y="13"/>
                                  </a:lnTo>
                                  <a:lnTo>
                                    <a:pt x="47" y="11"/>
                                  </a:lnTo>
                                  <a:lnTo>
                                    <a:pt x="47" y="11"/>
                                  </a:lnTo>
                                  <a:lnTo>
                                    <a:pt x="49" y="7"/>
                                  </a:lnTo>
                                  <a:lnTo>
                                    <a:pt x="47" y="5"/>
                                  </a:lnTo>
                                  <a:lnTo>
                                    <a:pt x="47" y="2"/>
                                  </a:lnTo>
                                  <a:lnTo>
                                    <a:pt x="47" y="2"/>
                                  </a:lnTo>
                                  <a:lnTo>
                                    <a:pt x="45" y="0"/>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9" name="Line 608"/>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0" name="Freeform 609"/>
                          <wps:cNvSpPr>
                            <a:spLocks/>
                          </wps:cNvSpPr>
                          <wps:spPr bwMode="auto">
                            <a:xfrm>
                              <a:off x="4078" y="942"/>
                              <a:ext cx="7" cy="22"/>
                            </a:xfrm>
                            <a:custGeom>
                              <a:avLst/>
                              <a:gdLst>
                                <a:gd name="T0" fmla="*/ 15 w 15"/>
                                <a:gd name="T1" fmla="*/ 7 h 44"/>
                                <a:gd name="T2" fmla="*/ 13 w 15"/>
                                <a:gd name="T3" fmla="*/ 5 h 44"/>
                                <a:gd name="T4" fmla="*/ 13 w 15"/>
                                <a:gd name="T5" fmla="*/ 2 h 44"/>
                                <a:gd name="T6" fmla="*/ 13 w 15"/>
                                <a:gd name="T7" fmla="*/ 2 h 44"/>
                                <a:gd name="T8" fmla="*/ 11 w 15"/>
                                <a:gd name="T9" fmla="*/ 0 h 44"/>
                                <a:gd name="T10" fmla="*/ 8 w 15"/>
                                <a:gd name="T11" fmla="*/ 0 h 44"/>
                                <a:gd name="T12" fmla="*/ 8 w 15"/>
                                <a:gd name="T13" fmla="*/ 0 h 44"/>
                                <a:gd name="T14" fmla="*/ 5 w 15"/>
                                <a:gd name="T15" fmla="*/ 0 h 44"/>
                                <a:gd name="T16" fmla="*/ 2 w 15"/>
                                <a:gd name="T17" fmla="*/ 0 h 44"/>
                                <a:gd name="T18" fmla="*/ 0 w 15"/>
                                <a:gd name="T19" fmla="*/ 2 h 44"/>
                                <a:gd name="T20" fmla="*/ 0 w 15"/>
                                <a:gd name="T21" fmla="*/ 2 h 44"/>
                                <a:gd name="T22" fmla="*/ 0 w 15"/>
                                <a:gd name="T23" fmla="*/ 5 h 44"/>
                                <a:gd name="T24" fmla="*/ 0 w 15"/>
                                <a:gd name="T25" fmla="*/ 33 h 44"/>
                                <a:gd name="T26" fmla="*/ 0 w 15"/>
                                <a:gd name="T27" fmla="*/ 36 h 44"/>
                                <a:gd name="T28" fmla="*/ 0 w 15"/>
                                <a:gd name="T29" fmla="*/ 39 h 44"/>
                                <a:gd name="T30" fmla="*/ 0 w 15"/>
                                <a:gd name="T31" fmla="*/ 41 h 44"/>
                                <a:gd name="T32" fmla="*/ 2 w 15"/>
                                <a:gd name="T33" fmla="*/ 41 h 44"/>
                                <a:gd name="T34" fmla="*/ 5 w 15"/>
                                <a:gd name="T35" fmla="*/ 41 h 44"/>
                                <a:gd name="T36" fmla="*/ 8 w 15"/>
                                <a:gd name="T37" fmla="*/ 44 h 44"/>
                                <a:gd name="T38" fmla="*/ 8 w 15"/>
                                <a:gd name="T39" fmla="*/ 41 h 44"/>
                                <a:gd name="T40" fmla="*/ 11 w 15"/>
                                <a:gd name="T41" fmla="*/ 41 h 44"/>
                                <a:gd name="T42" fmla="*/ 13 w 15"/>
                                <a:gd name="T43" fmla="*/ 41 h 44"/>
                                <a:gd name="T44" fmla="*/ 13 w 15"/>
                                <a:gd name="T45" fmla="*/ 39 h 44"/>
                                <a:gd name="T46" fmla="*/ 13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3" y="5"/>
                                  </a:lnTo>
                                  <a:lnTo>
                                    <a:pt x="13" y="2"/>
                                  </a:lnTo>
                                  <a:lnTo>
                                    <a:pt x="13" y="2"/>
                                  </a:lnTo>
                                  <a:lnTo>
                                    <a:pt x="11" y="0"/>
                                  </a:lnTo>
                                  <a:lnTo>
                                    <a:pt x="8" y="0"/>
                                  </a:lnTo>
                                  <a:lnTo>
                                    <a:pt x="8" y="0"/>
                                  </a:lnTo>
                                  <a:lnTo>
                                    <a:pt x="5" y="0"/>
                                  </a:lnTo>
                                  <a:lnTo>
                                    <a:pt x="2" y="0"/>
                                  </a:lnTo>
                                  <a:lnTo>
                                    <a:pt x="0" y="2"/>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1" name="Line 610"/>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2" name="Freeform 611"/>
                          <wps:cNvSpPr>
                            <a:spLocks/>
                          </wps:cNvSpPr>
                          <wps:spPr bwMode="auto">
                            <a:xfrm>
                              <a:off x="4078" y="956"/>
                              <a:ext cx="36" cy="6"/>
                            </a:xfrm>
                            <a:custGeom>
                              <a:avLst/>
                              <a:gdLst>
                                <a:gd name="T0" fmla="*/ 8 w 72"/>
                                <a:gd name="T1" fmla="*/ 0 h 13"/>
                                <a:gd name="T2" fmla="*/ 5 w 72"/>
                                <a:gd name="T3" fmla="*/ 0 h 13"/>
                                <a:gd name="T4" fmla="*/ 2 w 72"/>
                                <a:gd name="T5" fmla="*/ 0 h 13"/>
                                <a:gd name="T6" fmla="*/ 0 w 72"/>
                                <a:gd name="T7" fmla="*/ 0 h 13"/>
                                <a:gd name="T8" fmla="*/ 0 w 72"/>
                                <a:gd name="T9" fmla="*/ 2 h 13"/>
                                <a:gd name="T10" fmla="*/ 0 w 72"/>
                                <a:gd name="T11" fmla="*/ 5 h 13"/>
                                <a:gd name="T12" fmla="*/ 0 w 72"/>
                                <a:gd name="T13" fmla="*/ 8 h 13"/>
                                <a:gd name="T14" fmla="*/ 0 w 72"/>
                                <a:gd name="T15" fmla="*/ 8 h 13"/>
                                <a:gd name="T16" fmla="*/ 0 w 72"/>
                                <a:gd name="T17" fmla="*/ 11 h 13"/>
                                <a:gd name="T18" fmla="*/ 0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0 w 72"/>
                                <a:gd name="T31" fmla="*/ 13 h 13"/>
                                <a:gd name="T32" fmla="*/ 72 w 72"/>
                                <a:gd name="T33" fmla="*/ 11 h 13"/>
                                <a:gd name="T34" fmla="*/ 72 w 72"/>
                                <a:gd name="T35" fmla="*/ 8 h 13"/>
                                <a:gd name="T36" fmla="*/ 72 w 72"/>
                                <a:gd name="T37" fmla="*/ 8 h 13"/>
                                <a:gd name="T38" fmla="*/ 72 w 72"/>
                                <a:gd name="T39" fmla="*/ 5 h 13"/>
                                <a:gd name="T40" fmla="*/ 72 w 72"/>
                                <a:gd name="T41" fmla="*/ 2 h 13"/>
                                <a:gd name="T42" fmla="*/ 70 w 72"/>
                                <a:gd name="T43" fmla="*/ 0 h 13"/>
                                <a:gd name="T44" fmla="*/ 70 w 72"/>
                                <a:gd name="T45" fmla="*/ 0 h 13"/>
                                <a:gd name="T46" fmla="*/ 67 w 72"/>
                                <a:gd name="T47" fmla="*/ 0 h 13"/>
                                <a:gd name="T48" fmla="*/ 65 w 72"/>
                                <a:gd name="T49" fmla="*/ 0 h 13"/>
                                <a:gd name="T50" fmla="*/ 8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8" y="0"/>
                                  </a:moveTo>
                                  <a:lnTo>
                                    <a:pt x="5" y="0"/>
                                  </a:lnTo>
                                  <a:lnTo>
                                    <a:pt x="2" y="0"/>
                                  </a:lnTo>
                                  <a:lnTo>
                                    <a:pt x="0" y="0"/>
                                  </a:lnTo>
                                  <a:lnTo>
                                    <a:pt x="0" y="2"/>
                                  </a:lnTo>
                                  <a:lnTo>
                                    <a:pt x="0" y="5"/>
                                  </a:lnTo>
                                  <a:lnTo>
                                    <a:pt x="0" y="8"/>
                                  </a:lnTo>
                                  <a:lnTo>
                                    <a:pt x="0" y="8"/>
                                  </a:lnTo>
                                  <a:lnTo>
                                    <a:pt x="0" y="11"/>
                                  </a:lnTo>
                                  <a:lnTo>
                                    <a:pt x="0" y="13"/>
                                  </a:lnTo>
                                  <a:lnTo>
                                    <a:pt x="2" y="13"/>
                                  </a:lnTo>
                                  <a:lnTo>
                                    <a:pt x="5" y="13"/>
                                  </a:lnTo>
                                  <a:lnTo>
                                    <a:pt x="62" y="13"/>
                                  </a:lnTo>
                                  <a:lnTo>
                                    <a:pt x="67" y="13"/>
                                  </a:lnTo>
                                  <a:lnTo>
                                    <a:pt x="70" y="13"/>
                                  </a:lnTo>
                                  <a:lnTo>
                                    <a:pt x="70" y="13"/>
                                  </a:lnTo>
                                  <a:lnTo>
                                    <a:pt x="72" y="11"/>
                                  </a:lnTo>
                                  <a:lnTo>
                                    <a:pt x="72" y="8"/>
                                  </a:lnTo>
                                  <a:lnTo>
                                    <a:pt x="72" y="8"/>
                                  </a:lnTo>
                                  <a:lnTo>
                                    <a:pt x="72" y="5"/>
                                  </a:lnTo>
                                  <a:lnTo>
                                    <a:pt x="72" y="2"/>
                                  </a:lnTo>
                                  <a:lnTo>
                                    <a:pt x="70" y="0"/>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3" name="Line 612"/>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4" name="Freeform 613"/>
                          <wps:cNvSpPr>
                            <a:spLocks/>
                          </wps:cNvSpPr>
                          <wps:spPr bwMode="auto">
                            <a:xfrm>
                              <a:off x="4106" y="956"/>
                              <a:ext cx="8" cy="35"/>
                            </a:xfrm>
                            <a:custGeom>
                              <a:avLst/>
                              <a:gdLst>
                                <a:gd name="T0" fmla="*/ 16 w 16"/>
                                <a:gd name="T1" fmla="*/ 8 h 70"/>
                                <a:gd name="T2" fmla="*/ 16 w 16"/>
                                <a:gd name="T3" fmla="*/ 5 h 70"/>
                                <a:gd name="T4" fmla="*/ 16 w 16"/>
                                <a:gd name="T5" fmla="*/ 2 h 70"/>
                                <a:gd name="T6" fmla="*/ 14 w 16"/>
                                <a:gd name="T7" fmla="*/ 0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0 h 70"/>
                                <a:gd name="T20" fmla="*/ 4 w 16"/>
                                <a:gd name="T21" fmla="*/ 2 h 70"/>
                                <a:gd name="T22" fmla="*/ 0 w 16"/>
                                <a:gd name="T23" fmla="*/ 5 h 70"/>
                                <a:gd name="T24" fmla="*/ 0 w 16"/>
                                <a:gd name="T25" fmla="*/ 62 h 70"/>
                                <a:gd name="T26" fmla="*/ 0 w 16"/>
                                <a:gd name="T27" fmla="*/ 65 h 70"/>
                                <a:gd name="T28" fmla="*/ 4 w 16"/>
                                <a:gd name="T29" fmla="*/ 67 h 70"/>
                                <a:gd name="T30" fmla="*/ 4 w 16"/>
                                <a:gd name="T31" fmla="*/ 67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0"/>
                                  </a:lnTo>
                                  <a:lnTo>
                                    <a:pt x="14" y="0"/>
                                  </a:lnTo>
                                  <a:lnTo>
                                    <a:pt x="11" y="0"/>
                                  </a:lnTo>
                                  <a:lnTo>
                                    <a:pt x="9" y="0"/>
                                  </a:lnTo>
                                  <a:lnTo>
                                    <a:pt x="6" y="0"/>
                                  </a:lnTo>
                                  <a:lnTo>
                                    <a:pt x="6" y="0"/>
                                  </a:lnTo>
                                  <a:lnTo>
                                    <a:pt x="4" y="0"/>
                                  </a:lnTo>
                                  <a:lnTo>
                                    <a:pt x="4" y="2"/>
                                  </a:lnTo>
                                  <a:lnTo>
                                    <a:pt x="0" y="5"/>
                                  </a:lnTo>
                                  <a:lnTo>
                                    <a:pt x="0" y="62"/>
                                  </a:lnTo>
                                  <a:lnTo>
                                    <a:pt x="0" y="65"/>
                                  </a:lnTo>
                                  <a:lnTo>
                                    <a:pt x="4" y="67"/>
                                  </a:lnTo>
                                  <a:lnTo>
                                    <a:pt x="4" y="67"/>
                                  </a:lnTo>
                                  <a:lnTo>
                                    <a:pt x="6" y="70"/>
                                  </a:lnTo>
                                  <a:lnTo>
                                    <a:pt x="6" y="70"/>
                                  </a:lnTo>
                                  <a:lnTo>
                                    <a:pt x="9" y="70"/>
                                  </a:lnTo>
                                  <a:lnTo>
                                    <a:pt x="11"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5" name="Line 614"/>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6" name="Freeform 615"/>
                          <wps:cNvSpPr>
                            <a:spLocks/>
                          </wps:cNvSpPr>
                          <wps:spPr bwMode="auto">
                            <a:xfrm>
                              <a:off x="4106" y="983"/>
                              <a:ext cx="37" cy="8"/>
                            </a:xfrm>
                            <a:custGeom>
                              <a:avLst/>
                              <a:gdLst>
                                <a:gd name="T0" fmla="*/ 9 w 75"/>
                                <a:gd name="T1" fmla="*/ 0 h 16"/>
                                <a:gd name="T2" fmla="*/ 6 w 75"/>
                                <a:gd name="T3" fmla="*/ 0 h 16"/>
                                <a:gd name="T4" fmla="*/ 6 w 75"/>
                                <a:gd name="T5" fmla="*/ 4 h 16"/>
                                <a:gd name="T6" fmla="*/ 4 w 75"/>
                                <a:gd name="T7" fmla="*/ 4 h 16"/>
                                <a:gd name="T8" fmla="*/ 4 w 75"/>
                                <a:gd name="T9" fmla="*/ 6 h 16"/>
                                <a:gd name="T10" fmla="*/ 0 w 75"/>
                                <a:gd name="T11" fmla="*/ 6 h 16"/>
                                <a:gd name="T12" fmla="*/ 0 w 75"/>
                                <a:gd name="T13" fmla="*/ 8 h 16"/>
                                <a:gd name="T14" fmla="*/ 0 w 75"/>
                                <a:gd name="T15" fmla="*/ 11 h 16"/>
                                <a:gd name="T16" fmla="*/ 4 w 75"/>
                                <a:gd name="T17" fmla="*/ 13 h 16"/>
                                <a:gd name="T18" fmla="*/ 4 w 75"/>
                                <a:gd name="T19" fmla="*/ 13 h 16"/>
                                <a:gd name="T20" fmla="*/ 6 w 75"/>
                                <a:gd name="T21" fmla="*/ 16 h 16"/>
                                <a:gd name="T22" fmla="*/ 6 w 75"/>
                                <a:gd name="T23" fmla="*/ 16 h 16"/>
                                <a:gd name="T24" fmla="*/ 63 w 75"/>
                                <a:gd name="T25" fmla="*/ 16 h 16"/>
                                <a:gd name="T26" fmla="*/ 70 w 75"/>
                                <a:gd name="T27" fmla="*/ 16 h 16"/>
                                <a:gd name="T28" fmla="*/ 70 w 75"/>
                                <a:gd name="T29" fmla="*/ 16 h 16"/>
                                <a:gd name="T30" fmla="*/ 73 w 75"/>
                                <a:gd name="T31" fmla="*/ 13 h 16"/>
                                <a:gd name="T32" fmla="*/ 73 w 75"/>
                                <a:gd name="T33" fmla="*/ 13 h 16"/>
                                <a:gd name="T34" fmla="*/ 75 w 75"/>
                                <a:gd name="T35" fmla="*/ 11 h 16"/>
                                <a:gd name="T36" fmla="*/ 75 w 75"/>
                                <a:gd name="T37" fmla="*/ 8 h 16"/>
                                <a:gd name="T38" fmla="*/ 75 w 75"/>
                                <a:gd name="T39" fmla="*/ 6 h 16"/>
                                <a:gd name="T40" fmla="*/ 73 w 75"/>
                                <a:gd name="T41" fmla="*/ 6 h 16"/>
                                <a:gd name="T42" fmla="*/ 73 w 75"/>
                                <a:gd name="T43" fmla="*/ 4 h 16"/>
                                <a:gd name="T44" fmla="*/ 70 w 75"/>
                                <a:gd name="T45" fmla="*/ 4 h 16"/>
                                <a:gd name="T46" fmla="*/ 70 w 75"/>
                                <a:gd name="T47" fmla="*/ 0 h 16"/>
                                <a:gd name="T48" fmla="*/ 65 w 75"/>
                                <a:gd name="T49" fmla="*/ 0 h 16"/>
                                <a:gd name="T50" fmla="*/ 9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4" y="13"/>
                                  </a:lnTo>
                                  <a:lnTo>
                                    <a:pt x="6" y="16"/>
                                  </a:lnTo>
                                  <a:lnTo>
                                    <a:pt x="6" y="16"/>
                                  </a:lnTo>
                                  <a:lnTo>
                                    <a:pt x="63" y="16"/>
                                  </a:lnTo>
                                  <a:lnTo>
                                    <a:pt x="70" y="16"/>
                                  </a:lnTo>
                                  <a:lnTo>
                                    <a:pt x="70" y="16"/>
                                  </a:lnTo>
                                  <a:lnTo>
                                    <a:pt x="73" y="13"/>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7" name="Line 616"/>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8" name="Freeform 617"/>
                          <wps:cNvSpPr>
                            <a:spLocks/>
                          </wps:cNvSpPr>
                          <wps:spPr bwMode="auto">
                            <a:xfrm>
                              <a:off x="4135" y="983"/>
                              <a:ext cx="8" cy="37"/>
                            </a:xfrm>
                            <a:custGeom>
                              <a:avLst/>
                              <a:gdLst>
                                <a:gd name="T0" fmla="*/ 15 w 15"/>
                                <a:gd name="T1" fmla="*/ 8 h 73"/>
                                <a:gd name="T2" fmla="*/ 15 w 15"/>
                                <a:gd name="T3" fmla="*/ 6 h 73"/>
                                <a:gd name="T4" fmla="*/ 13 w 15"/>
                                <a:gd name="T5" fmla="*/ 6 h 73"/>
                                <a:gd name="T6" fmla="*/ 13 w 15"/>
                                <a:gd name="T7" fmla="*/ 4 h 73"/>
                                <a:gd name="T8" fmla="*/ 10 w 15"/>
                                <a:gd name="T9" fmla="*/ 4 h 73"/>
                                <a:gd name="T10" fmla="*/ 10 w 15"/>
                                <a:gd name="T11" fmla="*/ 0 h 73"/>
                                <a:gd name="T12" fmla="*/ 8 w 15"/>
                                <a:gd name="T13" fmla="*/ 0 h 73"/>
                                <a:gd name="T14" fmla="*/ 5 w 15"/>
                                <a:gd name="T15" fmla="*/ 0 h 73"/>
                                <a:gd name="T16" fmla="*/ 3 w 15"/>
                                <a:gd name="T17" fmla="*/ 4 h 73"/>
                                <a:gd name="T18" fmla="*/ 3 w 15"/>
                                <a:gd name="T19" fmla="*/ 4 h 73"/>
                                <a:gd name="T20" fmla="*/ 0 w 15"/>
                                <a:gd name="T21" fmla="*/ 6 h 73"/>
                                <a:gd name="T22" fmla="*/ 0 w 15"/>
                                <a:gd name="T23" fmla="*/ 6 h 73"/>
                                <a:gd name="T24" fmla="*/ 0 w 15"/>
                                <a:gd name="T25" fmla="*/ 63 h 73"/>
                                <a:gd name="T26" fmla="*/ 0 w 15"/>
                                <a:gd name="T27" fmla="*/ 68 h 73"/>
                                <a:gd name="T28" fmla="*/ 0 w 15"/>
                                <a:gd name="T29" fmla="*/ 68 h 73"/>
                                <a:gd name="T30" fmla="*/ 3 w 15"/>
                                <a:gd name="T31" fmla="*/ 70 h 73"/>
                                <a:gd name="T32" fmla="*/ 3 w 15"/>
                                <a:gd name="T33" fmla="*/ 70 h 73"/>
                                <a:gd name="T34" fmla="*/ 5 w 15"/>
                                <a:gd name="T35" fmla="*/ 73 h 73"/>
                                <a:gd name="T36" fmla="*/ 8 w 15"/>
                                <a:gd name="T37" fmla="*/ 73 h 73"/>
                                <a:gd name="T38" fmla="*/ 10 w 15"/>
                                <a:gd name="T39" fmla="*/ 73 h 73"/>
                                <a:gd name="T40" fmla="*/ 10 w 15"/>
                                <a:gd name="T41" fmla="*/ 70 h 73"/>
                                <a:gd name="T42" fmla="*/ 13 w 15"/>
                                <a:gd name="T43" fmla="*/ 70 h 73"/>
                                <a:gd name="T44" fmla="*/ 13 w 15"/>
                                <a:gd name="T45" fmla="*/ 68 h 73"/>
                                <a:gd name="T46" fmla="*/ 15 w 15"/>
                                <a:gd name="T47" fmla="*/ 68 h 73"/>
                                <a:gd name="T48" fmla="*/ 15 w 15"/>
                                <a:gd name="T49" fmla="*/ 65 h 73"/>
                                <a:gd name="T50" fmla="*/ 15 w 15"/>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3" y="4"/>
                                  </a:lnTo>
                                  <a:lnTo>
                                    <a:pt x="0" y="6"/>
                                  </a:lnTo>
                                  <a:lnTo>
                                    <a:pt x="0" y="6"/>
                                  </a:lnTo>
                                  <a:lnTo>
                                    <a:pt x="0" y="63"/>
                                  </a:lnTo>
                                  <a:lnTo>
                                    <a:pt x="0" y="68"/>
                                  </a:lnTo>
                                  <a:lnTo>
                                    <a:pt x="0" y="68"/>
                                  </a:lnTo>
                                  <a:lnTo>
                                    <a:pt x="3" y="70"/>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9" name="Line 618"/>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0" name="Freeform 619"/>
                          <wps:cNvSpPr>
                            <a:spLocks/>
                          </wps:cNvSpPr>
                          <wps:spPr bwMode="auto">
                            <a:xfrm>
                              <a:off x="4135" y="1012"/>
                              <a:ext cx="37" cy="8"/>
                            </a:xfrm>
                            <a:custGeom>
                              <a:avLst/>
                              <a:gdLst>
                                <a:gd name="T0" fmla="*/ 8 w 73"/>
                                <a:gd name="T1" fmla="*/ 0 h 15"/>
                                <a:gd name="T2" fmla="*/ 5 w 73"/>
                                <a:gd name="T3" fmla="*/ 0 h 15"/>
                                <a:gd name="T4" fmla="*/ 3 w 73"/>
                                <a:gd name="T5" fmla="*/ 0 h 15"/>
                                <a:gd name="T6" fmla="*/ 3 w 73"/>
                                <a:gd name="T7" fmla="*/ 2 h 15"/>
                                <a:gd name="T8" fmla="*/ 0 w 73"/>
                                <a:gd name="T9" fmla="*/ 2 h 15"/>
                                <a:gd name="T10" fmla="*/ 0 w 73"/>
                                <a:gd name="T11" fmla="*/ 5 h 15"/>
                                <a:gd name="T12" fmla="*/ 0 w 73"/>
                                <a:gd name="T13" fmla="*/ 7 h 15"/>
                                <a:gd name="T14" fmla="*/ 0 w 73"/>
                                <a:gd name="T15" fmla="*/ 10 h 15"/>
                                <a:gd name="T16" fmla="*/ 0 w 73"/>
                                <a:gd name="T17" fmla="*/ 10 h 15"/>
                                <a:gd name="T18" fmla="*/ 3 w 73"/>
                                <a:gd name="T19" fmla="*/ 12 h 15"/>
                                <a:gd name="T20" fmla="*/ 3 w 73"/>
                                <a:gd name="T21" fmla="*/ 12 h 15"/>
                                <a:gd name="T22" fmla="*/ 5 w 73"/>
                                <a:gd name="T23" fmla="*/ 15 h 15"/>
                                <a:gd name="T24" fmla="*/ 62 w 73"/>
                                <a:gd name="T25" fmla="*/ 15 h 15"/>
                                <a:gd name="T26" fmla="*/ 68 w 73"/>
                                <a:gd name="T27" fmla="*/ 15 h 15"/>
                                <a:gd name="T28" fmla="*/ 70 w 73"/>
                                <a:gd name="T29" fmla="*/ 12 h 15"/>
                                <a:gd name="T30" fmla="*/ 73 w 73"/>
                                <a:gd name="T31" fmla="*/ 12 h 15"/>
                                <a:gd name="T32" fmla="*/ 73 w 73"/>
                                <a:gd name="T33" fmla="*/ 10 h 15"/>
                                <a:gd name="T34" fmla="*/ 73 w 73"/>
                                <a:gd name="T35" fmla="*/ 10 h 15"/>
                                <a:gd name="T36" fmla="*/ 73 w 73"/>
                                <a:gd name="T37" fmla="*/ 7 h 15"/>
                                <a:gd name="T38" fmla="*/ 73 w 73"/>
                                <a:gd name="T39" fmla="*/ 5 h 15"/>
                                <a:gd name="T40" fmla="*/ 73 w 73"/>
                                <a:gd name="T41" fmla="*/ 2 h 15"/>
                                <a:gd name="T42" fmla="*/ 73 w 73"/>
                                <a:gd name="T43" fmla="*/ 2 h 15"/>
                                <a:gd name="T44" fmla="*/ 70 w 73"/>
                                <a:gd name="T45" fmla="*/ 0 h 15"/>
                                <a:gd name="T46" fmla="*/ 68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3" y="2"/>
                                  </a:lnTo>
                                  <a:lnTo>
                                    <a:pt x="0" y="2"/>
                                  </a:lnTo>
                                  <a:lnTo>
                                    <a:pt x="0" y="5"/>
                                  </a:lnTo>
                                  <a:lnTo>
                                    <a:pt x="0" y="7"/>
                                  </a:lnTo>
                                  <a:lnTo>
                                    <a:pt x="0" y="10"/>
                                  </a:lnTo>
                                  <a:lnTo>
                                    <a:pt x="0" y="10"/>
                                  </a:lnTo>
                                  <a:lnTo>
                                    <a:pt x="3" y="12"/>
                                  </a:lnTo>
                                  <a:lnTo>
                                    <a:pt x="3" y="12"/>
                                  </a:lnTo>
                                  <a:lnTo>
                                    <a:pt x="5" y="15"/>
                                  </a:lnTo>
                                  <a:lnTo>
                                    <a:pt x="62" y="15"/>
                                  </a:lnTo>
                                  <a:lnTo>
                                    <a:pt x="68" y="15"/>
                                  </a:lnTo>
                                  <a:lnTo>
                                    <a:pt x="70" y="12"/>
                                  </a:lnTo>
                                  <a:lnTo>
                                    <a:pt x="73" y="12"/>
                                  </a:lnTo>
                                  <a:lnTo>
                                    <a:pt x="73" y="10"/>
                                  </a:lnTo>
                                  <a:lnTo>
                                    <a:pt x="73" y="10"/>
                                  </a:lnTo>
                                  <a:lnTo>
                                    <a:pt x="73" y="7"/>
                                  </a:lnTo>
                                  <a:lnTo>
                                    <a:pt x="73" y="5"/>
                                  </a:lnTo>
                                  <a:lnTo>
                                    <a:pt x="73" y="2"/>
                                  </a:lnTo>
                                  <a:lnTo>
                                    <a:pt x="73" y="2"/>
                                  </a:lnTo>
                                  <a:lnTo>
                                    <a:pt x="70" y="0"/>
                                  </a:lnTo>
                                  <a:lnTo>
                                    <a:pt x="68"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1" name="Line 620"/>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2" name="Freeform 621"/>
                          <wps:cNvSpPr>
                            <a:spLocks/>
                          </wps:cNvSpPr>
                          <wps:spPr bwMode="auto">
                            <a:xfrm>
                              <a:off x="4164" y="1012"/>
                              <a:ext cx="8" cy="22"/>
                            </a:xfrm>
                            <a:custGeom>
                              <a:avLst/>
                              <a:gdLst>
                                <a:gd name="T0" fmla="*/ 16 w 16"/>
                                <a:gd name="T1" fmla="*/ 7 h 44"/>
                                <a:gd name="T2" fmla="*/ 16 w 16"/>
                                <a:gd name="T3" fmla="*/ 5 h 44"/>
                                <a:gd name="T4" fmla="*/ 16 w 16"/>
                                <a:gd name="T5" fmla="*/ 2 h 44"/>
                                <a:gd name="T6" fmla="*/ 16 w 16"/>
                                <a:gd name="T7" fmla="*/ 2 h 44"/>
                                <a:gd name="T8" fmla="*/ 13 w 16"/>
                                <a:gd name="T9" fmla="*/ 0 h 44"/>
                                <a:gd name="T10" fmla="*/ 11 w 16"/>
                                <a:gd name="T11" fmla="*/ 0 h 44"/>
                                <a:gd name="T12" fmla="*/ 7 w 16"/>
                                <a:gd name="T13" fmla="*/ 0 h 44"/>
                                <a:gd name="T14" fmla="*/ 7 w 16"/>
                                <a:gd name="T15" fmla="*/ 0 h 44"/>
                                <a:gd name="T16" fmla="*/ 5 w 16"/>
                                <a:gd name="T17" fmla="*/ 0 h 44"/>
                                <a:gd name="T18" fmla="*/ 2 w 16"/>
                                <a:gd name="T19" fmla="*/ 2 h 44"/>
                                <a:gd name="T20" fmla="*/ 2 w 16"/>
                                <a:gd name="T21" fmla="*/ 2 h 44"/>
                                <a:gd name="T22" fmla="*/ 0 w 16"/>
                                <a:gd name="T23" fmla="*/ 5 h 44"/>
                                <a:gd name="T24" fmla="*/ 0 w 16"/>
                                <a:gd name="T25" fmla="*/ 33 h 44"/>
                                <a:gd name="T26" fmla="*/ 0 w 16"/>
                                <a:gd name="T27" fmla="*/ 35 h 44"/>
                                <a:gd name="T28" fmla="*/ 2 w 16"/>
                                <a:gd name="T29" fmla="*/ 38 h 44"/>
                                <a:gd name="T30" fmla="*/ 2 w 16"/>
                                <a:gd name="T31" fmla="*/ 41 h 44"/>
                                <a:gd name="T32" fmla="*/ 5 w 16"/>
                                <a:gd name="T33" fmla="*/ 41 h 44"/>
                                <a:gd name="T34" fmla="*/ 7 w 16"/>
                                <a:gd name="T35" fmla="*/ 44 h 44"/>
                                <a:gd name="T36" fmla="*/ 7 w 16"/>
                                <a:gd name="T37" fmla="*/ 44 h 44"/>
                                <a:gd name="T38" fmla="*/ 11 w 16"/>
                                <a:gd name="T39" fmla="*/ 44 h 44"/>
                                <a:gd name="T40" fmla="*/ 13 w 16"/>
                                <a:gd name="T41" fmla="*/ 41 h 44"/>
                                <a:gd name="T42" fmla="*/ 16 w 16"/>
                                <a:gd name="T43" fmla="*/ 41 h 44"/>
                                <a:gd name="T44" fmla="*/ 16 w 16"/>
                                <a:gd name="T45" fmla="*/ 38 h 44"/>
                                <a:gd name="T46" fmla="*/ 16 w 16"/>
                                <a:gd name="T47" fmla="*/ 35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6" y="2"/>
                                  </a:lnTo>
                                  <a:lnTo>
                                    <a:pt x="13" y="0"/>
                                  </a:lnTo>
                                  <a:lnTo>
                                    <a:pt x="11" y="0"/>
                                  </a:lnTo>
                                  <a:lnTo>
                                    <a:pt x="7" y="0"/>
                                  </a:lnTo>
                                  <a:lnTo>
                                    <a:pt x="7" y="0"/>
                                  </a:lnTo>
                                  <a:lnTo>
                                    <a:pt x="5" y="0"/>
                                  </a:lnTo>
                                  <a:lnTo>
                                    <a:pt x="2" y="2"/>
                                  </a:lnTo>
                                  <a:lnTo>
                                    <a:pt x="2" y="2"/>
                                  </a:lnTo>
                                  <a:lnTo>
                                    <a:pt x="0" y="5"/>
                                  </a:lnTo>
                                  <a:lnTo>
                                    <a:pt x="0" y="33"/>
                                  </a:lnTo>
                                  <a:lnTo>
                                    <a:pt x="0" y="35"/>
                                  </a:lnTo>
                                  <a:lnTo>
                                    <a:pt x="2" y="38"/>
                                  </a:lnTo>
                                  <a:lnTo>
                                    <a:pt x="2" y="41"/>
                                  </a:lnTo>
                                  <a:lnTo>
                                    <a:pt x="5" y="41"/>
                                  </a:lnTo>
                                  <a:lnTo>
                                    <a:pt x="7" y="44"/>
                                  </a:lnTo>
                                  <a:lnTo>
                                    <a:pt x="7" y="44"/>
                                  </a:lnTo>
                                  <a:lnTo>
                                    <a:pt x="11" y="44"/>
                                  </a:lnTo>
                                  <a:lnTo>
                                    <a:pt x="13" y="41"/>
                                  </a:lnTo>
                                  <a:lnTo>
                                    <a:pt x="16"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3" name="Line 622"/>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4" name="Freeform 623"/>
                          <wps:cNvSpPr>
                            <a:spLocks/>
                          </wps:cNvSpPr>
                          <wps:spPr bwMode="auto">
                            <a:xfrm>
                              <a:off x="4164" y="1026"/>
                              <a:ext cx="40" cy="8"/>
                            </a:xfrm>
                            <a:custGeom>
                              <a:avLst/>
                              <a:gdLst>
                                <a:gd name="T0" fmla="*/ 7 w 80"/>
                                <a:gd name="T1" fmla="*/ 0 h 16"/>
                                <a:gd name="T2" fmla="*/ 7 w 80"/>
                                <a:gd name="T3" fmla="*/ 0 h 16"/>
                                <a:gd name="T4" fmla="*/ 5 w 80"/>
                                <a:gd name="T5" fmla="*/ 0 h 16"/>
                                <a:gd name="T6" fmla="*/ 2 w 80"/>
                                <a:gd name="T7" fmla="*/ 0 h 16"/>
                                <a:gd name="T8" fmla="*/ 2 w 80"/>
                                <a:gd name="T9" fmla="*/ 2 h 16"/>
                                <a:gd name="T10" fmla="*/ 0 w 80"/>
                                <a:gd name="T11" fmla="*/ 5 h 16"/>
                                <a:gd name="T12" fmla="*/ 0 w 80"/>
                                <a:gd name="T13" fmla="*/ 7 h 16"/>
                                <a:gd name="T14" fmla="*/ 0 w 80"/>
                                <a:gd name="T15" fmla="*/ 7 h 16"/>
                                <a:gd name="T16" fmla="*/ 2 w 80"/>
                                <a:gd name="T17" fmla="*/ 10 h 16"/>
                                <a:gd name="T18" fmla="*/ 2 w 80"/>
                                <a:gd name="T19" fmla="*/ 13 h 16"/>
                                <a:gd name="T20" fmla="*/ 5 w 80"/>
                                <a:gd name="T21" fmla="*/ 13 h 16"/>
                                <a:gd name="T22" fmla="*/ 7 w 80"/>
                                <a:gd name="T23" fmla="*/ 16 h 16"/>
                                <a:gd name="T24" fmla="*/ 70 w 80"/>
                                <a:gd name="T25" fmla="*/ 16 h 16"/>
                                <a:gd name="T26" fmla="*/ 75 w 80"/>
                                <a:gd name="T27" fmla="*/ 16 h 16"/>
                                <a:gd name="T28" fmla="*/ 75 w 80"/>
                                <a:gd name="T29" fmla="*/ 13 h 16"/>
                                <a:gd name="T30" fmla="*/ 77 w 80"/>
                                <a:gd name="T31" fmla="*/ 13 h 16"/>
                                <a:gd name="T32" fmla="*/ 77 w 80"/>
                                <a:gd name="T33" fmla="*/ 10 h 16"/>
                                <a:gd name="T34" fmla="*/ 80 w 80"/>
                                <a:gd name="T35" fmla="*/ 7 h 16"/>
                                <a:gd name="T36" fmla="*/ 80 w 80"/>
                                <a:gd name="T37" fmla="*/ 7 h 16"/>
                                <a:gd name="T38" fmla="*/ 80 w 80"/>
                                <a:gd name="T39" fmla="*/ 5 h 16"/>
                                <a:gd name="T40" fmla="*/ 77 w 80"/>
                                <a:gd name="T41" fmla="*/ 2 h 16"/>
                                <a:gd name="T42" fmla="*/ 77 w 80"/>
                                <a:gd name="T43" fmla="*/ 0 h 16"/>
                                <a:gd name="T44" fmla="*/ 75 w 80"/>
                                <a:gd name="T45" fmla="*/ 0 h 16"/>
                                <a:gd name="T46" fmla="*/ 75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0"/>
                                  </a:lnTo>
                                  <a:lnTo>
                                    <a:pt x="2" y="2"/>
                                  </a:lnTo>
                                  <a:lnTo>
                                    <a:pt x="0" y="5"/>
                                  </a:lnTo>
                                  <a:lnTo>
                                    <a:pt x="0" y="7"/>
                                  </a:lnTo>
                                  <a:lnTo>
                                    <a:pt x="0" y="7"/>
                                  </a:lnTo>
                                  <a:lnTo>
                                    <a:pt x="2" y="10"/>
                                  </a:lnTo>
                                  <a:lnTo>
                                    <a:pt x="2" y="13"/>
                                  </a:lnTo>
                                  <a:lnTo>
                                    <a:pt x="5" y="13"/>
                                  </a:lnTo>
                                  <a:lnTo>
                                    <a:pt x="7" y="16"/>
                                  </a:lnTo>
                                  <a:lnTo>
                                    <a:pt x="70" y="16"/>
                                  </a:lnTo>
                                  <a:lnTo>
                                    <a:pt x="75" y="16"/>
                                  </a:lnTo>
                                  <a:lnTo>
                                    <a:pt x="75" y="13"/>
                                  </a:lnTo>
                                  <a:lnTo>
                                    <a:pt x="77" y="13"/>
                                  </a:lnTo>
                                  <a:lnTo>
                                    <a:pt x="77" y="10"/>
                                  </a:lnTo>
                                  <a:lnTo>
                                    <a:pt x="80" y="7"/>
                                  </a:lnTo>
                                  <a:lnTo>
                                    <a:pt x="80" y="7"/>
                                  </a:lnTo>
                                  <a:lnTo>
                                    <a:pt x="80" y="5"/>
                                  </a:lnTo>
                                  <a:lnTo>
                                    <a:pt x="77" y="2"/>
                                  </a:lnTo>
                                  <a:lnTo>
                                    <a:pt x="77" y="0"/>
                                  </a:lnTo>
                                  <a:lnTo>
                                    <a:pt x="75" y="0"/>
                                  </a:lnTo>
                                  <a:lnTo>
                                    <a:pt x="75"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5" name="Line 624"/>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6" name="Freeform 625"/>
                          <wps:cNvSpPr>
                            <a:spLocks/>
                          </wps:cNvSpPr>
                          <wps:spPr bwMode="auto">
                            <a:xfrm>
                              <a:off x="4196" y="1026"/>
                              <a:ext cx="8" cy="21"/>
                            </a:xfrm>
                            <a:custGeom>
                              <a:avLst/>
                              <a:gdLst>
                                <a:gd name="T0" fmla="*/ 15 w 15"/>
                                <a:gd name="T1" fmla="*/ 7 h 42"/>
                                <a:gd name="T2" fmla="*/ 15 w 15"/>
                                <a:gd name="T3" fmla="*/ 5 h 42"/>
                                <a:gd name="T4" fmla="*/ 12 w 15"/>
                                <a:gd name="T5" fmla="*/ 2 h 42"/>
                                <a:gd name="T6" fmla="*/ 12 w 15"/>
                                <a:gd name="T7" fmla="*/ 0 h 42"/>
                                <a:gd name="T8" fmla="*/ 10 w 15"/>
                                <a:gd name="T9" fmla="*/ 0 h 42"/>
                                <a:gd name="T10" fmla="*/ 10 w 15"/>
                                <a:gd name="T11" fmla="*/ 0 h 42"/>
                                <a:gd name="T12" fmla="*/ 7 w 15"/>
                                <a:gd name="T13" fmla="*/ 0 h 42"/>
                                <a:gd name="T14" fmla="*/ 5 w 15"/>
                                <a:gd name="T15" fmla="*/ 0 h 42"/>
                                <a:gd name="T16" fmla="*/ 2 w 15"/>
                                <a:gd name="T17" fmla="*/ 0 h 42"/>
                                <a:gd name="T18" fmla="*/ 2 w 15"/>
                                <a:gd name="T19" fmla="*/ 0 h 42"/>
                                <a:gd name="T20" fmla="*/ 0 w 15"/>
                                <a:gd name="T21" fmla="*/ 2 h 42"/>
                                <a:gd name="T22" fmla="*/ 0 w 15"/>
                                <a:gd name="T23" fmla="*/ 5 h 42"/>
                                <a:gd name="T24" fmla="*/ 0 w 15"/>
                                <a:gd name="T25" fmla="*/ 33 h 42"/>
                                <a:gd name="T26" fmla="*/ 0 w 15"/>
                                <a:gd name="T27" fmla="*/ 36 h 42"/>
                                <a:gd name="T28" fmla="*/ 0 w 15"/>
                                <a:gd name="T29" fmla="*/ 39 h 42"/>
                                <a:gd name="T30" fmla="*/ 2 w 15"/>
                                <a:gd name="T31" fmla="*/ 42 h 42"/>
                                <a:gd name="T32" fmla="*/ 2 w 15"/>
                                <a:gd name="T33" fmla="*/ 42 h 42"/>
                                <a:gd name="T34" fmla="*/ 5 w 15"/>
                                <a:gd name="T35" fmla="*/ 42 h 42"/>
                                <a:gd name="T36" fmla="*/ 7 w 15"/>
                                <a:gd name="T37" fmla="*/ 42 h 42"/>
                                <a:gd name="T38" fmla="*/ 10 w 15"/>
                                <a:gd name="T39" fmla="*/ 42 h 42"/>
                                <a:gd name="T40" fmla="*/ 10 w 15"/>
                                <a:gd name="T41" fmla="*/ 42 h 42"/>
                                <a:gd name="T42" fmla="*/ 12 w 15"/>
                                <a:gd name="T43" fmla="*/ 42 h 42"/>
                                <a:gd name="T44" fmla="*/ 12 w 15"/>
                                <a:gd name="T45" fmla="*/ 39 h 42"/>
                                <a:gd name="T46" fmla="*/ 15 w 15"/>
                                <a:gd name="T47" fmla="*/ 36 h 42"/>
                                <a:gd name="T48" fmla="*/ 15 w 15"/>
                                <a:gd name="T49" fmla="*/ 36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5" y="5"/>
                                  </a:lnTo>
                                  <a:lnTo>
                                    <a:pt x="12" y="2"/>
                                  </a:lnTo>
                                  <a:lnTo>
                                    <a:pt x="12" y="0"/>
                                  </a:lnTo>
                                  <a:lnTo>
                                    <a:pt x="10" y="0"/>
                                  </a:lnTo>
                                  <a:lnTo>
                                    <a:pt x="10" y="0"/>
                                  </a:lnTo>
                                  <a:lnTo>
                                    <a:pt x="7" y="0"/>
                                  </a:lnTo>
                                  <a:lnTo>
                                    <a:pt x="5" y="0"/>
                                  </a:lnTo>
                                  <a:lnTo>
                                    <a:pt x="2" y="0"/>
                                  </a:lnTo>
                                  <a:lnTo>
                                    <a:pt x="2" y="0"/>
                                  </a:lnTo>
                                  <a:lnTo>
                                    <a:pt x="0" y="2"/>
                                  </a:lnTo>
                                  <a:lnTo>
                                    <a:pt x="0" y="5"/>
                                  </a:lnTo>
                                  <a:lnTo>
                                    <a:pt x="0" y="33"/>
                                  </a:lnTo>
                                  <a:lnTo>
                                    <a:pt x="0" y="36"/>
                                  </a:lnTo>
                                  <a:lnTo>
                                    <a:pt x="0" y="39"/>
                                  </a:lnTo>
                                  <a:lnTo>
                                    <a:pt x="2" y="42"/>
                                  </a:lnTo>
                                  <a:lnTo>
                                    <a:pt x="2" y="42"/>
                                  </a:lnTo>
                                  <a:lnTo>
                                    <a:pt x="5" y="42"/>
                                  </a:lnTo>
                                  <a:lnTo>
                                    <a:pt x="7" y="42"/>
                                  </a:lnTo>
                                  <a:lnTo>
                                    <a:pt x="10" y="42"/>
                                  </a:lnTo>
                                  <a:lnTo>
                                    <a:pt x="10" y="42"/>
                                  </a:lnTo>
                                  <a:lnTo>
                                    <a:pt x="12" y="42"/>
                                  </a:lnTo>
                                  <a:lnTo>
                                    <a:pt x="12"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7" name="Line 626"/>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8" name="Freeform 627"/>
                          <wps:cNvSpPr>
                            <a:spLocks/>
                          </wps:cNvSpPr>
                          <wps:spPr bwMode="auto">
                            <a:xfrm>
                              <a:off x="4196" y="1039"/>
                              <a:ext cx="21" cy="8"/>
                            </a:xfrm>
                            <a:custGeom>
                              <a:avLst/>
                              <a:gdLst>
                                <a:gd name="T0" fmla="*/ 7 w 41"/>
                                <a:gd name="T1" fmla="*/ 0 h 16"/>
                                <a:gd name="T2" fmla="*/ 5 w 41"/>
                                <a:gd name="T3" fmla="*/ 2 h 16"/>
                                <a:gd name="T4" fmla="*/ 2 w 41"/>
                                <a:gd name="T5" fmla="*/ 2 h 16"/>
                                <a:gd name="T6" fmla="*/ 2 w 41"/>
                                <a:gd name="T7" fmla="*/ 2 h 16"/>
                                <a:gd name="T8" fmla="*/ 0 w 41"/>
                                <a:gd name="T9" fmla="*/ 5 h 16"/>
                                <a:gd name="T10" fmla="*/ 0 w 41"/>
                                <a:gd name="T11" fmla="*/ 7 h 16"/>
                                <a:gd name="T12" fmla="*/ 0 w 41"/>
                                <a:gd name="T13" fmla="*/ 7 h 16"/>
                                <a:gd name="T14" fmla="*/ 0 w 41"/>
                                <a:gd name="T15" fmla="*/ 10 h 16"/>
                                <a:gd name="T16" fmla="*/ 0 w 41"/>
                                <a:gd name="T17" fmla="*/ 13 h 16"/>
                                <a:gd name="T18" fmla="*/ 2 w 41"/>
                                <a:gd name="T19" fmla="*/ 16 h 16"/>
                                <a:gd name="T20" fmla="*/ 2 w 41"/>
                                <a:gd name="T21" fmla="*/ 16 h 16"/>
                                <a:gd name="T22" fmla="*/ 5 w 41"/>
                                <a:gd name="T23" fmla="*/ 16 h 16"/>
                                <a:gd name="T24" fmla="*/ 31 w 41"/>
                                <a:gd name="T25" fmla="*/ 16 h 16"/>
                                <a:gd name="T26" fmla="*/ 36 w 41"/>
                                <a:gd name="T27" fmla="*/ 16 h 16"/>
                                <a:gd name="T28" fmla="*/ 38 w 41"/>
                                <a:gd name="T29" fmla="*/ 16 h 16"/>
                                <a:gd name="T30" fmla="*/ 38 w 41"/>
                                <a:gd name="T31" fmla="*/ 16 h 16"/>
                                <a:gd name="T32" fmla="*/ 41 w 41"/>
                                <a:gd name="T33" fmla="*/ 13 h 16"/>
                                <a:gd name="T34" fmla="*/ 41 w 41"/>
                                <a:gd name="T35" fmla="*/ 10 h 16"/>
                                <a:gd name="T36" fmla="*/ 41 w 41"/>
                                <a:gd name="T37" fmla="*/ 7 h 16"/>
                                <a:gd name="T38" fmla="*/ 41 w 41"/>
                                <a:gd name="T39" fmla="*/ 7 h 16"/>
                                <a:gd name="T40" fmla="*/ 41 w 41"/>
                                <a:gd name="T41" fmla="*/ 5 h 16"/>
                                <a:gd name="T42" fmla="*/ 38 w 41"/>
                                <a:gd name="T43" fmla="*/ 2 h 16"/>
                                <a:gd name="T44" fmla="*/ 38 w 41"/>
                                <a:gd name="T45" fmla="*/ 2 h 16"/>
                                <a:gd name="T46" fmla="*/ 36 w 41"/>
                                <a:gd name="T47" fmla="*/ 2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2"/>
                                  </a:lnTo>
                                  <a:lnTo>
                                    <a:pt x="2" y="2"/>
                                  </a:lnTo>
                                  <a:lnTo>
                                    <a:pt x="2" y="2"/>
                                  </a:lnTo>
                                  <a:lnTo>
                                    <a:pt x="0" y="5"/>
                                  </a:lnTo>
                                  <a:lnTo>
                                    <a:pt x="0" y="7"/>
                                  </a:lnTo>
                                  <a:lnTo>
                                    <a:pt x="0" y="7"/>
                                  </a:lnTo>
                                  <a:lnTo>
                                    <a:pt x="0" y="10"/>
                                  </a:lnTo>
                                  <a:lnTo>
                                    <a:pt x="0" y="13"/>
                                  </a:lnTo>
                                  <a:lnTo>
                                    <a:pt x="2" y="16"/>
                                  </a:lnTo>
                                  <a:lnTo>
                                    <a:pt x="2" y="16"/>
                                  </a:lnTo>
                                  <a:lnTo>
                                    <a:pt x="5" y="16"/>
                                  </a:lnTo>
                                  <a:lnTo>
                                    <a:pt x="31" y="16"/>
                                  </a:lnTo>
                                  <a:lnTo>
                                    <a:pt x="36" y="16"/>
                                  </a:lnTo>
                                  <a:lnTo>
                                    <a:pt x="38" y="16"/>
                                  </a:lnTo>
                                  <a:lnTo>
                                    <a:pt x="38" y="16"/>
                                  </a:lnTo>
                                  <a:lnTo>
                                    <a:pt x="41" y="13"/>
                                  </a:lnTo>
                                  <a:lnTo>
                                    <a:pt x="41" y="10"/>
                                  </a:lnTo>
                                  <a:lnTo>
                                    <a:pt x="41" y="7"/>
                                  </a:lnTo>
                                  <a:lnTo>
                                    <a:pt x="41" y="7"/>
                                  </a:lnTo>
                                  <a:lnTo>
                                    <a:pt x="41" y="5"/>
                                  </a:lnTo>
                                  <a:lnTo>
                                    <a:pt x="38" y="2"/>
                                  </a:lnTo>
                                  <a:lnTo>
                                    <a:pt x="38" y="2"/>
                                  </a:lnTo>
                                  <a:lnTo>
                                    <a:pt x="36"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9" name="Line 628"/>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0" name="Freeform 629"/>
                          <wps:cNvSpPr>
                            <a:spLocks/>
                          </wps:cNvSpPr>
                          <wps:spPr bwMode="auto">
                            <a:xfrm>
                              <a:off x="4209" y="1039"/>
                              <a:ext cx="8" cy="22"/>
                            </a:xfrm>
                            <a:custGeom>
                              <a:avLst/>
                              <a:gdLst>
                                <a:gd name="T0" fmla="*/ 15 w 15"/>
                                <a:gd name="T1" fmla="*/ 7 h 44"/>
                                <a:gd name="T2" fmla="*/ 15 w 15"/>
                                <a:gd name="T3" fmla="*/ 7 h 44"/>
                                <a:gd name="T4" fmla="*/ 15 w 15"/>
                                <a:gd name="T5" fmla="*/ 5 h 44"/>
                                <a:gd name="T6" fmla="*/ 12 w 15"/>
                                <a:gd name="T7" fmla="*/ 2 h 44"/>
                                <a:gd name="T8" fmla="*/ 12 w 15"/>
                                <a:gd name="T9" fmla="*/ 2 h 44"/>
                                <a:gd name="T10" fmla="*/ 10 w 15"/>
                                <a:gd name="T11" fmla="*/ 2 h 44"/>
                                <a:gd name="T12" fmla="*/ 7 w 15"/>
                                <a:gd name="T13" fmla="*/ 0 h 44"/>
                                <a:gd name="T14" fmla="*/ 5 w 15"/>
                                <a:gd name="T15" fmla="*/ 2 h 44"/>
                                <a:gd name="T16" fmla="*/ 5 w 15"/>
                                <a:gd name="T17" fmla="*/ 2 h 44"/>
                                <a:gd name="T18" fmla="*/ 2 w 15"/>
                                <a:gd name="T19" fmla="*/ 2 h 44"/>
                                <a:gd name="T20" fmla="*/ 2 w 15"/>
                                <a:gd name="T21" fmla="*/ 5 h 44"/>
                                <a:gd name="T22" fmla="*/ 0 w 15"/>
                                <a:gd name="T23" fmla="*/ 7 h 44"/>
                                <a:gd name="T24" fmla="*/ 0 w 15"/>
                                <a:gd name="T25" fmla="*/ 37 h 44"/>
                                <a:gd name="T26" fmla="*/ 0 w 15"/>
                                <a:gd name="T27" fmla="*/ 39 h 44"/>
                                <a:gd name="T28" fmla="*/ 2 w 15"/>
                                <a:gd name="T29" fmla="*/ 41 h 44"/>
                                <a:gd name="T30" fmla="*/ 2 w 15"/>
                                <a:gd name="T31" fmla="*/ 44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4 h 44"/>
                                <a:gd name="T44" fmla="*/ 15 w 15"/>
                                <a:gd name="T45" fmla="*/ 41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5" y="5"/>
                                  </a:lnTo>
                                  <a:lnTo>
                                    <a:pt x="12" y="2"/>
                                  </a:lnTo>
                                  <a:lnTo>
                                    <a:pt x="12" y="2"/>
                                  </a:lnTo>
                                  <a:lnTo>
                                    <a:pt x="10" y="2"/>
                                  </a:lnTo>
                                  <a:lnTo>
                                    <a:pt x="7" y="0"/>
                                  </a:lnTo>
                                  <a:lnTo>
                                    <a:pt x="5" y="2"/>
                                  </a:lnTo>
                                  <a:lnTo>
                                    <a:pt x="5" y="2"/>
                                  </a:lnTo>
                                  <a:lnTo>
                                    <a:pt x="2" y="2"/>
                                  </a:lnTo>
                                  <a:lnTo>
                                    <a:pt x="2" y="5"/>
                                  </a:lnTo>
                                  <a:lnTo>
                                    <a:pt x="0" y="7"/>
                                  </a:lnTo>
                                  <a:lnTo>
                                    <a:pt x="0" y="37"/>
                                  </a:lnTo>
                                  <a:lnTo>
                                    <a:pt x="0" y="39"/>
                                  </a:lnTo>
                                  <a:lnTo>
                                    <a:pt x="2" y="41"/>
                                  </a:lnTo>
                                  <a:lnTo>
                                    <a:pt x="2" y="44"/>
                                  </a:lnTo>
                                  <a:lnTo>
                                    <a:pt x="5" y="44"/>
                                  </a:lnTo>
                                  <a:lnTo>
                                    <a:pt x="5" y="44"/>
                                  </a:lnTo>
                                  <a:lnTo>
                                    <a:pt x="7" y="44"/>
                                  </a:lnTo>
                                  <a:lnTo>
                                    <a:pt x="10" y="44"/>
                                  </a:lnTo>
                                  <a:lnTo>
                                    <a:pt x="12" y="44"/>
                                  </a:lnTo>
                                  <a:lnTo>
                                    <a:pt x="12" y="44"/>
                                  </a:lnTo>
                                  <a:lnTo>
                                    <a:pt x="15" y="41"/>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1" name="Line 630"/>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2" name="Freeform 631"/>
                          <wps:cNvSpPr>
                            <a:spLocks/>
                          </wps:cNvSpPr>
                          <wps:spPr bwMode="auto">
                            <a:xfrm>
                              <a:off x="4209" y="1053"/>
                              <a:ext cx="23" cy="8"/>
                            </a:xfrm>
                            <a:custGeom>
                              <a:avLst/>
                              <a:gdLst>
                                <a:gd name="T0" fmla="*/ 7 w 46"/>
                                <a:gd name="T1" fmla="*/ 0 h 16"/>
                                <a:gd name="T2" fmla="*/ 5 w 46"/>
                                <a:gd name="T3" fmla="*/ 3 h 16"/>
                                <a:gd name="T4" fmla="*/ 5 w 46"/>
                                <a:gd name="T5" fmla="*/ 3 h 16"/>
                                <a:gd name="T6" fmla="*/ 2 w 46"/>
                                <a:gd name="T7" fmla="*/ 3 h 16"/>
                                <a:gd name="T8" fmla="*/ 2 w 46"/>
                                <a:gd name="T9" fmla="*/ 5 h 16"/>
                                <a:gd name="T10" fmla="*/ 0 w 46"/>
                                <a:gd name="T11" fmla="*/ 9 h 16"/>
                                <a:gd name="T12" fmla="*/ 0 w 46"/>
                                <a:gd name="T13" fmla="*/ 9 h 16"/>
                                <a:gd name="T14" fmla="*/ 0 w 46"/>
                                <a:gd name="T15" fmla="*/ 11 h 16"/>
                                <a:gd name="T16" fmla="*/ 2 w 46"/>
                                <a:gd name="T17" fmla="*/ 13 h 16"/>
                                <a:gd name="T18" fmla="*/ 2 w 46"/>
                                <a:gd name="T19" fmla="*/ 16 h 16"/>
                                <a:gd name="T20" fmla="*/ 5 w 46"/>
                                <a:gd name="T21" fmla="*/ 16 h 16"/>
                                <a:gd name="T22" fmla="*/ 5 w 46"/>
                                <a:gd name="T23" fmla="*/ 16 h 16"/>
                                <a:gd name="T24" fmla="*/ 36 w 46"/>
                                <a:gd name="T25" fmla="*/ 16 h 16"/>
                                <a:gd name="T26" fmla="*/ 42 w 46"/>
                                <a:gd name="T27" fmla="*/ 16 h 16"/>
                                <a:gd name="T28" fmla="*/ 44 w 46"/>
                                <a:gd name="T29" fmla="*/ 16 h 16"/>
                                <a:gd name="T30" fmla="*/ 44 w 46"/>
                                <a:gd name="T31" fmla="*/ 16 h 16"/>
                                <a:gd name="T32" fmla="*/ 46 w 46"/>
                                <a:gd name="T33" fmla="*/ 13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2 w 46"/>
                                <a:gd name="T47" fmla="*/ 3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3"/>
                                  </a:lnTo>
                                  <a:lnTo>
                                    <a:pt x="5" y="3"/>
                                  </a:lnTo>
                                  <a:lnTo>
                                    <a:pt x="2" y="3"/>
                                  </a:lnTo>
                                  <a:lnTo>
                                    <a:pt x="2" y="5"/>
                                  </a:lnTo>
                                  <a:lnTo>
                                    <a:pt x="0" y="9"/>
                                  </a:lnTo>
                                  <a:lnTo>
                                    <a:pt x="0" y="9"/>
                                  </a:lnTo>
                                  <a:lnTo>
                                    <a:pt x="0" y="11"/>
                                  </a:lnTo>
                                  <a:lnTo>
                                    <a:pt x="2" y="13"/>
                                  </a:lnTo>
                                  <a:lnTo>
                                    <a:pt x="2" y="16"/>
                                  </a:lnTo>
                                  <a:lnTo>
                                    <a:pt x="5" y="16"/>
                                  </a:lnTo>
                                  <a:lnTo>
                                    <a:pt x="5" y="16"/>
                                  </a:lnTo>
                                  <a:lnTo>
                                    <a:pt x="36" y="16"/>
                                  </a:lnTo>
                                  <a:lnTo>
                                    <a:pt x="42" y="16"/>
                                  </a:lnTo>
                                  <a:lnTo>
                                    <a:pt x="44" y="16"/>
                                  </a:lnTo>
                                  <a:lnTo>
                                    <a:pt x="44" y="16"/>
                                  </a:lnTo>
                                  <a:lnTo>
                                    <a:pt x="46" y="13"/>
                                  </a:lnTo>
                                  <a:lnTo>
                                    <a:pt x="46" y="11"/>
                                  </a:lnTo>
                                  <a:lnTo>
                                    <a:pt x="46" y="9"/>
                                  </a:lnTo>
                                  <a:lnTo>
                                    <a:pt x="46" y="9"/>
                                  </a:lnTo>
                                  <a:lnTo>
                                    <a:pt x="46" y="5"/>
                                  </a:lnTo>
                                  <a:lnTo>
                                    <a:pt x="44" y="3"/>
                                  </a:lnTo>
                                  <a:lnTo>
                                    <a:pt x="44" y="3"/>
                                  </a:lnTo>
                                  <a:lnTo>
                                    <a:pt x="42" y="3"/>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3" name="Line 632"/>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4" name="Freeform 633"/>
                          <wps:cNvSpPr>
                            <a:spLocks/>
                          </wps:cNvSpPr>
                          <wps:spPr bwMode="auto">
                            <a:xfrm>
                              <a:off x="4225" y="1053"/>
                              <a:ext cx="7" cy="22"/>
                            </a:xfrm>
                            <a:custGeom>
                              <a:avLst/>
                              <a:gdLst>
                                <a:gd name="T0" fmla="*/ 15 w 15"/>
                                <a:gd name="T1" fmla="*/ 9 h 44"/>
                                <a:gd name="T2" fmla="*/ 15 w 15"/>
                                <a:gd name="T3" fmla="*/ 9 h 44"/>
                                <a:gd name="T4" fmla="*/ 15 w 15"/>
                                <a:gd name="T5" fmla="*/ 5 h 44"/>
                                <a:gd name="T6" fmla="*/ 13 w 15"/>
                                <a:gd name="T7" fmla="*/ 3 h 44"/>
                                <a:gd name="T8" fmla="*/ 13 w 15"/>
                                <a:gd name="T9" fmla="*/ 3 h 44"/>
                                <a:gd name="T10" fmla="*/ 11 w 15"/>
                                <a:gd name="T11" fmla="*/ 3 h 44"/>
                                <a:gd name="T12" fmla="*/ 7 w 15"/>
                                <a:gd name="T13" fmla="*/ 0 h 44"/>
                                <a:gd name="T14" fmla="*/ 7 w 15"/>
                                <a:gd name="T15" fmla="*/ 3 h 44"/>
                                <a:gd name="T16" fmla="*/ 5 w 15"/>
                                <a:gd name="T17" fmla="*/ 3 h 44"/>
                                <a:gd name="T18" fmla="*/ 2 w 15"/>
                                <a:gd name="T19" fmla="*/ 3 h 44"/>
                                <a:gd name="T20" fmla="*/ 2 w 15"/>
                                <a:gd name="T21" fmla="*/ 5 h 44"/>
                                <a:gd name="T22" fmla="*/ 0 w 15"/>
                                <a:gd name="T23" fmla="*/ 9 h 44"/>
                                <a:gd name="T24" fmla="*/ 0 w 15"/>
                                <a:gd name="T25" fmla="*/ 39 h 44"/>
                                <a:gd name="T26" fmla="*/ 0 w 15"/>
                                <a:gd name="T27" fmla="*/ 39 h 44"/>
                                <a:gd name="T28" fmla="*/ 2 w 15"/>
                                <a:gd name="T29" fmla="*/ 42 h 44"/>
                                <a:gd name="T30" fmla="*/ 2 w 15"/>
                                <a:gd name="T31" fmla="*/ 44 h 44"/>
                                <a:gd name="T32" fmla="*/ 5 w 15"/>
                                <a:gd name="T33" fmla="*/ 44 h 44"/>
                                <a:gd name="T34" fmla="*/ 7 w 15"/>
                                <a:gd name="T35" fmla="*/ 44 h 44"/>
                                <a:gd name="T36" fmla="*/ 7 w 15"/>
                                <a:gd name="T37" fmla="*/ 44 h 44"/>
                                <a:gd name="T38" fmla="*/ 11 w 15"/>
                                <a:gd name="T39" fmla="*/ 44 h 44"/>
                                <a:gd name="T40" fmla="*/ 13 w 15"/>
                                <a:gd name="T41" fmla="*/ 44 h 44"/>
                                <a:gd name="T42" fmla="*/ 13 w 15"/>
                                <a:gd name="T43" fmla="*/ 44 h 44"/>
                                <a:gd name="T44" fmla="*/ 15 w 15"/>
                                <a:gd name="T45" fmla="*/ 42 h 44"/>
                                <a:gd name="T46" fmla="*/ 15 w 15"/>
                                <a:gd name="T47" fmla="*/ 39 h 44"/>
                                <a:gd name="T48" fmla="*/ 15 w 15"/>
                                <a:gd name="T49" fmla="*/ 39 h 44"/>
                                <a:gd name="T50" fmla="*/ 15 w 15"/>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9"/>
                                  </a:moveTo>
                                  <a:lnTo>
                                    <a:pt x="15" y="9"/>
                                  </a:lnTo>
                                  <a:lnTo>
                                    <a:pt x="15" y="5"/>
                                  </a:lnTo>
                                  <a:lnTo>
                                    <a:pt x="13" y="3"/>
                                  </a:lnTo>
                                  <a:lnTo>
                                    <a:pt x="13" y="3"/>
                                  </a:lnTo>
                                  <a:lnTo>
                                    <a:pt x="11" y="3"/>
                                  </a:lnTo>
                                  <a:lnTo>
                                    <a:pt x="7" y="0"/>
                                  </a:lnTo>
                                  <a:lnTo>
                                    <a:pt x="7" y="3"/>
                                  </a:lnTo>
                                  <a:lnTo>
                                    <a:pt x="5" y="3"/>
                                  </a:lnTo>
                                  <a:lnTo>
                                    <a:pt x="2" y="3"/>
                                  </a:lnTo>
                                  <a:lnTo>
                                    <a:pt x="2" y="5"/>
                                  </a:lnTo>
                                  <a:lnTo>
                                    <a:pt x="0" y="9"/>
                                  </a:lnTo>
                                  <a:lnTo>
                                    <a:pt x="0" y="39"/>
                                  </a:lnTo>
                                  <a:lnTo>
                                    <a:pt x="0" y="39"/>
                                  </a:lnTo>
                                  <a:lnTo>
                                    <a:pt x="2" y="42"/>
                                  </a:lnTo>
                                  <a:lnTo>
                                    <a:pt x="2" y="44"/>
                                  </a:lnTo>
                                  <a:lnTo>
                                    <a:pt x="5" y="44"/>
                                  </a:lnTo>
                                  <a:lnTo>
                                    <a:pt x="7" y="44"/>
                                  </a:lnTo>
                                  <a:lnTo>
                                    <a:pt x="7" y="44"/>
                                  </a:lnTo>
                                  <a:lnTo>
                                    <a:pt x="11" y="44"/>
                                  </a:lnTo>
                                  <a:lnTo>
                                    <a:pt x="13" y="44"/>
                                  </a:lnTo>
                                  <a:lnTo>
                                    <a:pt x="13" y="44"/>
                                  </a:lnTo>
                                  <a:lnTo>
                                    <a:pt x="15" y="42"/>
                                  </a:lnTo>
                                  <a:lnTo>
                                    <a:pt x="15" y="39"/>
                                  </a:lnTo>
                                  <a:lnTo>
                                    <a:pt x="15" y="39"/>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5" name="Line 634"/>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6" name="Freeform 635"/>
                          <wps:cNvSpPr>
                            <a:spLocks/>
                          </wps:cNvSpPr>
                          <wps:spPr bwMode="auto">
                            <a:xfrm>
                              <a:off x="4225" y="1067"/>
                              <a:ext cx="22" cy="8"/>
                            </a:xfrm>
                            <a:custGeom>
                              <a:avLst/>
                              <a:gdLst>
                                <a:gd name="T0" fmla="*/ 7 w 44"/>
                                <a:gd name="T1" fmla="*/ 0 h 16"/>
                                <a:gd name="T2" fmla="*/ 7 w 44"/>
                                <a:gd name="T3" fmla="*/ 3 h 16"/>
                                <a:gd name="T4" fmla="*/ 5 w 44"/>
                                <a:gd name="T5" fmla="*/ 3 h 16"/>
                                <a:gd name="T6" fmla="*/ 2 w 44"/>
                                <a:gd name="T7" fmla="*/ 3 h 16"/>
                                <a:gd name="T8" fmla="*/ 2 w 44"/>
                                <a:gd name="T9" fmla="*/ 6 h 16"/>
                                <a:gd name="T10" fmla="*/ 0 w 44"/>
                                <a:gd name="T11" fmla="*/ 9 h 16"/>
                                <a:gd name="T12" fmla="*/ 0 w 44"/>
                                <a:gd name="T13" fmla="*/ 9 h 16"/>
                                <a:gd name="T14" fmla="*/ 0 w 44"/>
                                <a:gd name="T15" fmla="*/ 11 h 16"/>
                                <a:gd name="T16" fmla="*/ 2 w 44"/>
                                <a:gd name="T17" fmla="*/ 14 h 16"/>
                                <a:gd name="T18" fmla="*/ 2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1 w 44"/>
                                <a:gd name="T31" fmla="*/ 16 h 16"/>
                                <a:gd name="T32" fmla="*/ 41 w 44"/>
                                <a:gd name="T33" fmla="*/ 14 h 16"/>
                                <a:gd name="T34" fmla="*/ 44 w 44"/>
                                <a:gd name="T35" fmla="*/ 11 h 16"/>
                                <a:gd name="T36" fmla="*/ 44 w 44"/>
                                <a:gd name="T37" fmla="*/ 9 h 16"/>
                                <a:gd name="T38" fmla="*/ 44 w 44"/>
                                <a:gd name="T39" fmla="*/ 9 h 16"/>
                                <a:gd name="T40" fmla="*/ 41 w 44"/>
                                <a:gd name="T41" fmla="*/ 6 h 16"/>
                                <a:gd name="T42" fmla="*/ 41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2" y="3"/>
                                  </a:lnTo>
                                  <a:lnTo>
                                    <a:pt x="2" y="6"/>
                                  </a:lnTo>
                                  <a:lnTo>
                                    <a:pt x="0" y="9"/>
                                  </a:lnTo>
                                  <a:lnTo>
                                    <a:pt x="0" y="9"/>
                                  </a:lnTo>
                                  <a:lnTo>
                                    <a:pt x="0" y="11"/>
                                  </a:lnTo>
                                  <a:lnTo>
                                    <a:pt x="2" y="14"/>
                                  </a:lnTo>
                                  <a:lnTo>
                                    <a:pt x="2" y="16"/>
                                  </a:lnTo>
                                  <a:lnTo>
                                    <a:pt x="5" y="16"/>
                                  </a:lnTo>
                                  <a:lnTo>
                                    <a:pt x="7" y="16"/>
                                  </a:lnTo>
                                  <a:lnTo>
                                    <a:pt x="33" y="16"/>
                                  </a:lnTo>
                                  <a:lnTo>
                                    <a:pt x="39" y="16"/>
                                  </a:lnTo>
                                  <a:lnTo>
                                    <a:pt x="39" y="16"/>
                                  </a:lnTo>
                                  <a:lnTo>
                                    <a:pt x="41" y="16"/>
                                  </a:lnTo>
                                  <a:lnTo>
                                    <a:pt x="41" y="14"/>
                                  </a:lnTo>
                                  <a:lnTo>
                                    <a:pt x="44" y="11"/>
                                  </a:lnTo>
                                  <a:lnTo>
                                    <a:pt x="44" y="9"/>
                                  </a:lnTo>
                                  <a:lnTo>
                                    <a:pt x="44" y="9"/>
                                  </a:lnTo>
                                  <a:lnTo>
                                    <a:pt x="41" y="6"/>
                                  </a:lnTo>
                                  <a:lnTo>
                                    <a:pt x="41"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737" name="Group 636"/>
                        <wpg:cNvGrpSpPr>
                          <a:grpSpLocks/>
                        </wpg:cNvGrpSpPr>
                        <wpg:grpSpPr bwMode="auto">
                          <a:xfrm>
                            <a:off x="2691765" y="1537970"/>
                            <a:ext cx="661035" cy="720090"/>
                            <a:chOff x="4239" y="1067"/>
                            <a:chExt cx="1041" cy="1134"/>
                          </a:xfrm>
                        </wpg:grpSpPr>
                        <wps:wsp>
                          <wps:cNvPr id="738" name="Line 637"/>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9" name="Freeform 638"/>
                          <wps:cNvSpPr>
                            <a:spLocks/>
                          </wps:cNvSpPr>
                          <wps:spPr bwMode="auto">
                            <a:xfrm>
                              <a:off x="4239" y="1067"/>
                              <a:ext cx="8" cy="38"/>
                            </a:xfrm>
                            <a:custGeom>
                              <a:avLst/>
                              <a:gdLst>
                                <a:gd name="T0" fmla="*/ 16 w 16"/>
                                <a:gd name="T1" fmla="*/ 9 h 75"/>
                                <a:gd name="T2" fmla="*/ 16 w 16"/>
                                <a:gd name="T3" fmla="*/ 9 h 75"/>
                                <a:gd name="T4" fmla="*/ 13 w 16"/>
                                <a:gd name="T5" fmla="*/ 6 h 75"/>
                                <a:gd name="T6" fmla="*/ 13 w 16"/>
                                <a:gd name="T7" fmla="*/ 3 h 75"/>
                                <a:gd name="T8" fmla="*/ 11 w 16"/>
                                <a:gd name="T9" fmla="*/ 3 h 75"/>
                                <a:gd name="T10" fmla="*/ 11 w 16"/>
                                <a:gd name="T11" fmla="*/ 3 h 75"/>
                                <a:gd name="T12" fmla="*/ 8 w 16"/>
                                <a:gd name="T13" fmla="*/ 0 h 75"/>
                                <a:gd name="T14" fmla="*/ 5 w 16"/>
                                <a:gd name="T15" fmla="*/ 3 h 75"/>
                                <a:gd name="T16" fmla="*/ 2 w 16"/>
                                <a:gd name="T17" fmla="*/ 3 h 75"/>
                                <a:gd name="T18" fmla="*/ 2 w 16"/>
                                <a:gd name="T19" fmla="*/ 3 h 75"/>
                                <a:gd name="T20" fmla="*/ 0 w 16"/>
                                <a:gd name="T21" fmla="*/ 6 h 75"/>
                                <a:gd name="T22" fmla="*/ 0 w 16"/>
                                <a:gd name="T23" fmla="*/ 9 h 75"/>
                                <a:gd name="T24" fmla="*/ 0 w 16"/>
                                <a:gd name="T25" fmla="*/ 68 h 75"/>
                                <a:gd name="T26" fmla="*/ 0 w 16"/>
                                <a:gd name="T27" fmla="*/ 68 h 75"/>
                                <a:gd name="T28" fmla="*/ 0 w 16"/>
                                <a:gd name="T29" fmla="*/ 70 h 75"/>
                                <a:gd name="T30" fmla="*/ 2 w 16"/>
                                <a:gd name="T31" fmla="*/ 73 h 75"/>
                                <a:gd name="T32" fmla="*/ 2 w 16"/>
                                <a:gd name="T33" fmla="*/ 73 h 75"/>
                                <a:gd name="T34" fmla="*/ 5 w 16"/>
                                <a:gd name="T35" fmla="*/ 75 h 75"/>
                                <a:gd name="T36" fmla="*/ 8 w 16"/>
                                <a:gd name="T37" fmla="*/ 75 h 75"/>
                                <a:gd name="T38" fmla="*/ 11 w 16"/>
                                <a:gd name="T39" fmla="*/ 75 h 75"/>
                                <a:gd name="T40" fmla="*/ 11 w 16"/>
                                <a:gd name="T41" fmla="*/ 73 h 75"/>
                                <a:gd name="T42" fmla="*/ 13 w 16"/>
                                <a:gd name="T43" fmla="*/ 73 h 75"/>
                                <a:gd name="T44" fmla="*/ 13 w 16"/>
                                <a:gd name="T45" fmla="*/ 70 h 75"/>
                                <a:gd name="T46" fmla="*/ 16 w 16"/>
                                <a:gd name="T47" fmla="*/ 68 h 75"/>
                                <a:gd name="T48" fmla="*/ 16 w 16"/>
                                <a:gd name="T49" fmla="*/ 68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6" y="9"/>
                                  </a:lnTo>
                                  <a:lnTo>
                                    <a:pt x="13" y="6"/>
                                  </a:lnTo>
                                  <a:lnTo>
                                    <a:pt x="13" y="3"/>
                                  </a:lnTo>
                                  <a:lnTo>
                                    <a:pt x="11" y="3"/>
                                  </a:lnTo>
                                  <a:lnTo>
                                    <a:pt x="11" y="3"/>
                                  </a:lnTo>
                                  <a:lnTo>
                                    <a:pt x="8" y="0"/>
                                  </a:lnTo>
                                  <a:lnTo>
                                    <a:pt x="5" y="3"/>
                                  </a:lnTo>
                                  <a:lnTo>
                                    <a:pt x="2" y="3"/>
                                  </a:lnTo>
                                  <a:lnTo>
                                    <a:pt x="2" y="3"/>
                                  </a:lnTo>
                                  <a:lnTo>
                                    <a:pt x="0" y="6"/>
                                  </a:lnTo>
                                  <a:lnTo>
                                    <a:pt x="0" y="9"/>
                                  </a:lnTo>
                                  <a:lnTo>
                                    <a:pt x="0" y="68"/>
                                  </a:lnTo>
                                  <a:lnTo>
                                    <a:pt x="0" y="68"/>
                                  </a:lnTo>
                                  <a:lnTo>
                                    <a:pt x="0" y="70"/>
                                  </a:lnTo>
                                  <a:lnTo>
                                    <a:pt x="2" y="73"/>
                                  </a:lnTo>
                                  <a:lnTo>
                                    <a:pt x="2" y="73"/>
                                  </a:lnTo>
                                  <a:lnTo>
                                    <a:pt x="5" y="75"/>
                                  </a:lnTo>
                                  <a:lnTo>
                                    <a:pt x="8" y="75"/>
                                  </a:lnTo>
                                  <a:lnTo>
                                    <a:pt x="11" y="75"/>
                                  </a:lnTo>
                                  <a:lnTo>
                                    <a:pt x="11" y="73"/>
                                  </a:lnTo>
                                  <a:lnTo>
                                    <a:pt x="13" y="73"/>
                                  </a:lnTo>
                                  <a:lnTo>
                                    <a:pt x="13"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0" name="Line 639"/>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1" name="Freeform 640"/>
                          <wps:cNvSpPr>
                            <a:spLocks/>
                          </wps:cNvSpPr>
                          <wps:spPr bwMode="auto">
                            <a:xfrm>
                              <a:off x="4239" y="1097"/>
                              <a:ext cx="36" cy="8"/>
                            </a:xfrm>
                            <a:custGeom>
                              <a:avLst/>
                              <a:gdLst>
                                <a:gd name="T0" fmla="*/ 8 w 72"/>
                                <a:gd name="T1" fmla="*/ 0 h 15"/>
                                <a:gd name="T2" fmla="*/ 5 w 72"/>
                                <a:gd name="T3" fmla="*/ 0 h 15"/>
                                <a:gd name="T4" fmla="*/ 2 w 72"/>
                                <a:gd name="T5" fmla="*/ 0 h 15"/>
                                <a:gd name="T6" fmla="*/ 2 w 72"/>
                                <a:gd name="T7" fmla="*/ 3 h 15"/>
                                <a:gd name="T8" fmla="*/ 0 w 72"/>
                                <a:gd name="T9" fmla="*/ 3 h 15"/>
                                <a:gd name="T10" fmla="*/ 0 w 72"/>
                                <a:gd name="T11" fmla="*/ 5 h 15"/>
                                <a:gd name="T12" fmla="*/ 0 w 72"/>
                                <a:gd name="T13" fmla="*/ 8 h 15"/>
                                <a:gd name="T14" fmla="*/ 0 w 72"/>
                                <a:gd name="T15" fmla="*/ 8 h 15"/>
                                <a:gd name="T16" fmla="*/ 0 w 72"/>
                                <a:gd name="T17" fmla="*/ 10 h 15"/>
                                <a:gd name="T18" fmla="*/ 2 w 72"/>
                                <a:gd name="T19" fmla="*/ 13 h 15"/>
                                <a:gd name="T20" fmla="*/ 2 w 72"/>
                                <a:gd name="T21" fmla="*/ 13 h 15"/>
                                <a:gd name="T22" fmla="*/ 5 w 72"/>
                                <a:gd name="T23" fmla="*/ 15 h 15"/>
                                <a:gd name="T24" fmla="*/ 62 w 72"/>
                                <a:gd name="T25" fmla="*/ 15 h 15"/>
                                <a:gd name="T26" fmla="*/ 67 w 72"/>
                                <a:gd name="T27" fmla="*/ 15 h 15"/>
                                <a:gd name="T28" fmla="*/ 70 w 72"/>
                                <a:gd name="T29" fmla="*/ 13 h 15"/>
                                <a:gd name="T30" fmla="*/ 70 w 72"/>
                                <a:gd name="T31" fmla="*/ 13 h 15"/>
                                <a:gd name="T32" fmla="*/ 72 w 72"/>
                                <a:gd name="T33" fmla="*/ 10 h 15"/>
                                <a:gd name="T34" fmla="*/ 72 w 72"/>
                                <a:gd name="T35" fmla="*/ 8 h 15"/>
                                <a:gd name="T36" fmla="*/ 72 w 72"/>
                                <a:gd name="T37" fmla="*/ 8 h 15"/>
                                <a:gd name="T38" fmla="*/ 72 w 72"/>
                                <a:gd name="T39" fmla="*/ 5 h 15"/>
                                <a:gd name="T40" fmla="*/ 72 w 72"/>
                                <a:gd name="T41" fmla="*/ 3 h 15"/>
                                <a:gd name="T42" fmla="*/ 70 w 72"/>
                                <a:gd name="T43" fmla="*/ 3 h 15"/>
                                <a:gd name="T44" fmla="*/ 70 w 72"/>
                                <a:gd name="T45" fmla="*/ 0 h 15"/>
                                <a:gd name="T46" fmla="*/ 67 w 72"/>
                                <a:gd name="T47" fmla="*/ 0 h 15"/>
                                <a:gd name="T48" fmla="*/ 65 w 72"/>
                                <a:gd name="T49" fmla="*/ 0 h 15"/>
                                <a:gd name="T50" fmla="*/ 8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8" y="0"/>
                                  </a:moveTo>
                                  <a:lnTo>
                                    <a:pt x="5" y="0"/>
                                  </a:lnTo>
                                  <a:lnTo>
                                    <a:pt x="2" y="0"/>
                                  </a:lnTo>
                                  <a:lnTo>
                                    <a:pt x="2" y="3"/>
                                  </a:lnTo>
                                  <a:lnTo>
                                    <a:pt x="0" y="3"/>
                                  </a:lnTo>
                                  <a:lnTo>
                                    <a:pt x="0" y="5"/>
                                  </a:lnTo>
                                  <a:lnTo>
                                    <a:pt x="0" y="8"/>
                                  </a:lnTo>
                                  <a:lnTo>
                                    <a:pt x="0" y="8"/>
                                  </a:lnTo>
                                  <a:lnTo>
                                    <a:pt x="0" y="10"/>
                                  </a:lnTo>
                                  <a:lnTo>
                                    <a:pt x="2" y="13"/>
                                  </a:lnTo>
                                  <a:lnTo>
                                    <a:pt x="2" y="13"/>
                                  </a:lnTo>
                                  <a:lnTo>
                                    <a:pt x="5" y="15"/>
                                  </a:lnTo>
                                  <a:lnTo>
                                    <a:pt x="62" y="15"/>
                                  </a:lnTo>
                                  <a:lnTo>
                                    <a:pt x="67" y="15"/>
                                  </a:lnTo>
                                  <a:lnTo>
                                    <a:pt x="70" y="13"/>
                                  </a:lnTo>
                                  <a:lnTo>
                                    <a:pt x="70" y="13"/>
                                  </a:lnTo>
                                  <a:lnTo>
                                    <a:pt x="72" y="10"/>
                                  </a:lnTo>
                                  <a:lnTo>
                                    <a:pt x="72" y="8"/>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2" name="Line 641"/>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3" name="Freeform 642"/>
                          <wps:cNvSpPr>
                            <a:spLocks/>
                          </wps:cNvSpPr>
                          <wps:spPr bwMode="auto">
                            <a:xfrm>
                              <a:off x="4268" y="1097"/>
                              <a:ext cx="7" cy="22"/>
                            </a:xfrm>
                            <a:custGeom>
                              <a:avLst/>
                              <a:gdLst>
                                <a:gd name="T0" fmla="*/ 14 w 14"/>
                                <a:gd name="T1" fmla="*/ 8 h 45"/>
                                <a:gd name="T2" fmla="*/ 14 w 14"/>
                                <a:gd name="T3" fmla="*/ 5 h 45"/>
                                <a:gd name="T4" fmla="*/ 14 w 14"/>
                                <a:gd name="T5" fmla="*/ 3 h 45"/>
                                <a:gd name="T6" fmla="*/ 12 w 14"/>
                                <a:gd name="T7" fmla="*/ 3 h 45"/>
                                <a:gd name="T8" fmla="*/ 12 w 14"/>
                                <a:gd name="T9" fmla="*/ 0 h 45"/>
                                <a:gd name="T10" fmla="*/ 9 w 14"/>
                                <a:gd name="T11" fmla="*/ 0 h 45"/>
                                <a:gd name="T12" fmla="*/ 7 w 14"/>
                                <a:gd name="T13" fmla="*/ 0 h 45"/>
                                <a:gd name="T14" fmla="*/ 7 w 14"/>
                                <a:gd name="T15" fmla="*/ 0 h 45"/>
                                <a:gd name="T16" fmla="*/ 4 w 14"/>
                                <a:gd name="T17" fmla="*/ 0 h 45"/>
                                <a:gd name="T18" fmla="*/ 2 w 14"/>
                                <a:gd name="T19" fmla="*/ 3 h 45"/>
                                <a:gd name="T20" fmla="*/ 2 w 14"/>
                                <a:gd name="T21" fmla="*/ 3 h 45"/>
                                <a:gd name="T22" fmla="*/ 0 w 14"/>
                                <a:gd name="T23" fmla="*/ 5 h 45"/>
                                <a:gd name="T24" fmla="*/ 0 w 14"/>
                                <a:gd name="T25" fmla="*/ 36 h 45"/>
                                <a:gd name="T26" fmla="*/ 0 w 14"/>
                                <a:gd name="T27" fmla="*/ 39 h 45"/>
                                <a:gd name="T28" fmla="*/ 2 w 14"/>
                                <a:gd name="T29" fmla="*/ 39 h 45"/>
                                <a:gd name="T30" fmla="*/ 2 w 14"/>
                                <a:gd name="T31" fmla="*/ 41 h 45"/>
                                <a:gd name="T32" fmla="*/ 4 w 14"/>
                                <a:gd name="T33" fmla="*/ 41 h 45"/>
                                <a:gd name="T34" fmla="*/ 7 w 14"/>
                                <a:gd name="T35" fmla="*/ 45 h 45"/>
                                <a:gd name="T36" fmla="*/ 7 w 14"/>
                                <a:gd name="T37" fmla="*/ 45 h 45"/>
                                <a:gd name="T38" fmla="*/ 9 w 14"/>
                                <a:gd name="T39" fmla="*/ 45 h 45"/>
                                <a:gd name="T40" fmla="*/ 12 w 14"/>
                                <a:gd name="T41" fmla="*/ 41 h 45"/>
                                <a:gd name="T42" fmla="*/ 12 w 14"/>
                                <a:gd name="T43" fmla="*/ 41 h 45"/>
                                <a:gd name="T44" fmla="*/ 14 w 14"/>
                                <a:gd name="T45" fmla="*/ 39 h 45"/>
                                <a:gd name="T46" fmla="*/ 14 w 14"/>
                                <a:gd name="T47" fmla="*/ 39 h 45"/>
                                <a:gd name="T48" fmla="*/ 14 w 14"/>
                                <a:gd name="T49" fmla="*/ 39 h 45"/>
                                <a:gd name="T50" fmla="*/ 14 w 14"/>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5">
                                  <a:moveTo>
                                    <a:pt x="14" y="8"/>
                                  </a:moveTo>
                                  <a:lnTo>
                                    <a:pt x="14" y="5"/>
                                  </a:lnTo>
                                  <a:lnTo>
                                    <a:pt x="14" y="3"/>
                                  </a:lnTo>
                                  <a:lnTo>
                                    <a:pt x="12" y="3"/>
                                  </a:lnTo>
                                  <a:lnTo>
                                    <a:pt x="12" y="0"/>
                                  </a:lnTo>
                                  <a:lnTo>
                                    <a:pt x="9" y="0"/>
                                  </a:lnTo>
                                  <a:lnTo>
                                    <a:pt x="7" y="0"/>
                                  </a:lnTo>
                                  <a:lnTo>
                                    <a:pt x="7" y="0"/>
                                  </a:lnTo>
                                  <a:lnTo>
                                    <a:pt x="4" y="0"/>
                                  </a:lnTo>
                                  <a:lnTo>
                                    <a:pt x="2" y="3"/>
                                  </a:lnTo>
                                  <a:lnTo>
                                    <a:pt x="2" y="3"/>
                                  </a:lnTo>
                                  <a:lnTo>
                                    <a:pt x="0" y="5"/>
                                  </a:lnTo>
                                  <a:lnTo>
                                    <a:pt x="0" y="36"/>
                                  </a:lnTo>
                                  <a:lnTo>
                                    <a:pt x="0" y="39"/>
                                  </a:lnTo>
                                  <a:lnTo>
                                    <a:pt x="2" y="39"/>
                                  </a:lnTo>
                                  <a:lnTo>
                                    <a:pt x="2" y="41"/>
                                  </a:lnTo>
                                  <a:lnTo>
                                    <a:pt x="4" y="41"/>
                                  </a:lnTo>
                                  <a:lnTo>
                                    <a:pt x="7" y="45"/>
                                  </a:lnTo>
                                  <a:lnTo>
                                    <a:pt x="7" y="45"/>
                                  </a:lnTo>
                                  <a:lnTo>
                                    <a:pt x="9" y="45"/>
                                  </a:lnTo>
                                  <a:lnTo>
                                    <a:pt x="12" y="41"/>
                                  </a:lnTo>
                                  <a:lnTo>
                                    <a:pt x="12" y="41"/>
                                  </a:lnTo>
                                  <a:lnTo>
                                    <a:pt x="14" y="39"/>
                                  </a:lnTo>
                                  <a:lnTo>
                                    <a:pt x="14" y="39"/>
                                  </a:lnTo>
                                  <a:lnTo>
                                    <a:pt x="14" y="39"/>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4" name="Line 643"/>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5" name="Freeform 644"/>
                          <wps:cNvSpPr>
                            <a:spLocks/>
                          </wps:cNvSpPr>
                          <wps:spPr bwMode="auto">
                            <a:xfrm>
                              <a:off x="4268" y="1111"/>
                              <a:ext cx="46" cy="8"/>
                            </a:xfrm>
                            <a:custGeom>
                              <a:avLst/>
                              <a:gdLst>
                                <a:gd name="T0" fmla="*/ 7 w 92"/>
                                <a:gd name="T1" fmla="*/ 0 h 16"/>
                                <a:gd name="T2" fmla="*/ 7 w 92"/>
                                <a:gd name="T3" fmla="*/ 0 h 16"/>
                                <a:gd name="T4" fmla="*/ 4 w 92"/>
                                <a:gd name="T5" fmla="*/ 0 h 16"/>
                                <a:gd name="T6" fmla="*/ 2 w 92"/>
                                <a:gd name="T7" fmla="*/ 2 h 16"/>
                                <a:gd name="T8" fmla="*/ 2 w 92"/>
                                <a:gd name="T9" fmla="*/ 2 h 16"/>
                                <a:gd name="T10" fmla="*/ 0 w 92"/>
                                <a:gd name="T11" fmla="*/ 5 h 16"/>
                                <a:gd name="T12" fmla="*/ 0 w 92"/>
                                <a:gd name="T13" fmla="*/ 7 h 16"/>
                                <a:gd name="T14" fmla="*/ 0 w 92"/>
                                <a:gd name="T15" fmla="*/ 10 h 16"/>
                                <a:gd name="T16" fmla="*/ 2 w 92"/>
                                <a:gd name="T17" fmla="*/ 10 h 16"/>
                                <a:gd name="T18" fmla="*/ 2 w 92"/>
                                <a:gd name="T19" fmla="*/ 12 h 16"/>
                                <a:gd name="T20" fmla="*/ 4 w 92"/>
                                <a:gd name="T21" fmla="*/ 12 h 16"/>
                                <a:gd name="T22" fmla="*/ 7 w 92"/>
                                <a:gd name="T23" fmla="*/ 16 h 16"/>
                                <a:gd name="T24" fmla="*/ 82 w 92"/>
                                <a:gd name="T25" fmla="*/ 16 h 16"/>
                                <a:gd name="T26" fmla="*/ 87 w 92"/>
                                <a:gd name="T27" fmla="*/ 16 h 16"/>
                                <a:gd name="T28" fmla="*/ 87 w 92"/>
                                <a:gd name="T29" fmla="*/ 12 h 16"/>
                                <a:gd name="T30" fmla="*/ 89 w 92"/>
                                <a:gd name="T31" fmla="*/ 12 h 16"/>
                                <a:gd name="T32" fmla="*/ 92 w 92"/>
                                <a:gd name="T33" fmla="*/ 10 h 16"/>
                                <a:gd name="T34" fmla="*/ 92 w 92"/>
                                <a:gd name="T35" fmla="*/ 10 h 16"/>
                                <a:gd name="T36" fmla="*/ 92 w 92"/>
                                <a:gd name="T37" fmla="*/ 7 h 16"/>
                                <a:gd name="T38" fmla="*/ 92 w 92"/>
                                <a:gd name="T39" fmla="*/ 5 h 16"/>
                                <a:gd name="T40" fmla="*/ 92 w 92"/>
                                <a:gd name="T41" fmla="*/ 2 h 16"/>
                                <a:gd name="T42" fmla="*/ 89 w 92"/>
                                <a:gd name="T43" fmla="*/ 2 h 16"/>
                                <a:gd name="T44" fmla="*/ 87 w 92"/>
                                <a:gd name="T45" fmla="*/ 0 h 16"/>
                                <a:gd name="T46" fmla="*/ 87 w 92"/>
                                <a:gd name="T47" fmla="*/ 0 h 16"/>
                                <a:gd name="T48" fmla="*/ 82 w 92"/>
                                <a:gd name="T49" fmla="*/ 0 h 16"/>
                                <a:gd name="T50" fmla="*/ 7 w 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16">
                                  <a:moveTo>
                                    <a:pt x="7" y="0"/>
                                  </a:moveTo>
                                  <a:lnTo>
                                    <a:pt x="7" y="0"/>
                                  </a:lnTo>
                                  <a:lnTo>
                                    <a:pt x="4" y="0"/>
                                  </a:lnTo>
                                  <a:lnTo>
                                    <a:pt x="2" y="2"/>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10"/>
                                  </a:lnTo>
                                  <a:lnTo>
                                    <a:pt x="92" y="7"/>
                                  </a:lnTo>
                                  <a:lnTo>
                                    <a:pt x="92" y="5"/>
                                  </a:lnTo>
                                  <a:lnTo>
                                    <a:pt x="92" y="2"/>
                                  </a:lnTo>
                                  <a:lnTo>
                                    <a:pt x="89" y="2"/>
                                  </a:lnTo>
                                  <a:lnTo>
                                    <a:pt x="87" y="0"/>
                                  </a:lnTo>
                                  <a:lnTo>
                                    <a:pt x="87" y="0"/>
                                  </a:lnTo>
                                  <a:lnTo>
                                    <a:pt x="8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6" name="Line 645"/>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7" name="Freeform 646"/>
                          <wps:cNvSpPr>
                            <a:spLocks/>
                          </wps:cNvSpPr>
                          <wps:spPr bwMode="auto">
                            <a:xfrm>
                              <a:off x="4306" y="1111"/>
                              <a:ext cx="8" cy="36"/>
                            </a:xfrm>
                            <a:custGeom>
                              <a:avLst/>
                              <a:gdLst>
                                <a:gd name="T0" fmla="*/ 15 w 15"/>
                                <a:gd name="T1" fmla="*/ 7 h 72"/>
                                <a:gd name="T2" fmla="*/ 15 w 15"/>
                                <a:gd name="T3" fmla="*/ 5 h 72"/>
                                <a:gd name="T4" fmla="*/ 15 w 15"/>
                                <a:gd name="T5" fmla="*/ 2 h 72"/>
                                <a:gd name="T6" fmla="*/ 12 w 15"/>
                                <a:gd name="T7" fmla="*/ 2 h 72"/>
                                <a:gd name="T8" fmla="*/ 10 w 15"/>
                                <a:gd name="T9" fmla="*/ 0 h 72"/>
                                <a:gd name="T10" fmla="*/ 10 w 15"/>
                                <a:gd name="T11" fmla="*/ 0 h 72"/>
                                <a:gd name="T12" fmla="*/ 7 w 15"/>
                                <a:gd name="T13" fmla="*/ 0 h 72"/>
                                <a:gd name="T14" fmla="*/ 5 w 15"/>
                                <a:gd name="T15" fmla="*/ 0 h 72"/>
                                <a:gd name="T16" fmla="*/ 2 w 15"/>
                                <a:gd name="T17" fmla="*/ 0 h 72"/>
                                <a:gd name="T18" fmla="*/ 2 w 15"/>
                                <a:gd name="T19" fmla="*/ 2 h 72"/>
                                <a:gd name="T20" fmla="*/ 0 w 15"/>
                                <a:gd name="T21" fmla="*/ 2 h 72"/>
                                <a:gd name="T22" fmla="*/ 0 w 15"/>
                                <a:gd name="T23" fmla="*/ 5 h 72"/>
                                <a:gd name="T24" fmla="*/ 0 w 15"/>
                                <a:gd name="T25" fmla="*/ 65 h 72"/>
                                <a:gd name="T26" fmla="*/ 0 w 15"/>
                                <a:gd name="T27" fmla="*/ 67 h 72"/>
                                <a:gd name="T28" fmla="*/ 0 w 15"/>
                                <a:gd name="T29" fmla="*/ 67 h 72"/>
                                <a:gd name="T30" fmla="*/ 2 w 15"/>
                                <a:gd name="T31" fmla="*/ 70 h 72"/>
                                <a:gd name="T32" fmla="*/ 2 w 15"/>
                                <a:gd name="T33" fmla="*/ 72 h 72"/>
                                <a:gd name="T34" fmla="*/ 5 w 15"/>
                                <a:gd name="T35" fmla="*/ 72 h 72"/>
                                <a:gd name="T36" fmla="*/ 7 w 15"/>
                                <a:gd name="T37" fmla="*/ 72 h 72"/>
                                <a:gd name="T38" fmla="*/ 10 w 15"/>
                                <a:gd name="T39" fmla="*/ 72 h 72"/>
                                <a:gd name="T40" fmla="*/ 10 w 15"/>
                                <a:gd name="T41" fmla="*/ 72 h 72"/>
                                <a:gd name="T42" fmla="*/ 12 w 15"/>
                                <a:gd name="T43" fmla="*/ 70 h 72"/>
                                <a:gd name="T44" fmla="*/ 15 w 15"/>
                                <a:gd name="T45" fmla="*/ 67 h 72"/>
                                <a:gd name="T46" fmla="*/ 15 w 15"/>
                                <a:gd name="T47" fmla="*/ 67 h 72"/>
                                <a:gd name="T48" fmla="*/ 15 w 15"/>
                                <a:gd name="T49" fmla="*/ 67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5"/>
                                  </a:lnTo>
                                  <a:lnTo>
                                    <a:pt x="15" y="2"/>
                                  </a:lnTo>
                                  <a:lnTo>
                                    <a:pt x="12" y="2"/>
                                  </a:lnTo>
                                  <a:lnTo>
                                    <a:pt x="10" y="0"/>
                                  </a:lnTo>
                                  <a:lnTo>
                                    <a:pt x="10" y="0"/>
                                  </a:lnTo>
                                  <a:lnTo>
                                    <a:pt x="7" y="0"/>
                                  </a:lnTo>
                                  <a:lnTo>
                                    <a:pt x="5" y="0"/>
                                  </a:lnTo>
                                  <a:lnTo>
                                    <a:pt x="2" y="0"/>
                                  </a:lnTo>
                                  <a:lnTo>
                                    <a:pt x="2" y="2"/>
                                  </a:lnTo>
                                  <a:lnTo>
                                    <a:pt x="0" y="2"/>
                                  </a:lnTo>
                                  <a:lnTo>
                                    <a:pt x="0" y="5"/>
                                  </a:lnTo>
                                  <a:lnTo>
                                    <a:pt x="0" y="65"/>
                                  </a:lnTo>
                                  <a:lnTo>
                                    <a:pt x="0" y="67"/>
                                  </a:lnTo>
                                  <a:lnTo>
                                    <a:pt x="0" y="67"/>
                                  </a:lnTo>
                                  <a:lnTo>
                                    <a:pt x="2" y="70"/>
                                  </a:lnTo>
                                  <a:lnTo>
                                    <a:pt x="2" y="72"/>
                                  </a:lnTo>
                                  <a:lnTo>
                                    <a:pt x="5" y="72"/>
                                  </a:lnTo>
                                  <a:lnTo>
                                    <a:pt x="7" y="72"/>
                                  </a:lnTo>
                                  <a:lnTo>
                                    <a:pt x="10" y="72"/>
                                  </a:lnTo>
                                  <a:lnTo>
                                    <a:pt x="10" y="72"/>
                                  </a:lnTo>
                                  <a:lnTo>
                                    <a:pt x="12" y="70"/>
                                  </a:lnTo>
                                  <a:lnTo>
                                    <a:pt x="15" y="67"/>
                                  </a:lnTo>
                                  <a:lnTo>
                                    <a:pt x="15" y="67"/>
                                  </a:lnTo>
                                  <a:lnTo>
                                    <a:pt x="15" y="6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8" name="Line 647"/>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9" name="Freeform 648"/>
                          <wps:cNvSpPr>
                            <a:spLocks/>
                          </wps:cNvSpPr>
                          <wps:spPr bwMode="auto">
                            <a:xfrm>
                              <a:off x="4306" y="114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0" name="Line 649"/>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1" name="Freeform 650"/>
                          <wps:cNvSpPr>
                            <a:spLocks/>
                          </wps:cNvSpPr>
                          <wps:spPr bwMode="auto">
                            <a:xfrm>
                              <a:off x="4313" y="1140"/>
                              <a:ext cx="7" cy="36"/>
                            </a:xfrm>
                            <a:custGeom>
                              <a:avLst/>
                              <a:gdLst>
                                <a:gd name="T0" fmla="*/ 16 w 16"/>
                                <a:gd name="T1" fmla="*/ 9 h 73"/>
                                <a:gd name="T2" fmla="*/ 16 w 16"/>
                                <a:gd name="T3" fmla="*/ 6 h 73"/>
                                <a:gd name="T4" fmla="*/ 16 w 16"/>
                                <a:gd name="T5" fmla="*/ 3 h 73"/>
                                <a:gd name="T6" fmla="*/ 14 w 16"/>
                                <a:gd name="T7" fmla="*/ 3 h 73"/>
                                <a:gd name="T8" fmla="*/ 14 w 16"/>
                                <a:gd name="T9" fmla="*/ 0 h 73"/>
                                <a:gd name="T10" fmla="*/ 11 w 16"/>
                                <a:gd name="T11" fmla="*/ 0 h 73"/>
                                <a:gd name="T12" fmla="*/ 8 w 16"/>
                                <a:gd name="T13" fmla="*/ 0 h 73"/>
                                <a:gd name="T14" fmla="*/ 5 w 16"/>
                                <a:gd name="T15" fmla="*/ 0 h 73"/>
                                <a:gd name="T16" fmla="*/ 5 w 16"/>
                                <a:gd name="T17" fmla="*/ 0 h 73"/>
                                <a:gd name="T18" fmla="*/ 3 w 16"/>
                                <a:gd name="T19" fmla="*/ 3 h 73"/>
                                <a:gd name="T20" fmla="*/ 3 w 16"/>
                                <a:gd name="T21" fmla="*/ 3 h 73"/>
                                <a:gd name="T22" fmla="*/ 0 w 16"/>
                                <a:gd name="T23" fmla="*/ 6 h 73"/>
                                <a:gd name="T24" fmla="*/ 0 w 16"/>
                                <a:gd name="T25" fmla="*/ 65 h 73"/>
                                <a:gd name="T26" fmla="*/ 0 w 16"/>
                                <a:gd name="T27" fmla="*/ 68 h 73"/>
                                <a:gd name="T28" fmla="*/ 3 w 16"/>
                                <a:gd name="T29" fmla="*/ 70 h 73"/>
                                <a:gd name="T30" fmla="*/ 3 w 16"/>
                                <a:gd name="T31" fmla="*/ 70 h 73"/>
                                <a:gd name="T32" fmla="*/ 5 w 16"/>
                                <a:gd name="T33" fmla="*/ 73 h 73"/>
                                <a:gd name="T34" fmla="*/ 5 w 16"/>
                                <a:gd name="T35" fmla="*/ 73 h 73"/>
                                <a:gd name="T36" fmla="*/ 8 w 16"/>
                                <a:gd name="T37" fmla="*/ 73 h 73"/>
                                <a:gd name="T38" fmla="*/ 11 w 16"/>
                                <a:gd name="T39" fmla="*/ 73 h 73"/>
                                <a:gd name="T40" fmla="*/ 14 w 16"/>
                                <a:gd name="T41" fmla="*/ 73 h 73"/>
                                <a:gd name="T42" fmla="*/ 14 w 16"/>
                                <a:gd name="T43" fmla="*/ 70 h 73"/>
                                <a:gd name="T44" fmla="*/ 16 w 16"/>
                                <a:gd name="T45" fmla="*/ 70 h 73"/>
                                <a:gd name="T46" fmla="*/ 16 w 16"/>
                                <a:gd name="T47" fmla="*/ 68 h 73"/>
                                <a:gd name="T48" fmla="*/ 16 w 16"/>
                                <a:gd name="T49" fmla="*/ 68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6"/>
                                  </a:lnTo>
                                  <a:lnTo>
                                    <a:pt x="16" y="3"/>
                                  </a:lnTo>
                                  <a:lnTo>
                                    <a:pt x="14" y="3"/>
                                  </a:lnTo>
                                  <a:lnTo>
                                    <a:pt x="14" y="0"/>
                                  </a:lnTo>
                                  <a:lnTo>
                                    <a:pt x="11" y="0"/>
                                  </a:lnTo>
                                  <a:lnTo>
                                    <a:pt x="8" y="0"/>
                                  </a:lnTo>
                                  <a:lnTo>
                                    <a:pt x="5" y="0"/>
                                  </a:lnTo>
                                  <a:lnTo>
                                    <a:pt x="5" y="0"/>
                                  </a:lnTo>
                                  <a:lnTo>
                                    <a:pt x="3" y="3"/>
                                  </a:lnTo>
                                  <a:lnTo>
                                    <a:pt x="3" y="3"/>
                                  </a:lnTo>
                                  <a:lnTo>
                                    <a:pt x="0" y="6"/>
                                  </a:lnTo>
                                  <a:lnTo>
                                    <a:pt x="0" y="65"/>
                                  </a:lnTo>
                                  <a:lnTo>
                                    <a:pt x="0" y="68"/>
                                  </a:lnTo>
                                  <a:lnTo>
                                    <a:pt x="3" y="70"/>
                                  </a:lnTo>
                                  <a:lnTo>
                                    <a:pt x="3" y="70"/>
                                  </a:lnTo>
                                  <a:lnTo>
                                    <a:pt x="5" y="73"/>
                                  </a:lnTo>
                                  <a:lnTo>
                                    <a:pt x="5" y="73"/>
                                  </a:lnTo>
                                  <a:lnTo>
                                    <a:pt x="8" y="73"/>
                                  </a:lnTo>
                                  <a:lnTo>
                                    <a:pt x="11" y="73"/>
                                  </a:lnTo>
                                  <a:lnTo>
                                    <a:pt x="14" y="73"/>
                                  </a:lnTo>
                                  <a:lnTo>
                                    <a:pt x="14" y="70"/>
                                  </a:lnTo>
                                  <a:lnTo>
                                    <a:pt x="16"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2" name="Line 651"/>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3" name="Freeform 652"/>
                          <wps:cNvSpPr>
                            <a:spLocks/>
                          </wps:cNvSpPr>
                          <wps:spPr bwMode="auto">
                            <a:xfrm>
                              <a:off x="4313" y="1168"/>
                              <a:ext cx="14" cy="8"/>
                            </a:xfrm>
                            <a:custGeom>
                              <a:avLst/>
                              <a:gdLst>
                                <a:gd name="T0" fmla="*/ 8 w 29"/>
                                <a:gd name="T1" fmla="*/ 0 h 15"/>
                                <a:gd name="T2" fmla="*/ 5 w 29"/>
                                <a:gd name="T3" fmla="*/ 0 h 15"/>
                                <a:gd name="T4" fmla="*/ 5 w 29"/>
                                <a:gd name="T5" fmla="*/ 2 h 15"/>
                                <a:gd name="T6" fmla="*/ 3 w 29"/>
                                <a:gd name="T7" fmla="*/ 2 h 15"/>
                                <a:gd name="T8" fmla="*/ 3 w 29"/>
                                <a:gd name="T9" fmla="*/ 5 h 15"/>
                                <a:gd name="T10" fmla="*/ 0 w 29"/>
                                <a:gd name="T11" fmla="*/ 7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7 h 15"/>
                                <a:gd name="T40" fmla="*/ 29 w 29"/>
                                <a:gd name="T41" fmla="*/ 5 h 15"/>
                                <a:gd name="T42" fmla="*/ 26 w 29"/>
                                <a:gd name="T43" fmla="*/ 2 h 15"/>
                                <a:gd name="T44" fmla="*/ 26 w 29"/>
                                <a:gd name="T45" fmla="*/ 2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2"/>
                                  </a:lnTo>
                                  <a:lnTo>
                                    <a:pt x="3" y="2"/>
                                  </a:lnTo>
                                  <a:lnTo>
                                    <a:pt x="3" y="5"/>
                                  </a:lnTo>
                                  <a:lnTo>
                                    <a:pt x="0" y="7"/>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7"/>
                                  </a:lnTo>
                                  <a:lnTo>
                                    <a:pt x="29" y="5"/>
                                  </a:lnTo>
                                  <a:lnTo>
                                    <a:pt x="26"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4" name="Line 653"/>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5" name="Freeform 654"/>
                          <wps:cNvSpPr>
                            <a:spLocks/>
                          </wps:cNvSpPr>
                          <wps:spPr bwMode="auto">
                            <a:xfrm>
                              <a:off x="4319" y="1168"/>
                              <a:ext cx="8" cy="24"/>
                            </a:xfrm>
                            <a:custGeom>
                              <a:avLst/>
                              <a:gdLst>
                                <a:gd name="T0" fmla="*/ 15 w 15"/>
                                <a:gd name="T1" fmla="*/ 7 h 47"/>
                                <a:gd name="T2" fmla="*/ 15 w 15"/>
                                <a:gd name="T3" fmla="*/ 7 h 47"/>
                                <a:gd name="T4" fmla="*/ 15 w 15"/>
                                <a:gd name="T5" fmla="*/ 5 h 47"/>
                                <a:gd name="T6" fmla="*/ 12 w 15"/>
                                <a:gd name="T7" fmla="*/ 2 h 47"/>
                                <a:gd name="T8" fmla="*/ 12 w 15"/>
                                <a:gd name="T9" fmla="*/ 2 h 47"/>
                                <a:gd name="T10" fmla="*/ 10 w 15"/>
                                <a:gd name="T11" fmla="*/ 0 h 47"/>
                                <a:gd name="T12" fmla="*/ 7 w 15"/>
                                <a:gd name="T13" fmla="*/ 0 h 47"/>
                                <a:gd name="T14" fmla="*/ 7 w 15"/>
                                <a:gd name="T15" fmla="*/ 0 h 47"/>
                                <a:gd name="T16" fmla="*/ 5 w 15"/>
                                <a:gd name="T17" fmla="*/ 2 h 47"/>
                                <a:gd name="T18" fmla="*/ 2 w 15"/>
                                <a:gd name="T19" fmla="*/ 2 h 47"/>
                                <a:gd name="T20" fmla="*/ 2 w 15"/>
                                <a:gd name="T21" fmla="*/ 5 h 47"/>
                                <a:gd name="T22" fmla="*/ 0 w 15"/>
                                <a:gd name="T23" fmla="*/ 7 h 47"/>
                                <a:gd name="T24" fmla="*/ 0 w 15"/>
                                <a:gd name="T25" fmla="*/ 38 h 47"/>
                                <a:gd name="T26" fmla="*/ 0 w 15"/>
                                <a:gd name="T27" fmla="*/ 38 h 47"/>
                                <a:gd name="T28" fmla="*/ 2 w 15"/>
                                <a:gd name="T29" fmla="*/ 41 h 47"/>
                                <a:gd name="T30" fmla="*/ 2 w 15"/>
                                <a:gd name="T31" fmla="*/ 43 h 47"/>
                                <a:gd name="T32" fmla="*/ 5 w 15"/>
                                <a:gd name="T33" fmla="*/ 43 h 47"/>
                                <a:gd name="T34" fmla="*/ 7 w 15"/>
                                <a:gd name="T35" fmla="*/ 43 h 47"/>
                                <a:gd name="T36" fmla="*/ 7 w 15"/>
                                <a:gd name="T37" fmla="*/ 47 h 47"/>
                                <a:gd name="T38" fmla="*/ 10 w 15"/>
                                <a:gd name="T39" fmla="*/ 43 h 47"/>
                                <a:gd name="T40" fmla="*/ 12 w 15"/>
                                <a:gd name="T41" fmla="*/ 43 h 47"/>
                                <a:gd name="T42" fmla="*/ 12 w 15"/>
                                <a:gd name="T43" fmla="*/ 43 h 47"/>
                                <a:gd name="T44" fmla="*/ 15 w 15"/>
                                <a:gd name="T45" fmla="*/ 41 h 47"/>
                                <a:gd name="T46" fmla="*/ 15 w 15"/>
                                <a:gd name="T47" fmla="*/ 38 h 47"/>
                                <a:gd name="T48" fmla="*/ 15 w 15"/>
                                <a:gd name="T49" fmla="*/ 38 h 47"/>
                                <a:gd name="T50" fmla="*/ 15 w 15"/>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7">
                                  <a:moveTo>
                                    <a:pt x="15" y="7"/>
                                  </a:moveTo>
                                  <a:lnTo>
                                    <a:pt x="15" y="7"/>
                                  </a:lnTo>
                                  <a:lnTo>
                                    <a:pt x="15" y="5"/>
                                  </a:lnTo>
                                  <a:lnTo>
                                    <a:pt x="12" y="2"/>
                                  </a:lnTo>
                                  <a:lnTo>
                                    <a:pt x="12" y="2"/>
                                  </a:lnTo>
                                  <a:lnTo>
                                    <a:pt x="10" y="0"/>
                                  </a:lnTo>
                                  <a:lnTo>
                                    <a:pt x="7" y="0"/>
                                  </a:lnTo>
                                  <a:lnTo>
                                    <a:pt x="7" y="0"/>
                                  </a:lnTo>
                                  <a:lnTo>
                                    <a:pt x="5" y="2"/>
                                  </a:lnTo>
                                  <a:lnTo>
                                    <a:pt x="2" y="2"/>
                                  </a:lnTo>
                                  <a:lnTo>
                                    <a:pt x="2" y="5"/>
                                  </a:lnTo>
                                  <a:lnTo>
                                    <a:pt x="0" y="7"/>
                                  </a:lnTo>
                                  <a:lnTo>
                                    <a:pt x="0" y="38"/>
                                  </a:lnTo>
                                  <a:lnTo>
                                    <a:pt x="0" y="38"/>
                                  </a:lnTo>
                                  <a:lnTo>
                                    <a:pt x="2" y="41"/>
                                  </a:lnTo>
                                  <a:lnTo>
                                    <a:pt x="2" y="43"/>
                                  </a:lnTo>
                                  <a:lnTo>
                                    <a:pt x="5" y="43"/>
                                  </a:lnTo>
                                  <a:lnTo>
                                    <a:pt x="7" y="43"/>
                                  </a:lnTo>
                                  <a:lnTo>
                                    <a:pt x="7" y="47"/>
                                  </a:lnTo>
                                  <a:lnTo>
                                    <a:pt x="10" y="43"/>
                                  </a:lnTo>
                                  <a:lnTo>
                                    <a:pt x="12" y="43"/>
                                  </a:lnTo>
                                  <a:lnTo>
                                    <a:pt x="12" y="43"/>
                                  </a:lnTo>
                                  <a:lnTo>
                                    <a:pt x="15"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6" name="Line 655"/>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7" name="Freeform 656"/>
                          <wps:cNvSpPr>
                            <a:spLocks/>
                          </wps:cNvSpPr>
                          <wps:spPr bwMode="auto">
                            <a:xfrm>
                              <a:off x="4319" y="1184"/>
                              <a:ext cx="17" cy="6"/>
                            </a:xfrm>
                            <a:custGeom>
                              <a:avLst/>
                              <a:gdLst>
                                <a:gd name="T0" fmla="*/ 7 w 33"/>
                                <a:gd name="T1" fmla="*/ 0 h 12"/>
                                <a:gd name="T2" fmla="*/ 7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7 w 33"/>
                                <a:gd name="T23" fmla="*/ 12 h 12"/>
                                <a:gd name="T24" fmla="*/ 23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7" y="0"/>
                                  </a:lnTo>
                                  <a:lnTo>
                                    <a:pt x="5" y="0"/>
                                  </a:lnTo>
                                  <a:lnTo>
                                    <a:pt x="2" y="0"/>
                                  </a:lnTo>
                                  <a:lnTo>
                                    <a:pt x="2" y="2"/>
                                  </a:lnTo>
                                  <a:lnTo>
                                    <a:pt x="0" y="5"/>
                                  </a:lnTo>
                                  <a:lnTo>
                                    <a:pt x="0" y="7"/>
                                  </a:lnTo>
                                  <a:lnTo>
                                    <a:pt x="0" y="7"/>
                                  </a:lnTo>
                                  <a:lnTo>
                                    <a:pt x="2" y="10"/>
                                  </a:lnTo>
                                  <a:lnTo>
                                    <a:pt x="2" y="12"/>
                                  </a:lnTo>
                                  <a:lnTo>
                                    <a:pt x="5" y="12"/>
                                  </a:lnTo>
                                  <a:lnTo>
                                    <a:pt x="7" y="12"/>
                                  </a:lnTo>
                                  <a:lnTo>
                                    <a:pt x="23"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8" name="Line 657"/>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9" name="Freeform 658"/>
                          <wps:cNvSpPr>
                            <a:spLocks/>
                          </wps:cNvSpPr>
                          <wps:spPr bwMode="auto">
                            <a:xfrm>
                              <a:off x="4328" y="1184"/>
                              <a:ext cx="8" cy="22"/>
                            </a:xfrm>
                            <a:custGeom>
                              <a:avLst/>
                              <a:gdLst>
                                <a:gd name="T0" fmla="*/ 16 w 16"/>
                                <a:gd name="T1" fmla="*/ 7 h 44"/>
                                <a:gd name="T2" fmla="*/ 16 w 16"/>
                                <a:gd name="T3" fmla="*/ 5 h 44"/>
                                <a:gd name="T4" fmla="*/ 16 w 16"/>
                                <a:gd name="T5" fmla="*/ 2 h 44"/>
                                <a:gd name="T6" fmla="*/ 14 w 16"/>
                                <a:gd name="T7" fmla="*/ 0 h 44"/>
                                <a:gd name="T8" fmla="*/ 14 w 16"/>
                                <a:gd name="T9" fmla="*/ 0 h 44"/>
                                <a:gd name="T10" fmla="*/ 11 w 16"/>
                                <a:gd name="T11" fmla="*/ 0 h 44"/>
                                <a:gd name="T12" fmla="*/ 9 w 16"/>
                                <a:gd name="T13" fmla="*/ 0 h 44"/>
                                <a:gd name="T14" fmla="*/ 9 w 16"/>
                                <a:gd name="T15" fmla="*/ 0 h 44"/>
                                <a:gd name="T16" fmla="*/ 6 w 16"/>
                                <a:gd name="T17" fmla="*/ 0 h 44"/>
                                <a:gd name="T18" fmla="*/ 4 w 16"/>
                                <a:gd name="T19" fmla="*/ 0 h 44"/>
                                <a:gd name="T20" fmla="*/ 4 w 16"/>
                                <a:gd name="T21" fmla="*/ 2 h 44"/>
                                <a:gd name="T22" fmla="*/ 0 w 16"/>
                                <a:gd name="T23" fmla="*/ 5 h 44"/>
                                <a:gd name="T24" fmla="*/ 0 w 16"/>
                                <a:gd name="T25" fmla="*/ 36 h 44"/>
                                <a:gd name="T26" fmla="*/ 0 w 16"/>
                                <a:gd name="T27" fmla="*/ 38 h 44"/>
                                <a:gd name="T28" fmla="*/ 4 w 16"/>
                                <a:gd name="T29" fmla="*/ 38 h 44"/>
                                <a:gd name="T30" fmla="*/ 4 w 16"/>
                                <a:gd name="T31" fmla="*/ 41 h 44"/>
                                <a:gd name="T32" fmla="*/ 6 w 16"/>
                                <a:gd name="T33" fmla="*/ 41 h 44"/>
                                <a:gd name="T34" fmla="*/ 9 w 16"/>
                                <a:gd name="T35" fmla="*/ 44 h 44"/>
                                <a:gd name="T36" fmla="*/ 9 w 16"/>
                                <a:gd name="T37" fmla="*/ 44 h 44"/>
                                <a:gd name="T38" fmla="*/ 11 w 16"/>
                                <a:gd name="T39" fmla="*/ 44 h 44"/>
                                <a:gd name="T40" fmla="*/ 14 w 16"/>
                                <a:gd name="T41" fmla="*/ 41 h 44"/>
                                <a:gd name="T42" fmla="*/ 14 w 16"/>
                                <a:gd name="T43" fmla="*/ 41 h 44"/>
                                <a:gd name="T44" fmla="*/ 16 w 16"/>
                                <a:gd name="T45" fmla="*/ 38 h 44"/>
                                <a:gd name="T46" fmla="*/ 16 w 16"/>
                                <a:gd name="T47" fmla="*/ 38 h 44"/>
                                <a:gd name="T48" fmla="*/ 16 w 16"/>
                                <a:gd name="T49" fmla="*/ 38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4" y="0"/>
                                  </a:lnTo>
                                  <a:lnTo>
                                    <a:pt x="14" y="0"/>
                                  </a:lnTo>
                                  <a:lnTo>
                                    <a:pt x="11" y="0"/>
                                  </a:lnTo>
                                  <a:lnTo>
                                    <a:pt x="9" y="0"/>
                                  </a:lnTo>
                                  <a:lnTo>
                                    <a:pt x="9" y="0"/>
                                  </a:lnTo>
                                  <a:lnTo>
                                    <a:pt x="6" y="0"/>
                                  </a:lnTo>
                                  <a:lnTo>
                                    <a:pt x="4" y="0"/>
                                  </a:lnTo>
                                  <a:lnTo>
                                    <a:pt x="4" y="2"/>
                                  </a:lnTo>
                                  <a:lnTo>
                                    <a:pt x="0" y="5"/>
                                  </a:lnTo>
                                  <a:lnTo>
                                    <a:pt x="0" y="36"/>
                                  </a:lnTo>
                                  <a:lnTo>
                                    <a:pt x="0" y="38"/>
                                  </a:lnTo>
                                  <a:lnTo>
                                    <a:pt x="4" y="38"/>
                                  </a:lnTo>
                                  <a:lnTo>
                                    <a:pt x="4" y="41"/>
                                  </a:lnTo>
                                  <a:lnTo>
                                    <a:pt x="6" y="41"/>
                                  </a:lnTo>
                                  <a:lnTo>
                                    <a:pt x="9" y="44"/>
                                  </a:lnTo>
                                  <a:lnTo>
                                    <a:pt x="9" y="44"/>
                                  </a:lnTo>
                                  <a:lnTo>
                                    <a:pt x="11" y="44"/>
                                  </a:lnTo>
                                  <a:lnTo>
                                    <a:pt x="14" y="41"/>
                                  </a:lnTo>
                                  <a:lnTo>
                                    <a:pt x="14" y="41"/>
                                  </a:lnTo>
                                  <a:lnTo>
                                    <a:pt x="16" y="38"/>
                                  </a:lnTo>
                                  <a:lnTo>
                                    <a:pt x="16" y="38"/>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0" name="Line 659"/>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1" name="Freeform 660"/>
                          <wps:cNvSpPr>
                            <a:spLocks/>
                          </wps:cNvSpPr>
                          <wps:spPr bwMode="auto">
                            <a:xfrm>
                              <a:off x="4328" y="1198"/>
                              <a:ext cx="22" cy="8"/>
                            </a:xfrm>
                            <a:custGeom>
                              <a:avLst/>
                              <a:gdLst>
                                <a:gd name="T0" fmla="*/ 9 w 44"/>
                                <a:gd name="T1" fmla="*/ 0 h 16"/>
                                <a:gd name="T2" fmla="*/ 9 w 44"/>
                                <a:gd name="T3" fmla="*/ 0 h 16"/>
                                <a:gd name="T4" fmla="*/ 6 w 44"/>
                                <a:gd name="T5" fmla="*/ 0 h 16"/>
                                <a:gd name="T6" fmla="*/ 4 w 44"/>
                                <a:gd name="T7" fmla="*/ 3 h 16"/>
                                <a:gd name="T8" fmla="*/ 4 w 44"/>
                                <a:gd name="T9" fmla="*/ 3 h 16"/>
                                <a:gd name="T10" fmla="*/ 0 w 44"/>
                                <a:gd name="T11" fmla="*/ 5 h 16"/>
                                <a:gd name="T12" fmla="*/ 0 w 44"/>
                                <a:gd name="T13" fmla="*/ 8 h 16"/>
                                <a:gd name="T14" fmla="*/ 0 w 44"/>
                                <a:gd name="T15" fmla="*/ 10 h 16"/>
                                <a:gd name="T16" fmla="*/ 4 w 44"/>
                                <a:gd name="T17" fmla="*/ 10 h 16"/>
                                <a:gd name="T18" fmla="*/ 4 w 44"/>
                                <a:gd name="T19" fmla="*/ 13 h 16"/>
                                <a:gd name="T20" fmla="*/ 6 w 44"/>
                                <a:gd name="T21" fmla="*/ 13 h 16"/>
                                <a:gd name="T22" fmla="*/ 9 w 44"/>
                                <a:gd name="T23" fmla="*/ 16 h 16"/>
                                <a:gd name="T24" fmla="*/ 34 w 44"/>
                                <a:gd name="T25" fmla="*/ 16 h 16"/>
                                <a:gd name="T26" fmla="*/ 37 w 44"/>
                                <a:gd name="T27" fmla="*/ 16 h 16"/>
                                <a:gd name="T28" fmla="*/ 39 w 44"/>
                                <a:gd name="T29" fmla="*/ 13 h 16"/>
                                <a:gd name="T30" fmla="*/ 42 w 44"/>
                                <a:gd name="T31" fmla="*/ 13 h 16"/>
                                <a:gd name="T32" fmla="*/ 42 w 44"/>
                                <a:gd name="T33" fmla="*/ 10 h 16"/>
                                <a:gd name="T34" fmla="*/ 44 w 44"/>
                                <a:gd name="T35" fmla="*/ 10 h 16"/>
                                <a:gd name="T36" fmla="*/ 44 w 44"/>
                                <a:gd name="T37" fmla="*/ 8 h 16"/>
                                <a:gd name="T38" fmla="*/ 44 w 44"/>
                                <a:gd name="T39" fmla="*/ 5 h 16"/>
                                <a:gd name="T40" fmla="*/ 42 w 44"/>
                                <a:gd name="T41" fmla="*/ 3 h 16"/>
                                <a:gd name="T42" fmla="*/ 42 w 44"/>
                                <a:gd name="T43" fmla="*/ 3 h 16"/>
                                <a:gd name="T44" fmla="*/ 39 w 44"/>
                                <a:gd name="T45" fmla="*/ 0 h 16"/>
                                <a:gd name="T46" fmla="*/ 37 w 44"/>
                                <a:gd name="T47" fmla="*/ 0 h 16"/>
                                <a:gd name="T48" fmla="*/ 34 w 44"/>
                                <a:gd name="T49" fmla="*/ 0 h 16"/>
                                <a:gd name="T50" fmla="*/ 9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9" y="0"/>
                                  </a:moveTo>
                                  <a:lnTo>
                                    <a:pt x="9" y="0"/>
                                  </a:lnTo>
                                  <a:lnTo>
                                    <a:pt x="6" y="0"/>
                                  </a:lnTo>
                                  <a:lnTo>
                                    <a:pt x="4" y="3"/>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42" y="3"/>
                                  </a:lnTo>
                                  <a:lnTo>
                                    <a:pt x="39" y="0"/>
                                  </a:lnTo>
                                  <a:lnTo>
                                    <a:pt x="37" y="0"/>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2" name="Line 661"/>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3" name="Freeform 662"/>
                          <wps:cNvSpPr>
                            <a:spLocks/>
                          </wps:cNvSpPr>
                          <wps:spPr bwMode="auto">
                            <a:xfrm>
                              <a:off x="4342" y="1198"/>
                              <a:ext cx="8" cy="52"/>
                            </a:xfrm>
                            <a:custGeom>
                              <a:avLst/>
                              <a:gdLst>
                                <a:gd name="T0" fmla="*/ 15 w 15"/>
                                <a:gd name="T1" fmla="*/ 8 h 103"/>
                                <a:gd name="T2" fmla="*/ 15 w 15"/>
                                <a:gd name="T3" fmla="*/ 5 h 103"/>
                                <a:gd name="T4" fmla="*/ 13 w 15"/>
                                <a:gd name="T5" fmla="*/ 3 h 103"/>
                                <a:gd name="T6" fmla="*/ 13 w 15"/>
                                <a:gd name="T7" fmla="*/ 3 h 103"/>
                                <a:gd name="T8" fmla="*/ 10 w 15"/>
                                <a:gd name="T9" fmla="*/ 0 h 103"/>
                                <a:gd name="T10" fmla="*/ 8 w 15"/>
                                <a:gd name="T11" fmla="*/ 0 h 103"/>
                                <a:gd name="T12" fmla="*/ 8 w 15"/>
                                <a:gd name="T13" fmla="*/ 0 h 103"/>
                                <a:gd name="T14" fmla="*/ 5 w 15"/>
                                <a:gd name="T15" fmla="*/ 0 h 103"/>
                                <a:gd name="T16" fmla="*/ 3 w 15"/>
                                <a:gd name="T17" fmla="*/ 0 h 103"/>
                                <a:gd name="T18" fmla="*/ 3 w 15"/>
                                <a:gd name="T19" fmla="*/ 3 h 103"/>
                                <a:gd name="T20" fmla="*/ 0 w 15"/>
                                <a:gd name="T21" fmla="*/ 3 h 103"/>
                                <a:gd name="T22" fmla="*/ 0 w 15"/>
                                <a:gd name="T23" fmla="*/ 5 h 103"/>
                                <a:gd name="T24" fmla="*/ 0 w 15"/>
                                <a:gd name="T25" fmla="*/ 96 h 103"/>
                                <a:gd name="T26" fmla="*/ 0 w 15"/>
                                <a:gd name="T27" fmla="*/ 98 h 103"/>
                                <a:gd name="T28" fmla="*/ 0 w 15"/>
                                <a:gd name="T29" fmla="*/ 98 h 103"/>
                                <a:gd name="T30" fmla="*/ 3 w 15"/>
                                <a:gd name="T31" fmla="*/ 101 h 103"/>
                                <a:gd name="T32" fmla="*/ 3 w 15"/>
                                <a:gd name="T33" fmla="*/ 101 h 103"/>
                                <a:gd name="T34" fmla="*/ 5 w 15"/>
                                <a:gd name="T35" fmla="*/ 103 h 103"/>
                                <a:gd name="T36" fmla="*/ 8 w 15"/>
                                <a:gd name="T37" fmla="*/ 103 h 103"/>
                                <a:gd name="T38" fmla="*/ 8 w 15"/>
                                <a:gd name="T39" fmla="*/ 103 h 103"/>
                                <a:gd name="T40" fmla="*/ 10 w 15"/>
                                <a:gd name="T41" fmla="*/ 101 h 103"/>
                                <a:gd name="T42" fmla="*/ 13 w 15"/>
                                <a:gd name="T43" fmla="*/ 101 h 103"/>
                                <a:gd name="T44" fmla="*/ 13 w 15"/>
                                <a:gd name="T45" fmla="*/ 98 h 103"/>
                                <a:gd name="T46" fmla="*/ 15 w 15"/>
                                <a:gd name="T47" fmla="*/ 98 h 103"/>
                                <a:gd name="T48" fmla="*/ 15 w 15"/>
                                <a:gd name="T49" fmla="*/ 98 h 103"/>
                                <a:gd name="T50" fmla="*/ 15 w 15"/>
                                <a:gd name="T5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03">
                                  <a:moveTo>
                                    <a:pt x="15" y="8"/>
                                  </a:moveTo>
                                  <a:lnTo>
                                    <a:pt x="15" y="5"/>
                                  </a:lnTo>
                                  <a:lnTo>
                                    <a:pt x="13" y="3"/>
                                  </a:lnTo>
                                  <a:lnTo>
                                    <a:pt x="13" y="3"/>
                                  </a:lnTo>
                                  <a:lnTo>
                                    <a:pt x="10" y="0"/>
                                  </a:lnTo>
                                  <a:lnTo>
                                    <a:pt x="8" y="0"/>
                                  </a:lnTo>
                                  <a:lnTo>
                                    <a:pt x="8" y="0"/>
                                  </a:lnTo>
                                  <a:lnTo>
                                    <a:pt x="5" y="0"/>
                                  </a:lnTo>
                                  <a:lnTo>
                                    <a:pt x="3" y="0"/>
                                  </a:lnTo>
                                  <a:lnTo>
                                    <a:pt x="3" y="3"/>
                                  </a:lnTo>
                                  <a:lnTo>
                                    <a:pt x="0" y="3"/>
                                  </a:lnTo>
                                  <a:lnTo>
                                    <a:pt x="0" y="5"/>
                                  </a:lnTo>
                                  <a:lnTo>
                                    <a:pt x="0" y="96"/>
                                  </a:lnTo>
                                  <a:lnTo>
                                    <a:pt x="0" y="98"/>
                                  </a:lnTo>
                                  <a:lnTo>
                                    <a:pt x="0" y="98"/>
                                  </a:lnTo>
                                  <a:lnTo>
                                    <a:pt x="3" y="101"/>
                                  </a:lnTo>
                                  <a:lnTo>
                                    <a:pt x="3" y="101"/>
                                  </a:lnTo>
                                  <a:lnTo>
                                    <a:pt x="5" y="103"/>
                                  </a:lnTo>
                                  <a:lnTo>
                                    <a:pt x="8" y="103"/>
                                  </a:lnTo>
                                  <a:lnTo>
                                    <a:pt x="8" y="103"/>
                                  </a:lnTo>
                                  <a:lnTo>
                                    <a:pt x="10" y="101"/>
                                  </a:lnTo>
                                  <a:lnTo>
                                    <a:pt x="13" y="101"/>
                                  </a:lnTo>
                                  <a:lnTo>
                                    <a:pt x="13" y="98"/>
                                  </a:lnTo>
                                  <a:lnTo>
                                    <a:pt x="15" y="98"/>
                                  </a:lnTo>
                                  <a:lnTo>
                                    <a:pt x="15" y="98"/>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4" name="Line 663"/>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5" name="Freeform 664"/>
                          <wps:cNvSpPr>
                            <a:spLocks/>
                          </wps:cNvSpPr>
                          <wps:spPr bwMode="auto">
                            <a:xfrm>
                              <a:off x="4342" y="1242"/>
                              <a:ext cx="46" cy="8"/>
                            </a:xfrm>
                            <a:custGeom>
                              <a:avLst/>
                              <a:gdLst>
                                <a:gd name="T0" fmla="*/ 8 w 90"/>
                                <a:gd name="T1" fmla="*/ 0 h 15"/>
                                <a:gd name="T2" fmla="*/ 5 w 90"/>
                                <a:gd name="T3" fmla="*/ 0 h 15"/>
                                <a:gd name="T4" fmla="*/ 3 w 90"/>
                                <a:gd name="T5" fmla="*/ 0 h 15"/>
                                <a:gd name="T6" fmla="*/ 3 w 90"/>
                                <a:gd name="T7" fmla="*/ 3 h 15"/>
                                <a:gd name="T8" fmla="*/ 0 w 90"/>
                                <a:gd name="T9" fmla="*/ 3 h 15"/>
                                <a:gd name="T10" fmla="*/ 0 w 90"/>
                                <a:gd name="T11" fmla="*/ 5 h 15"/>
                                <a:gd name="T12" fmla="*/ 0 w 90"/>
                                <a:gd name="T13" fmla="*/ 8 h 15"/>
                                <a:gd name="T14" fmla="*/ 0 w 90"/>
                                <a:gd name="T15" fmla="*/ 10 h 15"/>
                                <a:gd name="T16" fmla="*/ 0 w 90"/>
                                <a:gd name="T17" fmla="*/ 10 h 15"/>
                                <a:gd name="T18" fmla="*/ 3 w 90"/>
                                <a:gd name="T19" fmla="*/ 13 h 15"/>
                                <a:gd name="T20" fmla="*/ 3 w 90"/>
                                <a:gd name="T21" fmla="*/ 13 h 15"/>
                                <a:gd name="T22" fmla="*/ 5 w 90"/>
                                <a:gd name="T23" fmla="*/ 15 h 15"/>
                                <a:gd name="T24" fmla="*/ 80 w 90"/>
                                <a:gd name="T25" fmla="*/ 15 h 15"/>
                                <a:gd name="T26" fmla="*/ 85 w 90"/>
                                <a:gd name="T27" fmla="*/ 15 h 15"/>
                                <a:gd name="T28" fmla="*/ 88 w 90"/>
                                <a:gd name="T29" fmla="*/ 13 h 15"/>
                                <a:gd name="T30" fmla="*/ 88 w 90"/>
                                <a:gd name="T31" fmla="*/ 13 h 15"/>
                                <a:gd name="T32" fmla="*/ 90 w 90"/>
                                <a:gd name="T33" fmla="*/ 10 h 15"/>
                                <a:gd name="T34" fmla="*/ 90 w 90"/>
                                <a:gd name="T35" fmla="*/ 10 h 15"/>
                                <a:gd name="T36" fmla="*/ 90 w 90"/>
                                <a:gd name="T37" fmla="*/ 8 h 15"/>
                                <a:gd name="T38" fmla="*/ 90 w 90"/>
                                <a:gd name="T39" fmla="*/ 5 h 15"/>
                                <a:gd name="T40" fmla="*/ 90 w 90"/>
                                <a:gd name="T41" fmla="*/ 3 h 15"/>
                                <a:gd name="T42" fmla="*/ 88 w 90"/>
                                <a:gd name="T43" fmla="*/ 3 h 15"/>
                                <a:gd name="T44" fmla="*/ 88 w 90"/>
                                <a:gd name="T45" fmla="*/ 0 h 15"/>
                                <a:gd name="T46" fmla="*/ 85 w 90"/>
                                <a:gd name="T47" fmla="*/ 0 h 15"/>
                                <a:gd name="T48" fmla="*/ 83 w 90"/>
                                <a:gd name="T49" fmla="*/ 0 h 15"/>
                                <a:gd name="T50" fmla="*/ 8 w 9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80" y="15"/>
                                  </a:lnTo>
                                  <a:lnTo>
                                    <a:pt x="85" y="15"/>
                                  </a:lnTo>
                                  <a:lnTo>
                                    <a:pt x="88" y="13"/>
                                  </a:lnTo>
                                  <a:lnTo>
                                    <a:pt x="88" y="13"/>
                                  </a:lnTo>
                                  <a:lnTo>
                                    <a:pt x="90" y="10"/>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6" name="Line 665"/>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7" name="Freeform 666"/>
                          <wps:cNvSpPr>
                            <a:spLocks/>
                          </wps:cNvSpPr>
                          <wps:spPr bwMode="auto">
                            <a:xfrm>
                              <a:off x="4380" y="1242"/>
                              <a:ext cx="8" cy="22"/>
                            </a:xfrm>
                            <a:custGeom>
                              <a:avLst/>
                              <a:gdLst>
                                <a:gd name="T0" fmla="*/ 15 w 15"/>
                                <a:gd name="T1" fmla="*/ 8 h 44"/>
                                <a:gd name="T2" fmla="*/ 15 w 15"/>
                                <a:gd name="T3" fmla="*/ 5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5 h 44"/>
                                <a:gd name="T24" fmla="*/ 0 w 15"/>
                                <a:gd name="T25" fmla="*/ 36 h 44"/>
                                <a:gd name="T26" fmla="*/ 0 w 15"/>
                                <a:gd name="T27" fmla="*/ 39 h 44"/>
                                <a:gd name="T28" fmla="*/ 3 w 15"/>
                                <a:gd name="T29" fmla="*/ 41 h 44"/>
                                <a:gd name="T30" fmla="*/ 3 w 15"/>
                                <a:gd name="T31" fmla="*/ 41 h 44"/>
                                <a:gd name="T32" fmla="*/ 5 w 15"/>
                                <a:gd name="T33" fmla="*/ 44 h 44"/>
                                <a:gd name="T34" fmla="*/ 5 w 15"/>
                                <a:gd name="T35" fmla="*/ 44 h 44"/>
                                <a:gd name="T36" fmla="*/ 8 w 15"/>
                                <a:gd name="T37" fmla="*/ 44 h 44"/>
                                <a:gd name="T38" fmla="*/ 10 w 15"/>
                                <a:gd name="T39" fmla="*/ 44 h 44"/>
                                <a:gd name="T40" fmla="*/ 13 w 15"/>
                                <a:gd name="T41" fmla="*/ 44 h 44"/>
                                <a:gd name="T42" fmla="*/ 13 w 15"/>
                                <a:gd name="T43" fmla="*/ 41 h 44"/>
                                <a:gd name="T44" fmla="*/ 15 w 15"/>
                                <a:gd name="T45" fmla="*/ 41 h 44"/>
                                <a:gd name="T46" fmla="*/ 15 w 15"/>
                                <a:gd name="T47" fmla="*/ 39 h 44"/>
                                <a:gd name="T48" fmla="*/ 15 w 15"/>
                                <a:gd name="T49" fmla="*/ 39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3"/>
                                  </a:lnTo>
                                  <a:lnTo>
                                    <a:pt x="13" y="3"/>
                                  </a:lnTo>
                                  <a:lnTo>
                                    <a:pt x="13" y="0"/>
                                  </a:lnTo>
                                  <a:lnTo>
                                    <a:pt x="10" y="0"/>
                                  </a:lnTo>
                                  <a:lnTo>
                                    <a:pt x="8" y="0"/>
                                  </a:lnTo>
                                  <a:lnTo>
                                    <a:pt x="5" y="0"/>
                                  </a:lnTo>
                                  <a:lnTo>
                                    <a:pt x="5" y="0"/>
                                  </a:lnTo>
                                  <a:lnTo>
                                    <a:pt x="3" y="3"/>
                                  </a:lnTo>
                                  <a:lnTo>
                                    <a:pt x="3" y="3"/>
                                  </a:lnTo>
                                  <a:lnTo>
                                    <a:pt x="0" y="5"/>
                                  </a:lnTo>
                                  <a:lnTo>
                                    <a:pt x="0" y="36"/>
                                  </a:lnTo>
                                  <a:lnTo>
                                    <a:pt x="0" y="39"/>
                                  </a:lnTo>
                                  <a:lnTo>
                                    <a:pt x="3" y="41"/>
                                  </a:lnTo>
                                  <a:lnTo>
                                    <a:pt x="3" y="41"/>
                                  </a:lnTo>
                                  <a:lnTo>
                                    <a:pt x="5" y="44"/>
                                  </a:lnTo>
                                  <a:lnTo>
                                    <a:pt x="5" y="44"/>
                                  </a:lnTo>
                                  <a:lnTo>
                                    <a:pt x="8" y="44"/>
                                  </a:lnTo>
                                  <a:lnTo>
                                    <a:pt x="10" y="44"/>
                                  </a:lnTo>
                                  <a:lnTo>
                                    <a:pt x="13" y="44"/>
                                  </a:lnTo>
                                  <a:lnTo>
                                    <a:pt x="13" y="41"/>
                                  </a:lnTo>
                                  <a:lnTo>
                                    <a:pt x="15" y="41"/>
                                  </a:lnTo>
                                  <a:lnTo>
                                    <a:pt x="15" y="39"/>
                                  </a:lnTo>
                                  <a:lnTo>
                                    <a:pt x="15" y="3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8" name="Line 667"/>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9" name="Freeform 668"/>
                          <wps:cNvSpPr>
                            <a:spLocks/>
                          </wps:cNvSpPr>
                          <wps:spPr bwMode="auto">
                            <a:xfrm>
                              <a:off x="4380" y="1256"/>
                              <a:ext cx="37"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2 w 75"/>
                                <a:gd name="T25" fmla="*/ 15 h 15"/>
                                <a:gd name="T26" fmla="*/ 69 w 75"/>
                                <a:gd name="T27" fmla="*/ 15 h 15"/>
                                <a:gd name="T28" fmla="*/ 69 w 75"/>
                                <a:gd name="T29" fmla="*/ 15 h 15"/>
                                <a:gd name="T30" fmla="*/ 72 w 75"/>
                                <a:gd name="T31" fmla="*/ 12 h 15"/>
                                <a:gd name="T32" fmla="*/ 72 w 75"/>
                                <a:gd name="T33" fmla="*/ 12 h 15"/>
                                <a:gd name="T34" fmla="*/ 75 w 75"/>
                                <a:gd name="T35" fmla="*/ 10 h 15"/>
                                <a:gd name="T36" fmla="*/ 75 w 75"/>
                                <a:gd name="T37" fmla="*/ 7 h 15"/>
                                <a:gd name="T38" fmla="*/ 75 w 75"/>
                                <a:gd name="T39" fmla="*/ 5 h 15"/>
                                <a:gd name="T40" fmla="*/ 72 w 75"/>
                                <a:gd name="T41" fmla="*/ 5 h 15"/>
                                <a:gd name="T42" fmla="*/ 72 w 75"/>
                                <a:gd name="T43" fmla="*/ 2 h 15"/>
                                <a:gd name="T44" fmla="*/ 69 w 75"/>
                                <a:gd name="T45" fmla="*/ 2 h 15"/>
                                <a:gd name="T46" fmla="*/ 69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2" y="15"/>
                                  </a:lnTo>
                                  <a:lnTo>
                                    <a:pt x="69" y="15"/>
                                  </a:lnTo>
                                  <a:lnTo>
                                    <a:pt x="69" y="15"/>
                                  </a:lnTo>
                                  <a:lnTo>
                                    <a:pt x="72" y="12"/>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0" name="Line 669"/>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1" name="Freeform 670"/>
                          <wps:cNvSpPr>
                            <a:spLocks/>
                          </wps:cNvSpPr>
                          <wps:spPr bwMode="auto">
                            <a:xfrm>
                              <a:off x="4410" y="1256"/>
                              <a:ext cx="7" cy="23"/>
                            </a:xfrm>
                            <a:custGeom>
                              <a:avLst/>
                              <a:gdLst>
                                <a:gd name="T0" fmla="*/ 15 w 15"/>
                                <a:gd name="T1" fmla="*/ 7 h 46"/>
                                <a:gd name="T2" fmla="*/ 15 w 15"/>
                                <a:gd name="T3" fmla="*/ 5 h 46"/>
                                <a:gd name="T4" fmla="*/ 12 w 15"/>
                                <a:gd name="T5" fmla="*/ 5 h 46"/>
                                <a:gd name="T6" fmla="*/ 12 w 15"/>
                                <a:gd name="T7" fmla="*/ 2 h 46"/>
                                <a:gd name="T8" fmla="*/ 9 w 15"/>
                                <a:gd name="T9" fmla="*/ 2 h 46"/>
                                <a:gd name="T10" fmla="*/ 9 w 15"/>
                                <a:gd name="T11" fmla="*/ 0 h 46"/>
                                <a:gd name="T12" fmla="*/ 7 w 15"/>
                                <a:gd name="T13" fmla="*/ 0 h 46"/>
                                <a:gd name="T14" fmla="*/ 5 w 15"/>
                                <a:gd name="T15" fmla="*/ 0 h 46"/>
                                <a:gd name="T16" fmla="*/ 2 w 15"/>
                                <a:gd name="T17" fmla="*/ 2 h 46"/>
                                <a:gd name="T18" fmla="*/ 2 w 15"/>
                                <a:gd name="T19" fmla="*/ 2 h 46"/>
                                <a:gd name="T20" fmla="*/ 0 w 15"/>
                                <a:gd name="T21" fmla="*/ 5 h 46"/>
                                <a:gd name="T22" fmla="*/ 0 w 15"/>
                                <a:gd name="T23" fmla="*/ 5 h 46"/>
                                <a:gd name="T24" fmla="*/ 0 w 15"/>
                                <a:gd name="T25" fmla="*/ 36 h 46"/>
                                <a:gd name="T26" fmla="*/ 0 w 15"/>
                                <a:gd name="T27" fmla="*/ 38 h 46"/>
                                <a:gd name="T28" fmla="*/ 0 w 15"/>
                                <a:gd name="T29" fmla="*/ 41 h 46"/>
                                <a:gd name="T30" fmla="*/ 2 w 15"/>
                                <a:gd name="T31" fmla="*/ 44 h 46"/>
                                <a:gd name="T32" fmla="*/ 2 w 15"/>
                                <a:gd name="T33" fmla="*/ 44 h 46"/>
                                <a:gd name="T34" fmla="*/ 5 w 15"/>
                                <a:gd name="T35" fmla="*/ 44 h 46"/>
                                <a:gd name="T36" fmla="*/ 7 w 15"/>
                                <a:gd name="T37" fmla="*/ 46 h 46"/>
                                <a:gd name="T38" fmla="*/ 9 w 15"/>
                                <a:gd name="T39" fmla="*/ 44 h 46"/>
                                <a:gd name="T40" fmla="*/ 9 w 15"/>
                                <a:gd name="T41" fmla="*/ 44 h 46"/>
                                <a:gd name="T42" fmla="*/ 12 w 15"/>
                                <a:gd name="T43" fmla="*/ 44 h 46"/>
                                <a:gd name="T44" fmla="*/ 12 w 15"/>
                                <a:gd name="T45" fmla="*/ 41 h 46"/>
                                <a:gd name="T46" fmla="*/ 15 w 15"/>
                                <a:gd name="T47" fmla="*/ 38 h 46"/>
                                <a:gd name="T48" fmla="*/ 15 w 15"/>
                                <a:gd name="T49" fmla="*/ 38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2" y="2"/>
                                  </a:lnTo>
                                  <a:lnTo>
                                    <a:pt x="0" y="5"/>
                                  </a:lnTo>
                                  <a:lnTo>
                                    <a:pt x="0" y="5"/>
                                  </a:lnTo>
                                  <a:lnTo>
                                    <a:pt x="0" y="36"/>
                                  </a:lnTo>
                                  <a:lnTo>
                                    <a:pt x="0" y="38"/>
                                  </a:lnTo>
                                  <a:lnTo>
                                    <a:pt x="0" y="41"/>
                                  </a:lnTo>
                                  <a:lnTo>
                                    <a:pt x="2" y="44"/>
                                  </a:lnTo>
                                  <a:lnTo>
                                    <a:pt x="2" y="44"/>
                                  </a:lnTo>
                                  <a:lnTo>
                                    <a:pt x="5" y="44"/>
                                  </a:lnTo>
                                  <a:lnTo>
                                    <a:pt x="7" y="46"/>
                                  </a:lnTo>
                                  <a:lnTo>
                                    <a:pt x="9" y="44"/>
                                  </a:lnTo>
                                  <a:lnTo>
                                    <a:pt x="9" y="44"/>
                                  </a:lnTo>
                                  <a:lnTo>
                                    <a:pt x="12" y="44"/>
                                  </a:lnTo>
                                  <a:lnTo>
                                    <a:pt x="12"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2" name="Line 671"/>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3" name="Freeform 672"/>
                          <wps:cNvSpPr>
                            <a:spLocks/>
                          </wps:cNvSpPr>
                          <wps:spPr bwMode="auto">
                            <a:xfrm>
                              <a:off x="4410" y="1272"/>
                              <a:ext cx="30" cy="6"/>
                            </a:xfrm>
                            <a:custGeom>
                              <a:avLst/>
                              <a:gdLst>
                                <a:gd name="T0" fmla="*/ 7 w 59"/>
                                <a:gd name="T1" fmla="*/ 0 h 13"/>
                                <a:gd name="T2" fmla="*/ 5 w 59"/>
                                <a:gd name="T3" fmla="*/ 0 h 13"/>
                                <a:gd name="T4" fmla="*/ 2 w 59"/>
                                <a:gd name="T5" fmla="*/ 0 h 13"/>
                                <a:gd name="T6" fmla="*/ 2 w 59"/>
                                <a:gd name="T7" fmla="*/ 0 h 13"/>
                                <a:gd name="T8" fmla="*/ 0 w 59"/>
                                <a:gd name="T9" fmla="*/ 2 h 13"/>
                                <a:gd name="T10" fmla="*/ 0 w 59"/>
                                <a:gd name="T11" fmla="*/ 5 h 13"/>
                                <a:gd name="T12" fmla="*/ 0 w 59"/>
                                <a:gd name="T13" fmla="*/ 7 h 13"/>
                                <a:gd name="T14" fmla="*/ 0 w 59"/>
                                <a:gd name="T15" fmla="*/ 7 h 13"/>
                                <a:gd name="T16" fmla="*/ 0 w 59"/>
                                <a:gd name="T17" fmla="*/ 10 h 13"/>
                                <a:gd name="T18" fmla="*/ 2 w 59"/>
                                <a:gd name="T19" fmla="*/ 13 h 13"/>
                                <a:gd name="T20" fmla="*/ 2 w 59"/>
                                <a:gd name="T21" fmla="*/ 13 h 13"/>
                                <a:gd name="T22" fmla="*/ 5 w 59"/>
                                <a:gd name="T23" fmla="*/ 13 h 13"/>
                                <a:gd name="T24" fmla="*/ 49 w 59"/>
                                <a:gd name="T25" fmla="*/ 13 h 13"/>
                                <a:gd name="T26" fmla="*/ 54 w 59"/>
                                <a:gd name="T27" fmla="*/ 13 h 13"/>
                                <a:gd name="T28" fmla="*/ 56 w 59"/>
                                <a:gd name="T29" fmla="*/ 13 h 13"/>
                                <a:gd name="T30" fmla="*/ 56 w 59"/>
                                <a:gd name="T31" fmla="*/ 13 h 13"/>
                                <a:gd name="T32" fmla="*/ 59 w 59"/>
                                <a:gd name="T33" fmla="*/ 10 h 13"/>
                                <a:gd name="T34" fmla="*/ 59 w 59"/>
                                <a:gd name="T35" fmla="*/ 7 h 13"/>
                                <a:gd name="T36" fmla="*/ 59 w 59"/>
                                <a:gd name="T37" fmla="*/ 7 h 13"/>
                                <a:gd name="T38" fmla="*/ 59 w 59"/>
                                <a:gd name="T39" fmla="*/ 5 h 13"/>
                                <a:gd name="T40" fmla="*/ 59 w 59"/>
                                <a:gd name="T41" fmla="*/ 2 h 13"/>
                                <a:gd name="T42" fmla="*/ 56 w 59"/>
                                <a:gd name="T43" fmla="*/ 0 h 13"/>
                                <a:gd name="T44" fmla="*/ 56 w 59"/>
                                <a:gd name="T45" fmla="*/ 0 h 13"/>
                                <a:gd name="T46" fmla="*/ 54 w 59"/>
                                <a:gd name="T47" fmla="*/ 0 h 13"/>
                                <a:gd name="T48" fmla="*/ 51 w 59"/>
                                <a:gd name="T49" fmla="*/ 0 h 13"/>
                                <a:gd name="T50" fmla="*/ 7 w 5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3">
                                  <a:moveTo>
                                    <a:pt x="7" y="0"/>
                                  </a:moveTo>
                                  <a:lnTo>
                                    <a:pt x="5" y="0"/>
                                  </a:lnTo>
                                  <a:lnTo>
                                    <a:pt x="2" y="0"/>
                                  </a:lnTo>
                                  <a:lnTo>
                                    <a:pt x="2" y="0"/>
                                  </a:lnTo>
                                  <a:lnTo>
                                    <a:pt x="0" y="2"/>
                                  </a:lnTo>
                                  <a:lnTo>
                                    <a:pt x="0" y="5"/>
                                  </a:lnTo>
                                  <a:lnTo>
                                    <a:pt x="0" y="7"/>
                                  </a:lnTo>
                                  <a:lnTo>
                                    <a:pt x="0" y="7"/>
                                  </a:lnTo>
                                  <a:lnTo>
                                    <a:pt x="0" y="10"/>
                                  </a:lnTo>
                                  <a:lnTo>
                                    <a:pt x="2" y="13"/>
                                  </a:lnTo>
                                  <a:lnTo>
                                    <a:pt x="2" y="13"/>
                                  </a:lnTo>
                                  <a:lnTo>
                                    <a:pt x="5" y="13"/>
                                  </a:lnTo>
                                  <a:lnTo>
                                    <a:pt x="49" y="13"/>
                                  </a:lnTo>
                                  <a:lnTo>
                                    <a:pt x="54" y="13"/>
                                  </a:lnTo>
                                  <a:lnTo>
                                    <a:pt x="56" y="13"/>
                                  </a:lnTo>
                                  <a:lnTo>
                                    <a:pt x="56" y="13"/>
                                  </a:lnTo>
                                  <a:lnTo>
                                    <a:pt x="59" y="10"/>
                                  </a:lnTo>
                                  <a:lnTo>
                                    <a:pt x="59" y="7"/>
                                  </a:lnTo>
                                  <a:lnTo>
                                    <a:pt x="59" y="7"/>
                                  </a:lnTo>
                                  <a:lnTo>
                                    <a:pt x="59" y="5"/>
                                  </a:lnTo>
                                  <a:lnTo>
                                    <a:pt x="59" y="2"/>
                                  </a:lnTo>
                                  <a:lnTo>
                                    <a:pt x="56"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4" name="Line 673"/>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5" name="Freeform 674"/>
                          <wps:cNvSpPr>
                            <a:spLocks/>
                          </wps:cNvSpPr>
                          <wps:spPr bwMode="auto">
                            <a:xfrm>
                              <a:off x="4432" y="1272"/>
                              <a:ext cx="8" cy="22"/>
                            </a:xfrm>
                            <a:custGeom>
                              <a:avLst/>
                              <a:gdLst>
                                <a:gd name="T0" fmla="*/ 15 w 15"/>
                                <a:gd name="T1" fmla="*/ 7 h 44"/>
                                <a:gd name="T2" fmla="*/ 15 w 15"/>
                                <a:gd name="T3" fmla="*/ 5 h 44"/>
                                <a:gd name="T4" fmla="*/ 15 w 15"/>
                                <a:gd name="T5" fmla="*/ 2 h 44"/>
                                <a:gd name="T6" fmla="*/ 12 w 15"/>
                                <a:gd name="T7" fmla="*/ 0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0 h 44"/>
                                <a:gd name="T20" fmla="*/ 2 w 15"/>
                                <a:gd name="T21" fmla="*/ 2 h 44"/>
                                <a:gd name="T22" fmla="*/ 0 w 15"/>
                                <a:gd name="T23" fmla="*/ 5 h 44"/>
                                <a:gd name="T24" fmla="*/ 0 w 15"/>
                                <a:gd name="T25" fmla="*/ 36 h 44"/>
                                <a:gd name="T26" fmla="*/ 0 w 15"/>
                                <a:gd name="T27" fmla="*/ 39 h 44"/>
                                <a:gd name="T28" fmla="*/ 2 w 15"/>
                                <a:gd name="T29" fmla="*/ 41 h 44"/>
                                <a:gd name="T30" fmla="*/ 2 w 15"/>
                                <a:gd name="T31" fmla="*/ 41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1 h 44"/>
                                <a:gd name="T44" fmla="*/ 15 w 15"/>
                                <a:gd name="T45" fmla="*/ 41 h 44"/>
                                <a:gd name="T46" fmla="*/ 15 w 15"/>
                                <a:gd name="T47" fmla="*/ 39 h 44"/>
                                <a:gd name="T48" fmla="*/ 15 w 15"/>
                                <a:gd name="T49" fmla="*/ 39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12" y="0"/>
                                  </a:lnTo>
                                  <a:lnTo>
                                    <a:pt x="10" y="0"/>
                                  </a:lnTo>
                                  <a:lnTo>
                                    <a:pt x="7" y="0"/>
                                  </a:lnTo>
                                  <a:lnTo>
                                    <a:pt x="5" y="0"/>
                                  </a:lnTo>
                                  <a:lnTo>
                                    <a:pt x="5" y="0"/>
                                  </a:lnTo>
                                  <a:lnTo>
                                    <a:pt x="2" y="0"/>
                                  </a:lnTo>
                                  <a:lnTo>
                                    <a:pt x="2" y="2"/>
                                  </a:lnTo>
                                  <a:lnTo>
                                    <a:pt x="0" y="5"/>
                                  </a:lnTo>
                                  <a:lnTo>
                                    <a:pt x="0" y="36"/>
                                  </a:lnTo>
                                  <a:lnTo>
                                    <a:pt x="0" y="39"/>
                                  </a:lnTo>
                                  <a:lnTo>
                                    <a:pt x="2" y="41"/>
                                  </a:lnTo>
                                  <a:lnTo>
                                    <a:pt x="2" y="41"/>
                                  </a:lnTo>
                                  <a:lnTo>
                                    <a:pt x="5" y="44"/>
                                  </a:lnTo>
                                  <a:lnTo>
                                    <a:pt x="5" y="44"/>
                                  </a:lnTo>
                                  <a:lnTo>
                                    <a:pt x="7" y="44"/>
                                  </a:lnTo>
                                  <a:lnTo>
                                    <a:pt x="10" y="44"/>
                                  </a:lnTo>
                                  <a:lnTo>
                                    <a:pt x="12" y="44"/>
                                  </a:lnTo>
                                  <a:lnTo>
                                    <a:pt x="12" y="41"/>
                                  </a:lnTo>
                                  <a:lnTo>
                                    <a:pt x="15" y="41"/>
                                  </a:lnTo>
                                  <a:lnTo>
                                    <a:pt x="15" y="39"/>
                                  </a:lnTo>
                                  <a:lnTo>
                                    <a:pt x="15" y="39"/>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6" name="Line 675"/>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7" name="Freeform 676"/>
                          <wps:cNvSpPr>
                            <a:spLocks/>
                          </wps:cNvSpPr>
                          <wps:spPr bwMode="auto">
                            <a:xfrm>
                              <a:off x="4432" y="1286"/>
                              <a:ext cx="37" cy="8"/>
                            </a:xfrm>
                            <a:custGeom>
                              <a:avLst/>
                              <a:gdLst>
                                <a:gd name="T0" fmla="*/ 7 w 75"/>
                                <a:gd name="T1" fmla="*/ 0 h 16"/>
                                <a:gd name="T2" fmla="*/ 5 w 75"/>
                                <a:gd name="T3" fmla="*/ 0 h 16"/>
                                <a:gd name="T4" fmla="*/ 5 w 75"/>
                                <a:gd name="T5" fmla="*/ 2 h 16"/>
                                <a:gd name="T6" fmla="*/ 2 w 75"/>
                                <a:gd name="T7" fmla="*/ 2 h 16"/>
                                <a:gd name="T8" fmla="*/ 2 w 75"/>
                                <a:gd name="T9" fmla="*/ 5 h 16"/>
                                <a:gd name="T10" fmla="*/ 0 w 75"/>
                                <a:gd name="T11" fmla="*/ 5 h 16"/>
                                <a:gd name="T12" fmla="*/ 0 w 75"/>
                                <a:gd name="T13" fmla="*/ 8 h 16"/>
                                <a:gd name="T14" fmla="*/ 0 w 75"/>
                                <a:gd name="T15" fmla="*/ 11 h 16"/>
                                <a:gd name="T16" fmla="*/ 2 w 75"/>
                                <a:gd name="T17" fmla="*/ 13 h 16"/>
                                <a:gd name="T18" fmla="*/ 2 w 75"/>
                                <a:gd name="T19" fmla="*/ 13 h 16"/>
                                <a:gd name="T20" fmla="*/ 5 w 75"/>
                                <a:gd name="T21" fmla="*/ 16 h 16"/>
                                <a:gd name="T22" fmla="*/ 5 w 75"/>
                                <a:gd name="T23" fmla="*/ 16 h 16"/>
                                <a:gd name="T24" fmla="*/ 61 w 75"/>
                                <a:gd name="T25" fmla="*/ 16 h 16"/>
                                <a:gd name="T26" fmla="*/ 70 w 75"/>
                                <a:gd name="T27" fmla="*/ 16 h 16"/>
                                <a:gd name="T28" fmla="*/ 70 w 75"/>
                                <a:gd name="T29" fmla="*/ 16 h 16"/>
                                <a:gd name="T30" fmla="*/ 72 w 75"/>
                                <a:gd name="T31" fmla="*/ 13 h 16"/>
                                <a:gd name="T32" fmla="*/ 72 w 75"/>
                                <a:gd name="T33" fmla="*/ 13 h 16"/>
                                <a:gd name="T34" fmla="*/ 75 w 75"/>
                                <a:gd name="T35" fmla="*/ 11 h 16"/>
                                <a:gd name="T36" fmla="*/ 75 w 75"/>
                                <a:gd name="T37" fmla="*/ 8 h 16"/>
                                <a:gd name="T38" fmla="*/ 75 w 75"/>
                                <a:gd name="T39" fmla="*/ 5 h 16"/>
                                <a:gd name="T40" fmla="*/ 72 w 75"/>
                                <a:gd name="T41" fmla="*/ 5 h 16"/>
                                <a:gd name="T42" fmla="*/ 72 w 75"/>
                                <a:gd name="T43" fmla="*/ 2 h 16"/>
                                <a:gd name="T44" fmla="*/ 70 w 75"/>
                                <a:gd name="T45" fmla="*/ 2 h 16"/>
                                <a:gd name="T46" fmla="*/ 70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2" y="13"/>
                                  </a:lnTo>
                                  <a:lnTo>
                                    <a:pt x="5" y="16"/>
                                  </a:lnTo>
                                  <a:lnTo>
                                    <a:pt x="5" y="16"/>
                                  </a:lnTo>
                                  <a:lnTo>
                                    <a:pt x="61" y="16"/>
                                  </a:lnTo>
                                  <a:lnTo>
                                    <a:pt x="70" y="16"/>
                                  </a:lnTo>
                                  <a:lnTo>
                                    <a:pt x="70" y="16"/>
                                  </a:lnTo>
                                  <a:lnTo>
                                    <a:pt x="72" y="13"/>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8" name="Line 677"/>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9" name="Freeform 678"/>
                          <wps:cNvSpPr>
                            <a:spLocks/>
                          </wps:cNvSpPr>
                          <wps:spPr bwMode="auto">
                            <a:xfrm>
                              <a:off x="4462" y="1286"/>
                              <a:ext cx="7" cy="24"/>
                            </a:xfrm>
                            <a:custGeom>
                              <a:avLst/>
                              <a:gdLst>
                                <a:gd name="T0" fmla="*/ 16 w 16"/>
                                <a:gd name="T1" fmla="*/ 8 h 47"/>
                                <a:gd name="T2" fmla="*/ 16 w 16"/>
                                <a:gd name="T3" fmla="*/ 5 h 47"/>
                                <a:gd name="T4" fmla="*/ 13 w 16"/>
                                <a:gd name="T5" fmla="*/ 5 h 47"/>
                                <a:gd name="T6" fmla="*/ 13 w 16"/>
                                <a:gd name="T7" fmla="*/ 2 h 47"/>
                                <a:gd name="T8" fmla="*/ 11 w 16"/>
                                <a:gd name="T9" fmla="*/ 2 h 47"/>
                                <a:gd name="T10" fmla="*/ 11 w 16"/>
                                <a:gd name="T11" fmla="*/ 0 h 47"/>
                                <a:gd name="T12" fmla="*/ 7 w 16"/>
                                <a:gd name="T13" fmla="*/ 0 h 47"/>
                                <a:gd name="T14" fmla="*/ 5 w 16"/>
                                <a:gd name="T15" fmla="*/ 0 h 47"/>
                                <a:gd name="T16" fmla="*/ 2 w 16"/>
                                <a:gd name="T17" fmla="*/ 2 h 47"/>
                                <a:gd name="T18" fmla="*/ 2 w 16"/>
                                <a:gd name="T19" fmla="*/ 2 h 47"/>
                                <a:gd name="T20" fmla="*/ 0 w 16"/>
                                <a:gd name="T21" fmla="*/ 5 h 47"/>
                                <a:gd name="T22" fmla="*/ 0 w 16"/>
                                <a:gd name="T23" fmla="*/ 5 h 47"/>
                                <a:gd name="T24" fmla="*/ 0 w 16"/>
                                <a:gd name="T25" fmla="*/ 37 h 47"/>
                                <a:gd name="T26" fmla="*/ 0 w 16"/>
                                <a:gd name="T27" fmla="*/ 42 h 47"/>
                                <a:gd name="T28" fmla="*/ 0 w 16"/>
                                <a:gd name="T29" fmla="*/ 42 h 47"/>
                                <a:gd name="T30" fmla="*/ 2 w 16"/>
                                <a:gd name="T31" fmla="*/ 44 h 47"/>
                                <a:gd name="T32" fmla="*/ 2 w 16"/>
                                <a:gd name="T33" fmla="*/ 44 h 47"/>
                                <a:gd name="T34" fmla="*/ 5 w 16"/>
                                <a:gd name="T35" fmla="*/ 47 h 47"/>
                                <a:gd name="T36" fmla="*/ 7 w 16"/>
                                <a:gd name="T37" fmla="*/ 47 h 47"/>
                                <a:gd name="T38" fmla="*/ 11 w 16"/>
                                <a:gd name="T39" fmla="*/ 47 h 47"/>
                                <a:gd name="T40" fmla="*/ 11 w 16"/>
                                <a:gd name="T41" fmla="*/ 44 h 47"/>
                                <a:gd name="T42" fmla="*/ 13 w 16"/>
                                <a:gd name="T43" fmla="*/ 44 h 47"/>
                                <a:gd name="T44" fmla="*/ 13 w 16"/>
                                <a:gd name="T45" fmla="*/ 42 h 47"/>
                                <a:gd name="T46" fmla="*/ 16 w 16"/>
                                <a:gd name="T47" fmla="*/ 42 h 47"/>
                                <a:gd name="T48" fmla="*/ 16 w 16"/>
                                <a:gd name="T49" fmla="*/ 39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2" y="2"/>
                                  </a:lnTo>
                                  <a:lnTo>
                                    <a:pt x="0" y="5"/>
                                  </a:lnTo>
                                  <a:lnTo>
                                    <a:pt x="0" y="5"/>
                                  </a:lnTo>
                                  <a:lnTo>
                                    <a:pt x="0" y="37"/>
                                  </a:lnTo>
                                  <a:lnTo>
                                    <a:pt x="0" y="42"/>
                                  </a:lnTo>
                                  <a:lnTo>
                                    <a:pt x="0" y="42"/>
                                  </a:lnTo>
                                  <a:lnTo>
                                    <a:pt x="2" y="44"/>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0" name="Line 679"/>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1" name="Freeform 680"/>
                          <wps:cNvSpPr>
                            <a:spLocks/>
                          </wps:cNvSpPr>
                          <wps:spPr bwMode="auto">
                            <a:xfrm>
                              <a:off x="4462" y="1302"/>
                              <a:ext cx="14" cy="8"/>
                            </a:xfrm>
                            <a:custGeom>
                              <a:avLst/>
                              <a:gdLst>
                                <a:gd name="T0" fmla="*/ 7 w 28"/>
                                <a:gd name="T1" fmla="*/ 0 h 15"/>
                                <a:gd name="T2" fmla="*/ 5 w 28"/>
                                <a:gd name="T3" fmla="*/ 0 h 15"/>
                                <a:gd name="T4" fmla="*/ 2 w 28"/>
                                <a:gd name="T5" fmla="*/ 0 h 15"/>
                                <a:gd name="T6" fmla="*/ 2 w 28"/>
                                <a:gd name="T7" fmla="*/ 2 h 15"/>
                                <a:gd name="T8" fmla="*/ 0 w 28"/>
                                <a:gd name="T9" fmla="*/ 2 h 15"/>
                                <a:gd name="T10" fmla="*/ 0 w 28"/>
                                <a:gd name="T11" fmla="*/ 5 h 15"/>
                                <a:gd name="T12" fmla="*/ 0 w 28"/>
                                <a:gd name="T13" fmla="*/ 7 h 15"/>
                                <a:gd name="T14" fmla="*/ 0 w 28"/>
                                <a:gd name="T15" fmla="*/ 10 h 15"/>
                                <a:gd name="T16" fmla="*/ 0 w 28"/>
                                <a:gd name="T17" fmla="*/ 10 h 15"/>
                                <a:gd name="T18" fmla="*/ 2 w 28"/>
                                <a:gd name="T19" fmla="*/ 12 h 15"/>
                                <a:gd name="T20" fmla="*/ 2 w 28"/>
                                <a:gd name="T21" fmla="*/ 12 h 15"/>
                                <a:gd name="T22" fmla="*/ 5 w 28"/>
                                <a:gd name="T23" fmla="*/ 15 h 15"/>
                                <a:gd name="T24" fmla="*/ 18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0"/>
                                  </a:lnTo>
                                  <a:lnTo>
                                    <a:pt x="2" y="2"/>
                                  </a:lnTo>
                                  <a:lnTo>
                                    <a:pt x="0" y="2"/>
                                  </a:lnTo>
                                  <a:lnTo>
                                    <a:pt x="0" y="5"/>
                                  </a:lnTo>
                                  <a:lnTo>
                                    <a:pt x="0" y="7"/>
                                  </a:lnTo>
                                  <a:lnTo>
                                    <a:pt x="0" y="10"/>
                                  </a:lnTo>
                                  <a:lnTo>
                                    <a:pt x="0" y="10"/>
                                  </a:lnTo>
                                  <a:lnTo>
                                    <a:pt x="2" y="12"/>
                                  </a:lnTo>
                                  <a:lnTo>
                                    <a:pt x="2" y="12"/>
                                  </a:lnTo>
                                  <a:lnTo>
                                    <a:pt x="5" y="15"/>
                                  </a:lnTo>
                                  <a:lnTo>
                                    <a:pt x="18"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2" name="Line 681"/>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3" name="Freeform 682"/>
                          <wps:cNvSpPr>
                            <a:spLocks/>
                          </wps:cNvSpPr>
                          <wps:spPr bwMode="auto">
                            <a:xfrm>
                              <a:off x="4468" y="1302"/>
                              <a:ext cx="8" cy="23"/>
                            </a:xfrm>
                            <a:custGeom>
                              <a:avLst/>
                              <a:gdLst>
                                <a:gd name="T0" fmla="*/ 15 w 15"/>
                                <a:gd name="T1" fmla="*/ 7 h 45"/>
                                <a:gd name="T2" fmla="*/ 15 w 15"/>
                                <a:gd name="T3" fmla="*/ 5 h 45"/>
                                <a:gd name="T4" fmla="*/ 15 w 15"/>
                                <a:gd name="T5" fmla="*/ 2 h 45"/>
                                <a:gd name="T6" fmla="*/ 13 w 15"/>
                                <a:gd name="T7" fmla="*/ 2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2 h 45"/>
                                <a:gd name="T20" fmla="*/ 0 w 15"/>
                                <a:gd name="T21" fmla="*/ 2 h 45"/>
                                <a:gd name="T22" fmla="*/ 0 w 15"/>
                                <a:gd name="T23" fmla="*/ 5 h 45"/>
                                <a:gd name="T24" fmla="*/ 0 w 15"/>
                                <a:gd name="T25" fmla="*/ 35 h 45"/>
                                <a:gd name="T26" fmla="*/ 0 w 15"/>
                                <a:gd name="T27" fmla="*/ 38 h 45"/>
                                <a:gd name="T28" fmla="*/ 0 w 15"/>
                                <a:gd name="T29" fmla="*/ 40 h 45"/>
                                <a:gd name="T30" fmla="*/ 3 w 15"/>
                                <a:gd name="T31" fmla="*/ 43 h 45"/>
                                <a:gd name="T32" fmla="*/ 5 w 15"/>
                                <a:gd name="T33" fmla="*/ 43 h 45"/>
                                <a:gd name="T34" fmla="*/ 5 w 15"/>
                                <a:gd name="T35" fmla="*/ 43 h 45"/>
                                <a:gd name="T36" fmla="*/ 8 w 15"/>
                                <a:gd name="T37" fmla="*/ 45 h 45"/>
                                <a:gd name="T38" fmla="*/ 10 w 15"/>
                                <a:gd name="T39" fmla="*/ 43 h 45"/>
                                <a:gd name="T40" fmla="*/ 13 w 15"/>
                                <a:gd name="T41" fmla="*/ 43 h 45"/>
                                <a:gd name="T42" fmla="*/ 13 w 15"/>
                                <a:gd name="T43" fmla="*/ 43 h 45"/>
                                <a:gd name="T44" fmla="*/ 15 w 15"/>
                                <a:gd name="T45" fmla="*/ 40 h 45"/>
                                <a:gd name="T46" fmla="*/ 15 w 15"/>
                                <a:gd name="T47" fmla="*/ 38 h 45"/>
                                <a:gd name="T48" fmla="*/ 15 w 15"/>
                                <a:gd name="T49" fmla="*/ 38 h 45"/>
                                <a:gd name="T50" fmla="*/ 15 w 15"/>
                                <a:gd name="T51"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5"/>
                                  </a:lnTo>
                                  <a:lnTo>
                                    <a:pt x="0" y="38"/>
                                  </a:lnTo>
                                  <a:lnTo>
                                    <a:pt x="0" y="40"/>
                                  </a:lnTo>
                                  <a:lnTo>
                                    <a:pt x="3" y="43"/>
                                  </a:lnTo>
                                  <a:lnTo>
                                    <a:pt x="5" y="43"/>
                                  </a:lnTo>
                                  <a:lnTo>
                                    <a:pt x="5" y="43"/>
                                  </a:lnTo>
                                  <a:lnTo>
                                    <a:pt x="8" y="45"/>
                                  </a:lnTo>
                                  <a:lnTo>
                                    <a:pt x="10" y="43"/>
                                  </a:lnTo>
                                  <a:lnTo>
                                    <a:pt x="13" y="43"/>
                                  </a:lnTo>
                                  <a:lnTo>
                                    <a:pt x="13" y="43"/>
                                  </a:lnTo>
                                  <a:lnTo>
                                    <a:pt x="15" y="40"/>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4" name="Line 683"/>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5" name="Freeform 684"/>
                          <wps:cNvSpPr>
                            <a:spLocks/>
                          </wps:cNvSpPr>
                          <wps:spPr bwMode="auto">
                            <a:xfrm>
                              <a:off x="4468" y="1317"/>
                              <a:ext cx="14" cy="7"/>
                            </a:xfrm>
                            <a:custGeom>
                              <a:avLst/>
                              <a:gdLst>
                                <a:gd name="T0" fmla="*/ 8 w 29"/>
                                <a:gd name="T1" fmla="*/ 0 h 13"/>
                                <a:gd name="T2" fmla="*/ 5 w 29"/>
                                <a:gd name="T3" fmla="*/ 0 h 13"/>
                                <a:gd name="T4" fmla="*/ 5 w 29"/>
                                <a:gd name="T5" fmla="*/ 0 h 13"/>
                                <a:gd name="T6" fmla="*/ 3 w 29"/>
                                <a:gd name="T7" fmla="*/ 0 h 13"/>
                                <a:gd name="T8" fmla="*/ 0 w 29"/>
                                <a:gd name="T9" fmla="*/ 3 h 13"/>
                                <a:gd name="T10" fmla="*/ 0 w 29"/>
                                <a:gd name="T11" fmla="*/ 5 h 13"/>
                                <a:gd name="T12" fmla="*/ 0 w 29"/>
                                <a:gd name="T13" fmla="*/ 8 h 13"/>
                                <a:gd name="T14" fmla="*/ 0 w 29"/>
                                <a:gd name="T15" fmla="*/ 8 h 13"/>
                                <a:gd name="T16" fmla="*/ 0 w 29"/>
                                <a:gd name="T17" fmla="*/ 10 h 13"/>
                                <a:gd name="T18" fmla="*/ 3 w 29"/>
                                <a:gd name="T19" fmla="*/ 13 h 13"/>
                                <a:gd name="T20" fmla="*/ 5 w 29"/>
                                <a:gd name="T21" fmla="*/ 13 h 13"/>
                                <a:gd name="T22" fmla="*/ 5 w 29"/>
                                <a:gd name="T23" fmla="*/ 13 h 13"/>
                                <a:gd name="T24" fmla="*/ 18 w 29"/>
                                <a:gd name="T25" fmla="*/ 13 h 13"/>
                                <a:gd name="T26" fmla="*/ 24 w 29"/>
                                <a:gd name="T27" fmla="*/ 13 h 13"/>
                                <a:gd name="T28" fmla="*/ 26 w 29"/>
                                <a:gd name="T29" fmla="*/ 13 h 13"/>
                                <a:gd name="T30" fmla="*/ 26 w 29"/>
                                <a:gd name="T31" fmla="*/ 13 h 13"/>
                                <a:gd name="T32" fmla="*/ 29 w 29"/>
                                <a:gd name="T33" fmla="*/ 10 h 13"/>
                                <a:gd name="T34" fmla="*/ 29 w 29"/>
                                <a:gd name="T35" fmla="*/ 8 h 13"/>
                                <a:gd name="T36" fmla="*/ 29 w 29"/>
                                <a:gd name="T37" fmla="*/ 8 h 13"/>
                                <a:gd name="T38" fmla="*/ 29 w 29"/>
                                <a:gd name="T39" fmla="*/ 5 h 13"/>
                                <a:gd name="T40" fmla="*/ 29 w 29"/>
                                <a:gd name="T41" fmla="*/ 3 h 13"/>
                                <a:gd name="T42" fmla="*/ 26 w 29"/>
                                <a:gd name="T43" fmla="*/ 0 h 13"/>
                                <a:gd name="T44" fmla="*/ 26 w 29"/>
                                <a:gd name="T45" fmla="*/ 0 h 13"/>
                                <a:gd name="T46" fmla="*/ 24 w 29"/>
                                <a:gd name="T47" fmla="*/ 0 h 13"/>
                                <a:gd name="T48" fmla="*/ 20 w 29"/>
                                <a:gd name="T49" fmla="*/ 0 h 13"/>
                                <a:gd name="T50" fmla="*/ 8 w 2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3">
                                  <a:moveTo>
                                    <a:pt x="8" y="0"/>
                                  </a:moveTo>
                                  <a:lnTo>
                                    <a:pt x="5" y="0"/>
                                  </a:lnTo>
                                  <a:lnTo>
                                    <a:pt x="5" y="0"/>
                                  </a:lnTo>
                                  <a:lnTo>
                                    <a:pt x="3" y="0"/>
                                  </a:lnTo>
                                  <a:lnTo>
                                    <a:pt x="0" y="3"/>
                                  </a:lnTo>
                                  <a:lnTo>
                                    <a:pt x="0" y="5"/>
                                  </a:lnTo>
                                  <a:lnTo>
                                    <a:pt x="0" y="8"/>
                                  </a:lnTo>
                                  <a:lnTo>
                                    <a:pt x="0" y="8"/>
                                  </a:lnTo>
                                  <a:lnTo>
                                    <a:pt x="0" y="10"/>
                                  </a:lnTo>
                                  <a:lnTo>
                                    <a:pt x="3" y="13"/>
                                  </a:lnTo>
                                  <a:lnTo>
                                    <a:pt x="5" y="13"/>
                                  </a:lnTo>
                                  <a:lnTo>
                                    <a:pt x="5" y="13"/>
                                  </a:lnTo>
                                  <a:lnTo>
                                    <a:pt x="18" y="13"/>
                                  </a:lnTo>
                                  <a:lnTo>
                                    <a:pt x="24" y="13"/>
                                  </a:lnTo>
                                  <a:lnTo>
                                    <a:pt x="26" y="13"/>
                                  </a:lnTo>
                                  <a:lnTo>
                                    <a:pt x="26" y="13"/>
                                  </a:lnTo>
                                  <a:lnTo>
                                    <a:pt x="29" y="10"/>
                                  </a:lnTo>
                                  <a:lnTo>
                                    <a:pt x="29" y="8"/>
                                  </a:lnTo>
                                  <a:lnTo>
                                    <a:pt x="29" y="8"/>
                                  </a:lnTo>
                                  <a:lnTo>
                                    <a:pt x="29" y="5"/>
                                  </a:lnTo>
                                  <a:lnTo>
                                    <a:pt x="29" y="3"/>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6" name="Line 685"/>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7" name="Freeform 686"/>
                          <wps:cNvSpPr>
                            <a:spLocks/>
                          </wps:cNvSpPr>
                          <wps:spPr bwMode="auto">
                            <a:xfrm>
                              <a:off x="4475" y="1317"/>
                              <a:ext cx="7" cy="22"/>
                            </a:xfrm>
                            <a:custGeom>
                              <a:avLst/>
                              <a:gdLst>
                                <a:gd name="T0" fmla="*/ 16 w 16"/>
                                <a:gd name="T1" fmla="*/ 8 h 45"/>
                                <a:gd name="T2" fmla="*/ 16 w 16"/>
                                <a:gd name="T3" fmla="*/ 5 h 45"/>
                                <a:gd name="T4" fmla="*/ 16 w 16"/>
                                <a:gd name="T5" fmla="*/ 3 h 45"/>
                                <a:gd name="T6" fmla="*/ 13 w 16"/>
                                <a:gd name="T7" fmla="*/ 0 h 45"/>
                                <a:gd name="T8" fmla="*/ 13 w 16"/>
                                <a:gd name="T9" fmla="*/ 0 h 45"/>
                                <a:gd name="T10" fmla="*/ 11 w 16"/>
                                <a:gd name="T11" fmla="*/ 0 h 45"/>
                                <a:gd name="T12" fmla="*/ 7 w 16"/>
                                <a:gd name="T13" fmla="*/ 0 h 45"/>
                                <a:gd name="T14" fmla="*/ 7 w 16"/>
                                <a:gd name="T15" fmla="*/ 0 h 45"/>
                                <a:gd name="T16" fmla="*/ 5 w 16"/>
                                <a:gd name="T17" fmla="*/ 0 h 45"/>
                                <a:gd name="T18" fmla="*/ 2 w 16"/>
                                <a:gd name="T19" fmla="*/ 0 h 45"/>
                                <a:gd name="T20" fmla="*/ 2 w 16"/>
                                <a:gd name="T21" fmla="*/ 3 h 45"/>
                                <a:gd name="T22" fmla="*/ 0 w 16"/>
                                <a:gd name="T23" fmla="*/ 5 h 45"/>
                                <a:gd name="T24" fmla="*/ 0 w 16"/>
                                <a:gd name="T25" fmla="*/ 36 h 45"/>
                                <a:gd name="T26" fmla="*/ 0 w 16"/>
                                <a:gd name="T27" fmla="*/ 39 h 45"/>
                                <a:gd name="T28" fmla="*/ 2 w 16"/>
                                <a:gd name="T29" fmla="*/ 41 h 45"/>
                                <a:gd name="T30" fmla="*/ 2 w 16"/>
                                <a:gd name="T31" fmla="*/ 41 h 45"/>
                                <a:gd name="T32" fmla="*/ 5 w 16"/>
                                <a:gd name="T33" fmla="*/ 45 h 45"/>
                                <a:gd name="T34" fmla="*/ 7 w 16"/>
                                <a:gd name="T35" fmla="*/ 45 h 45"/>
                                <a:gd name="T36" fmla="*/ 7 w 16"/>
                                <a:gd name="T37" fmla="*/ 45 h 45"/>
                                <a:gd name="T38" fmla="*/ 11 w 16"/>
                                <a:gd name="T39" fmla="*/ 45 h 45"/>
                                <a:gd name="T40" fmla="*/ 13 w 16"/>
                                <a:gd name="T41" fmla="*/ 45 h 45"/>
                                <a:gd name="T42" fmla="*/ 13 w 16"/>
                                <a:gd name="T43" fmla="*/ 41 h 45"/>
                                <a:gd name="T44" fmla="*/ 16 w 16"/>
                                <a:gd name="T45" fmla="*/ 41 h 45"/>
                                <a:gd name="T46" fmla="*/ 16 w 16"/>
                                <a:gd name="T47" fmla="*/ 39 h 45"/>
                                <a:gd name="T48" fmla="*/ 16 w 16"/>
                                <a:gd name="T49" fmla="*/ 39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3"/>
                                  </a:lnTo>
                                  <a:lnTo>
                                    <a:pt x="13" y="0"/>
                                  </a:lnTo>
                                  <a:lnTo>
                                    <a:pt x="13" y="0"/>
                                  </a:lnTo>
                                  <a:lnTo>
                                    <a:pt x="11" y="0"/>
                                  </a:lnTo>
                                  <a:lnTo>
                                    <a:pt x="7" y="0"/>
                                  </a:lnTo>
                                  <a:lnTo>
                                    <a:pt x="7" y="0"/>
                                  </a:lnTo>
                                  <a:lnTo>
                                    <a:pt x="5" y="0"/>
                                  </a:lnTo>
                                  <a:lnTo>
                                    <a:pt x="2" y="0"/>
                                  </a:lnTo>
                                  <a:lnTo>
                                    <a:pt x="2" y="3"/>
                                  </a:lnTo>
                                  <a:lnTo>
                                    <a:pt x="0" y="5"/>
                                  </a:lnTo>
                                  <a:lnTo>
                                    <a:pt x="0" y="36"/>
                                  </a:lnTo>
                                  <a:lnTo>
                                    <a:pt x="0" y="39"/>
                                  </a:lnTo>
                                  <a:lnTo>
                                    <a:pt x="2" y="41"/>
                                  </a:lnTo>
                                  <a:lnTo>
                                    <a:pt x="2" y="41"/>
                                  </a:lnTo>
                                  <a:lnTo>
                                    <a:pt x="5" y="45"/>
                                  </a:lnTo>
                                  <a:lnTo>
                                    <a:pt x="7" y="45"/>
                                  </a:lnTo>
                                  <a:lnTo>
                                    <a:pt x="7" y="45"/>
                                  </a:lnTo>
                                  <a:lnTo>
                                    <a:pt x="11" y="45"/>
                                  </a:lnTo>
                                  <a:lnTo>
                                    <a:pt x="13" y="45"/>
                                  </a:lnTo>
                                  <a:lnTo>
                                    <a:pt x="13" y="41"/>
                                  </a:lnTo>
                                  <a:lnTo>
                                    <a:pt x="16" y="41"/>
                                  </a:lnTo>
                                  <a:lnTo>
                                    <a:pt x="16" y="39"/>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8" name="Line 687"/>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9" name="Freeform 688"/>
                          <wps:cNvSpPr>
                            <a:spLocks/>
                          </wps:cNvSpPr>
                          <wps:spPr bwMode="auto">
                            <a:xfrm>
                              <a:off x="4475" y="1331"/>
                              <a:ext cx="23" cy="8"/>
                            </a:xfrm>
                            <a:custGeom>
                              <a:avLst/>
                              <a:gdLst>
                                <a:gd name="T0" fmla="*/ 7 w 46"/>
                                <a:gd name="T1" fmla="*/ 0 h 16"/>
                                <a:gd name="T2" fmla="*/ 7 w 46"/>
                                <a:gd name="T3" fmla="*/ 0 h 16"/>
                                <a:gd name="T4" fmla="*/ 5 w 46"/>
                                <a:gd name="T5" fmla="*/ 2 h 16"/>
                                <a:gd name="T6" fmla="*/ 2 w 46"/>
                                <a:gd name="T7" fmla="*/ 2 h 16"/>
                                <a:gd name="T8" fmla="*/ 2 w 46"/>
                                <a:gd name="T9" fmla="*/ 5 h 16"/>
                                <a:gd name="T10" fmla="*/ 0 w 46"/>
                                <a:gd name="T11" fmla="*/ 5 h 16"/>
                                <a:gd name="T12" fmla="*/ 0 w 46"/>
                                <a:gd name="T13" fmla="*/ 7 h 16"/>
                                <a:gd name="T14" fmla="*/ 0 w 46"/>
                                <a:gd name="T15" fmla="*/ 10 h 16"/>
                                <a:gd name="T16" fmla="*/ 2 w 46"/>
                                <a:gd name="T17" fmla="*/ 12 h 16"/>
                                <a:gd name="T18" fmla="*/ 2 w 46"/>
                                <a:gd name="T19" fmla="*/ 12 h 16"/>
                                <a:gd name="T20" fmla="*/ 5 w 46"/>
                                <a:gd name="T21" fmla="*/ 16 h 16"/>
                                <a:gd name="T22" fmla="*/ 7 w 46"/>
                                <a:gd name="T23" fmla="*/ 16 h 16"/>
                                <a:gd name="T24" fmla="*/ 39 w 46"/>
                                <a:gd name="T25" fmla="*/ 16 h 16"/>
                                <a:gd name="T26" fmla="*/ 41 w 46"/>
                                <a:gd name="T27" fmla="*/ 16 h 16"/>
                                <a:gd name="T28" fmla="*/ 44 w 46"/>
                                <a:gd name="T29" fmla="*/ 16 h 16"/>
                                <a:gd name="T30" fmla="*/ 46 w 46"/>
                                <a:gd name="T31" fmla="*/ 12 h 16"/>
                                <a:gd name="T32" fmla="*/ 46 w 46"/>
                                <a:gd name="T33" fmla="*/ 12 h 16"/>
                                <a:gd name="T34" fmla="*/ 46 w 46"/>
                                <a:gd name="T35" fmla="*/ 10 h 16"/>
                                <a:gd name="T36" fmla="*/ 46 w 46"/>
                                <a:gd name="T37" fmla="*/ 7 h 16"/>
                                <a:gd name="T38" fmla="*/ 46 w 46"/>
                                <a:gd name="T39" fmla="*/ 5 h 16"/>
                                <a:gd name="T40" fmla="*/ 46 w 46"/>
                                <a:gd name="T41" fmla="*/ 5 h 16"/>
                                <a:gd name="T42" fmla="*/ 46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2" y="12"/>
                                  </a:lnTo>
                                  <a:lnTo>
                                    <a:pt x="5" y="16"/>
                                  </a:lnTo>
                                  <a:lnTo>
                                    <a:pt x="7" y="16"/>
                                  </a:lnTo>
                                  <a:lnTo>
                                    <a:pt x="39" y="16"/>
                                  </a:lnTo>
                                  <a:lnTo>
                                    <a:pt x="41" y="16"/>
                                  </a:lnTo>
                                  <a:lnTo>
                                    <a:pt x="44" y="16"/>
                                  </a:lnTo>
                                  <a:lnTo>
                                    <a:pt x="46" y="12"/>
                                  </a:lnTo>
                                  <a:lnTo>
                                    <a:pt x="46" y="12"/>
                                  </a:lnTo>
                                  <a:lnTo>
                                    <a:pt x="46" y="10"/>
                                  </a:lnTo>
                                  <a:lnTo>
                                    <a:pt x="46" y="7"/>
                                  </a:lnTo>
                                  <a:lnTo>
                                    <a:pt x="46" y="5"/>
                                  </a:lnTo>
                                  <a:lnTo>
                                    <a:pt x="46" y="5"/>
                                  </a:lnTo>
                                  <a:lnTo>
                                    <a:pt x="46"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0" name="Line 689"/>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1" name="Freeform 690"/>
                          <wps:cNvSpPr>
                            <a:spLocks/>
                          </wps:cNvSpPr>
                          <wps:spPr bwMode="auto">
                            <a:xfrm>
                              <a:off x="4491" y="1331"/>
                              <a:ext cx="7" cy="39"/>
                            </a:xfrm>
                            <a:custGeom>
                              <a:avLst/>
                              <a:gdLst>
                                <a:gd name="T0" fmla="*/ 12 w 12"/>
                                <a:gd name="T1" fmla="*/ 7 h 77"/>
                                <a:gd name="T2" fmla="*/ 12 w 12"/>
                                <a:gd name="T3" fmla="*/ 5 h 77"/>
                                <a:gd name="T4" fmla="*/ 12 w 12"/>
                                <a:gd name="T5" fmla="*/ 5 h 77"/>
                                <a:gd name="T6" fmla="*/ 12 w 12"/>
                                <a:gd name="T7" fmla="*/ 2 h 77"/>
                                <a:gd name="T8" fmla="*/ 10 w 12"/>
                                <a:gd name="T9" fmla="*/ 2 h 77"/>
                                <a:gd name="T10" fmla="*/ 7 w 12"/>
                                <a:gd name="T11" fmla="*/ 0 h 77"/>
                                <a:gd name="T12" fmla="*/ 5 w 12"/>
                                <a:gd name="T13" fmla="*/ 0 h 77"/>
                                <a:gd name="T14" fmla="*/ 5 w 12"/>
                                <a:gd name="T15" fmla="*/ 0 h 77"/>
                                <a:gd name="T16" fmla="*/ 2 w 12"/>
                                <a:gd name="T17" fmla="*/ 2 h 77"/>
                                <a:gd name="T18" fmla="*/ 0 w 12"/>
                                <a:gd name="T19" fmla="*/ 2 h 77"/>
                                <a:gd name="T20" fmla="*/ 0 w 12"/>
                                <a:gd name="T21" fmla="*/ 5 h 77"/>
                                <a:gd name="T22" fmla="*/ 0 w 12"/>
                                <a:gd name="T23" fmla="*/ 5 h 77"/>
                                <a:gd name="T24" fmla="*/ 0 w 12"/>
                                <a:gd name="T25" fmla="*/ 67 h 77"/>
                                <a:gd name="T26" fmla="*/ 0 w 12"/>
                                <a:gd name="T27" fmla="*/ 72 h 77"/>
                                <a:gd name="T28" fmla="*/ 0 w 12"/>
                                <a:gd name="T29" fmla="*/ 72 h 77"/>
                                <a:gd name="T30" fmla="*/ 0 w 12"/>
                                <a:gd name="T31" fmla="*/ 75 h 77"/>
                                <a:gd name="T32" fmla="*/ 2 w 12"/>
                                <a:gd name="T33" fmla="*/ 75 h 77"/>
                                <a:gd name="T34" fmla="*/ 5 w 12"/>
                                <a:gd name="T35" fmla="*/ 77 h 77"/>
                                <a:gd name="T36" fmla="*/ 5 w 12"/>
                                <a:gd name="T37" fmla="*/ 77 h 77"/>
                                <a:gd name="T38" fmla="*/ 7 w 12"/>
                                <a:gd name="T39" fmla="*/ 77 h 77"/>
                                <a:gd name="T40" fmla="*/ 10 w 12"/>
                                <a:gd name="T41" fmla="*/ 75 h 77"/>
                                <a:gd name="T42" fmla="*/ 12 w 12"/>
                                <a:gd name="T43" fmla="*/ 75 h 77"/>
                                <a:gd name="T44" fmla="*/ 12 w 12"/>
                                <a:gd name="T45" fmla="*/ 72 h 77"/>
                                <a:gd name="T46" fmla="*/ 12 w 12"/>
                                <a:gd name="T47" fmla="*/ 72 h 77"/>
                                <a:gd name="T48" fmla="*/ 12 w 12"/>
                                <a:gd name="T49" fmla="*/ 70 h 77"/>
                                <a:gd name="T50" fmla="*/ 12 w 12"/>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7">
                                  <a:moveTo>
                                    <a:pt x="12" y="7"/>
                                  </a:moveTo>
                                  <a:lnTo>
                                    <a:pt x="12" y="5"/>
                                  </a:lnTo>
                                  <a:lnTo>
                                    <a:pt x="12" y="5"/>
                                  </a:lnTo>
                                  <a:lnTo>
                                    <a:pt x="12" y="2"/>
                                  </a:lnTo>
                                  <a:lnTo>
                                    <a:pt x="10" y="2"/>
                                  </a:lnTo>
                                  <a:lnTo>
                                    <a:pt x="7" y="0"/>
                                  </a:lnTo>
                                  <a:lnTo>
                                    <a:pt x="5" y="0"/>
                                  </a:lnTo>
                                  <a:lnTo>
                                    <a:pt x="5" y="0"/>
                                  </a:lnTo>
                                  <a:lnTo>
                                    <a:pt x="2" y="2"/>
                                  </a:lnTo>
                                  <a:lnTo>
                                    <a:pt x="0" y="2"/>
                                  </a:lnTo>
                                  <a:lnTo>
                                    <a:pt x="0" y="5"/>
                                  </a:lnTo>
                                  <a:lnTo>
                                    <a:pt x="0" y="5"/>
                                  </a:lnTo>
                                  <a:lnTo>
                                    <a:pt x="0" y="67"/>
                                  </a:lnTo>
                                  <a:lnTo>
                                    <a:pt x="0" y="72"/>
                                  </a:lnTo>
                                  <a:lnTo>
                                    <a:pt x="0" y="72"/>
                                  </a:lnTo>
                                  <a:lnTo>
                                    <a:pt x="0" y="75"/>
                                  </a:lnTo>
                                  <a:lnTo>
                                    <a:pt x="2" y="75"/>
                                  </a:lnTo>
                                  <a:lnTo>
                                    <a:pt x="5" y="77"/>
                                  </a:lnTo>
                                  <a:lnTo>
                                    <a:pt x="5" y="77"/>
                                  </a:lnTo>
                                  <a:lnTo>
                                    <a:pt x="7" y="77"/>
                                  </a:lnTo>
                                  <a:lnTo>
                                    <a:pt x="10" y="75"/>
                                  </a:lnTo>
                                  <a:lnTo>
                                    <a:pt x="12" y="75"/>
                                  </a:lnTo>
                                  <a:lnTo>
                                    <a:pt x="12" y="72"/>
                                  </a:lnTo>
                                  <a:lnTo>
                                    <a:pt x="12" y="72"/>
                                  </a:lnTo>
                                  <a:lnTo>
                                    <a:pt x="12" y="70"/>
                                  </a:lnTo>
                                  <a:lnTo>
                                    <a:pt x="12"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2" name="Line 691"/>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3" name="Freeform 692"/>
                          <wps:cNvSpPr>
                            <a:spLocks/>
                          </wps:cNvSpPr>
                          <wps:spPr bwMode="auto">
                            <a:xfrm>
                              <a:off x="4490" y="1362"/>
                              <a:ext cx="31" cy="8"/>
                            </a:xfrm>
                            <a:custGeom>
                              <a:avLst/>
                              <a:gdLst>
                                <a:gd name="T0" fmla="*/ 9 w 63"/>
                                <a:gd name="T1" fmla="*/ 0 h 15"/>
                                <a:gd name="T2" fmla="*/ 9 w 63"/>
                                <a:gd name="T3" fmla="*/ 0 h 15"/>
                                <a:gd name="T4" fmla="*/ 6 w 63"/>
                                <a:gd name="T5" fmla="*/ 0 h 15"/>
                                <a:gd name="T6" fmla="*/ 4 w 63"/>
                                <a:gd name="T7" fmla="*/ 3 h 15"/>
                                <a:gd name="T8" fmla="*/ 4 w 63"/>
                                <a:gd name="T9" fmla="*/ 3 h 15"/>
                                <a:gd name="T10" fmla="*/ 4 w 63"/>
                                <a:gd name="T11" fmla="*/ 5 h 15"/>
                                <a:gd name="T12" fmla="*/ 0 w 63"/>
                                <a:gd name="T13" fmla="*/ 8 h 15"/>
                                <a:gd name="T14" fmla="*/ 4 w 63"/>
                                <a:gd name="T15" fmla="*/ 10 h 15"/>
                                <a:gd name="T16" fmla="*/ 4 w 63"/>
                                <a:gd name="T17" fmla="*/ 10 h 15"/>
                                <a:gd name="T18" fmla="*/ 4 w 63"/>
                                <a:gd name="T19" fmla="*/ 13 h 15"/>
                                <a:gd name="T20" fmla="*/ 6 w 63"/>
                                <a:gd name="T21" fmla="*/ 13 h 15"/>
                                <a:gd name="T22" fmla="*/ 9 w 63"/>
                                <a:gd name="T23" fmla="*/ 15 h 15"/>
                                <a:gd name="T24" fmla="*/ 52 w 63"/>
                                <a:gd name="T25" fmla="*/ 15 h 15"/>
                                <a:gd name="T26" fmla="*/ 58 w 63"/>
                                <a:gd name="T27" fmla="*/ 15 h 15"/>
                                <a:gd name="T28" fmla="*/ 58 w 63"/>
                                <a:gd name="T29" fmla="*/ 13 h 15"/>
                                <a:gd name="T30" fmla="*/ 61 w 63"/>
                                <a:gd name="T31" fmla="*/ 13 h 15"/>
                                <a:gd name="T32" fmla="*/ 61 w 63"/>
                                <a:gd name="T33" fmla="*/ 10 h 15"/>
                                <a:gd name="T34" fmla="*/ 63 w 63"/>
                                <a:gd name="T35" fmla="*/ 10 h 15"/>
                                <a:gd name="T36" fmla="*/ 63 w 63"/>
                                <a:gd name="T37" fmla="*/ 8 h 15"/>
                                <a:gd name="T38" fmla="*/ 63 w 63"/>
                                <a:gd name="T39" fmla="*/ 5 h 15"/>
                                <a:gd name="T40" fmla="*/ 61 w 63"/>
                                <a:gd name="T41" fmla="*/ 3 h 15"/>
                                <a:gd name="T42" fmla="*/ 61 w 63"/>
                                <a:gd name="T43" fmla="*/ 3 h 15"/>
                                <a:gd name="T44" fmla="*/ 58 w 63"/>
                                <a:gd name="T45" fmla="*/ 0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6" y="0"/>
                                  </a:lnTo>
                                  <a:lnTo>
                                    <a:pt x="4" y="3"/>
                                  </a:lnTo>
                                  <a:lnTo>
                                    <a:pt x="4" y="3"/>
                                  </a:lnTo>
                                  <a:lnTo>
                                    <a:pt x="4" y="5"/>
                                  </a:lnTo>
                                  <a:lnTo>
                                    <a:pt x="0" y="8"/>
                                  </a:lnTo>
                                  <a:lnTo>
                                    <a:pt x="4" y="10"/>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61" y="3"/>
                                  </a:lnTo>
                                  <a:lnTo>
                                    <a:pt x="58" y="0"/>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4" name="Line 693"/>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5" name="Freeform 694"/>
                          <wps:cNvSpPr>
                            <a:spLocks/>
                          </wps:cNvSpPr>
                          <wps:spPr bwMode="auto">
                            <a:xfrm>
                              <a:off x="4513" y="1362"/>
                              <a:ext cx="8" cy="38"/>
                            </a:xfrm>
                            <a:custGeom>
                              <a:avLst/>
                              <a:gdLst>
                                <a:gd name="T0" fmla="*/ 16 w 16"/>
                                <a:gd name="T1" fmla="*/ 8 h 75"/>
                                <a:gd name="T2" fmla="*/ 16 w 16"/>
                                <a:gd name="T3" fmla="*/ 5 h 75"/>
                                <a:gd name="T4" fmla="*/ 14 w 16"/>
                                <a:gd name="T5" fmla="*/ 3 h 75"/>
                                <a:gd name="T6" fmla="*/ 14 w 16"/>
                                <a:gd name="T7" fmla="*/ 3 h 75"/>
                                <a:gd name="T8" fmla="*/ 11 w 16"/>
                                <a:gd name="T9" fmla="*/ 0 h 75"/>
                                <a:gd name="T10" fmla="*/ 11 w 16"/>
                                <a:gd name="T11" fmla="*/ 0 h 75"/>
                                <a:gd name="T12" fmla="*/ 9 w 16"/>
                                <a:gd name="T13" fmla="*/ 0 h 75"/>
                                <a:gd name="T14" fmla="*/ 5 w 16"/>
                                <a:gd name="T15" fmla="*/ 0 h 75"/>
                                <a:gd name="T16" fmla="*/ 3 w 16"/>
                                <a:gd name="T17" fmla="*/ 0 h 75"/>
                                <a:gd name="T18" fmla="*/ 3 w 16"/>
                                <a:gd name="T19" fmla="*/ 3 h 75"/>
                                <a:gd name="T20" fmla="*/ 0 w 16"/>
                                <a:gd name="T21" fmla="*/ 3 h 75"/>
                                <a:gd name="T22" fmla="*/ 0 w 16"/>
                                <a:gd name="T23" fmla="*/ 5 h 75"/>
                                <a:gd name="T24" fmla="*/ 0 w 16"/>
                                <a:gd name="T25" fmla="*/ 67 h 75"/>
                                <a:gd name="T26" fmla="*/ 0 w 16"/>
                                <a:gd name="T27" fmla="*/ 69 h 75"/>
                                <a:gd name="T28" fmla="*/ 0 w 16"/>
                                <a:gd name="T29" fmla="*/ 72 h 75"/>
                                <a:gd name="T30" fmla="*/ 3 w 16"/>
                                <a:gd name="T31" fmla="*/ 75 h 75"/>
                                <a:gd name="T32" fmla="*/ 3 w 16"/>
                                <a:gd name="T33" fmla="*/ 75 h 75"/>
                                <a:gd name="T34" fmla="*/ 5 w 16"/>
                                <a:gd name="T35" fmla="*/ 75 h 75"/>
                                <a:gd name="T36" fmla="*/ 9 w 16"/>
                                <a:gd name="T37" fmla="*/ 75 h 75"/>
                                <a:gd name="T38" fmla="*/ 11 w 16"/>
                                <a:gd name="T39" fmla="*/ 75 h 75"/>
                                <a:gd name="T40" fmla="*/ 11 w 16"/>
                                <a:gd name="T41" fmla="*/ 75 h 75"/>
                                <a:gd name="T42" fmla="*/ 14 w 16"/>
                                <a:gd name="T43" fmla="*/ 75 h 75"/>
                                <a:gd name="T44" fmla="*/ 14 w 16"/>
                                <a:gd name="T45" fmla="*/ 72 h 75"/>
                                <a:gd name="T46" fmla="*/ 16 w 16"/>
                                <a:gd name="T47" fmla="*/ 69 h 75"/>
                                <a:gd name="T48" fmla="*/ 16 w 16"/>
                                <a:gd name="T49" fmla="*/ 69 h 75"/>
                                <a:gd name="T50" fmla="*/ 16 w 16"/>
                                <a:gd name="T51"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8"/>
                                  </a:moveTo>
                                  <a:lnTo>
                                    <a:pt x="16" y="5"/>
                                  </a:lnTo>
                                  <a:lnTo>
                                    <a:pt x="14" y="3"/>
                                  </a:lnTo>
                                  <a:lnTo>
                                    <a:pt x="14" y="3"/>
                                  </a:lnTo>
                                  <a:lnTo>
                                    <a:pt x="11" y="0"/>
                                  </a:lnTo>
                                  <a:lnTo>
                                    <a:pt x="11" y="0"/>
                                  </a:lnTo>
                                  <a:lnTo>
                                    <a:pt x="9" y="0"/>
                                  </a:lnTo>
                                  <a:lnTo>
                                    <a:pt x="5" y="0"/>
                                  </a:lnTo>
                                  <a:lnTo>
                                    <a:pt x="3" y="0"/>
                                  </a:lnTo>
                                  <a:lnTo>
                                    <a:pt x="3" y="3"/>
                                  </a:lnTo>
                                  <a:lnTo>
                                    <a:pt x="0" y="3"/>
                                  </a:lnTo>
                                  <a:lnTo>
                                    <a:pt x="0" y="5"/>
                                  </a:lnTo>
                                  <a:lnTo>
                                    <a:pt x="0" y="67"/>
                                  </a:lnTo>
                                  <a:lnTo>
                                    <a:pt x="0" y="69"/>
                                  </a:lnTo>
                                  <a:lnTo>
                                    <a:pt x="0" y="72"/>
                                  </a:lnTo>
                                  <a:lnTo>
                                    <a:pt x="3" y="75"/>
                                  </a:lnTo>
                                  <a:lnTo>
                                    <a:pt x="3" y="75"/>
                                  </a:lnTo>
                                  <a:lnTo>
                                    <a:pt x="5" y="75"/>
                                  </a:lnTo>
                                  <a:lnTo>
                                    <a:pt x="9" y="75"/>
                                  </a:lnTo>
                                  <a:lnTo>
                                    <a:pt x="11" y="75"/>
                                  </a:lnTo>
                                  <a:lnTo>
                                    <a:pt x="11" y="75"/>
                                  </a:lnTo>
                                  <a:lnTo>
                                    <a:pt x="14" y="75"/>
                                  </a:lnTo>
                                  <a:lnTo>
                                    <a:pt x="14" y="72"/>
                                  </a:lnTo>
                                  <a:lnTo>
                                    <a:pt x="16" y="69"/>
                                  </a:lnTo>
                                  <a:lnTo>
                                    <a:pt x="16" y="6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6" name="Line 695"/>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7" name="Freeform 696"/>
                          <wps:cNvSpPr>
                            <a:spLocks/>
                          </wps:cNvSpPr>
                          <wps:spPr bwMode="auto">
                            <a:xfrm>
                              <a:off x="4513" y="1392"/>
                              <a:ext cx="14" cy="8"/>
                            </a:xfrm>
                            <a:custGeom>
                              <a:avLst/>
                              <a:gdLst>
                                <a:gd name="T0" fmla="*/ 9 w 28"/>
                                <a:gd name="T1" fmla="*/ 0 h 16"/>
                                <a:gd name="T2" fmla="*/ 5 w 28"/>
                                <a:gd name="T3" fmla="*/ 3 h 16"/>
                                <a:gd name="T4" fmla="*/ 3 w 28"/>
                                <a:gd name="T5" fmla="*/ 3 h 16"/>
                                <a:gd name="T6" fmla="*/ 3 w 28"/>
                                <a:gd name="T7" fmla="*/ 3 h 16"/>
                                <a:gd name="T8" fmla="*/ 0 w 28"/>
                                <a:gd name="T9" fmla="*/ 5 h 16"/>
                                <a:gd name="T10" fmla="*/ 0 w 28"/>
                                <a:gd name="T11" fmla="*/ 8 h 16"/>
                                <a:gd name="T12" fmla="*/ 0 w 28"/>
                                <a:gd name="T13" fmla="*/ 8 h 16"/>
                                <a:gd name="T14" fmla="*/ 0 w 28"/>
                                <a:gd name="T15" fmla="*/ 10 h 16"/>
                                <a:gd name="T16" fmla="*/ 0 w 28"/>
                                <a:gd name="T17" fmla="*/ 13 h 16"/>
                                <a:gd name="T18" fmla="*/ 3 w 28"/>
                                <a:gd name="T19" fmla="*/ 16 h 16"/>
                                <a:gd name="T20" fmla="*/ 3 w 28"/>
                                <a:gd name="T21" fmla="*/ 16 h 16"/>
                                <a:gd name="T22" fmla="*/ 5 w 28"/>
                                <a:gd name="T23" fmla="*/ 16 h 16"/>
                                <a:gd name="T24" fmla="*/ 19 w 28"/>
                                <a:gd name="T25" fmla="*/ 16 h 16"/>
                                <a:gd name="T26" fmla="*/ 23 w 28"/>
                                <a:gd name="T27" fmla="*/ 16 h 16"/>
                                <a:gd name="T28" fmla="*/ 26 w 28"/>
                                <a:gd name="T29" fmla="*/ 16 h 16"/>
                                <a:gd name="T30" fmla="*/ 26 w 28"/>
                                <a:gd name="T31" fmla="*/ 16 h 16"/>
                                <a:gd name="T32" fmla="*/ 28 w 28"/>
                                <a:gd name="T33" fmla="*/ 13 h 16"/>
                                <a:gd name="T34" fmla="*/ 28 w 28"/>
                                <a:gd name="T35" fmla="*/ 10 h 16"/>
                                <a:gd name="T36" fmla="*/ 28 w 28"/>
                                <a:gd name="T37" fmla="*/ 8 h 16"/>
                                <a:gd name="T38" fmla="*/ 28 w 28"/>
                                <a:gd name="T39" fmla="*/ 8 h 16"/>
                                <a:gd name="T40" fmla="*/ 28 w 28"/>
                                <a:gd name="T41" fmla="*/ 5 h 16"/>
                                <a:gd name="T42" fmla="*/ 26 w 28"/>
                                <a:gd name="T43" fmla="*/ 3 h 16"/>
                                <a:gd name="T44" fmla="*/ 26 w 28"/>
                                <a:gd name="T45" fmla="*/ 3 h 16"/>
                                <a:gd name="T46" fmla="*/ 23 w 28"/>
                                <a:gd name="T47" fmla="*/ 3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19" y="16"/>
                                  </a:lnTo>
                                  <a:lnTo>
                                    <a:pt x="23" y="16"/>
                                  </a:lnTo>
                                  <a:lnTo>
                                    <a:pt x="26" y="16"/>
                                  </a:lnTo>
                                  <a:lnTo>
                                    <a:pt x="26" y="16"/>
                                  </a:lnTo>
                                  <a:lnTo>
                                    <a:pt x="28" y="13"/>
                                  </a:lnTo>
                                  <a:lnTo>
                                    <a:pt x="28" y="10"/>
                                  </a:lnTo>
                                  <a:lnTo>
                                    <a:pt x="28" y="8"/>
                                  </a:lnTo>
                                  <a:lnTo>
                                    <a:pt x="28" y="8"/>
                                  </a:lnTo>
                                  <a:lnTo>
                                    <a:pt x="28" y="5"/>
                                  </a:lnTo>
                                  <a:lnTo>
                                    <a:pt x="26" y="3"/>
                                  </a:lnTo>
                                  <a:lnTo>
                                    <a:pt x="26" y="3"/>
                                  </a:lnTo>
                                  <a:lnTo>
                                    <a:pt x="23" y="3"/>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8" name="Line 697"/>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9" name="Freeform 698"/>
                          <wps:cNvSpPr>
                            <a:spLocks/>
                          </wps:cNvSpPr>
                          <wps:spPr bwMode="auto">
                            <a:xfrm>
                              <a:off x="4520" y="1392"/>
                              <a:ext cx="7" cy="23"/>
                            </a:xfrm>
                            <a:custGeom>
                              <a:avLst/>
                              <a:gdLst>
                                <a:gd name="T0" fmla="*/ 14 w 14"/>
                                <a:gd name="T1" fmla="*/ 8 h 47"/>
                                <a:gd name="T2" fmla="*/ 14 w 14"/>
                                <a:gd name="T3" fmla="*/ 8 h 47"/>
                                <a:gd name="T4" fmla="*/ 14 w 14"/>
                                <a:gd name="T5" fmla="*/ 5 h 47"/>
                                <a:gd name="T6" fmla="*/ 12 w 14"/>
                                <a:gd name="T7" fmla="*/ 3 h 47"/>
                                <a:gd name="T8" fmla="*/ 12 w 14"/>
                                <a:gd name="T9" fmla="*/ 3 h 47"/>
                                <a:gd name="T10" fmla="*/ 9 w 14"/>
                                <a:gd name="T11" fmla="*/ 3 h 47"/>
                                <a:gd name="T12" fmla="*/ 7 w 14"/>
                                <a:gd name="T13" fmla="*/ 0 h 47"/>
                                <a:gd name="T14" fmla="*/ 5 w 14"/>
                                <a:gd name="T15" fmla="*/ 3 h 47"/>
                                <a:gd name="T16" fmla="*/ 5 w 14"/>
                                <a:gd name="T17" fmla="*/ 3 h 47"/>
                                <a:gd name="T18" fmla="*/ 2 w 14"/>
                                <a:gd name="T19" fmla="*/ 3 h 47"/>
                                <a:gd name="T20" fmla="*/ 0 w 14"/>
                                <a:gd name="T21" fmla="*/ 5 h 47"/>
                                <a:gd name="T22" fmla="*/ 0 w 14"/>
                                <a:gd name="T23" fmla="*/ 8 h 47"/>
                                <a:gd name="T24" fmla="*/ 0 w 14"/>
                                <a:gd name="T25" fmla="*/ 40 h 47"/>
                                <a:gd name="T26" fmla="*/ 0 w 14"/>
                                <a:gd name="T27" fmla="*/ 42 h 47"/>
                                <a:gd name="T28" fmla="*/ 0 w 14"/>
                                <a:gd name="T29" fmla="*/ 45 h 47"/>
                                <a:gd name="T30" fmla="*/ 2 w 14"/>
                                <a:gd name="T31" fmla="*/ 45 h 47"/>
                                <a:gd name="T32" fmla="*/ 5 w 14"/>
                                <a:gd name="T33" fmla="*/ 47 h 47"/>
                                <a:gd name="T34" fmla="*/ 5 w 14"/>
                                <a:gd name="T35" fmla="*/ 47 h 47"/>
                                <a:gd name="T36" fmla="*/ 7 w 14"/>
                                <a:gd name="T37" fmla="*/ 47 h 47"/>
                                <a:gd name="T38" fmla="*/ 9 w 14"/>
                                <a:gd name="T39" fmla="*/ 47 h 47"/>
                                <a:gd name="T40" fmla="*/ 12 w 14"/>
                                <a:gd name="T41" fmla="*/ 47 h 47"/>
                                <a:gd name="T42" fmla="*/ 12 w 14"/>
                                <a:gd name="T43" fmla="*/ 45 h 47"/>
                                <a:gd name="T44" fmla="*/ 14 w 14"/>
                                <a:gd name="T45" fmla="*/ 45 h 47"/>
                                <a:gd name="T46" fmla="*/ 14 w 14"/>
                                <a:gd name="T47" fmla="*/ 42 h 47"/>
                                <a:gd name="T48" fmla="*/ 14 w 14"/>
                                <a:gd name="T49" fmla="*/ 40 h 47"/>
                                <a:gd name="T50" fmla="*/ 14 w 14"/>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7">
                                  <a:moveTo>
                                    <a:pt x="14" y="8"/>
                                  </a:moveTo>
                                  <a:lnTo>
                                    <a:pt x="14" y="8"/>
                                  </a:lnTo>
                                  <a:lnTo>
                                    <a:pt x="14" y="5"/>
                                  </a:lnTo>
                                  <a:lnTo>
                                    <a:pt x="12" y="3"/>
                                  </a:lnTo>
                                  <a:lnTo>
                                    <a:pt x="12" y="3"/>
                                  </a:lnTo>
                                  <a:lnTo>
                                    <a:pt x="9" y="3"/>
                                  </a:lnTo>
                                  <a:lnTo>
                                    <a:pt x="7" y="0"/>
                                  </a:lnTo>
                                  <a:lnTo>
                                    <a:pt x="5" y="3"/>
                                  </a:lnTo>
                                  <a:lnTo>
                                    <a:pt x="5" y="3"/>
                                  </a:lnTo>
                                  <a:lnTo>
                                    <a:pt x="2" y="3"/>
                                  </a:lnTo>
                                  <a:lnTo>
                                    <a:pt x="0" y="5"/>
                                  </a:lnTo>
                                  <a:lnTo>
                                    <a:pt x="0" y="8"/>
                                  </a:lnTo>
                                  <a:lnTo>
                                    <a:pt x="0" y="40"/>
                                  </a:lnTo>
                                  <a:lnTo>
                                    <a:pt x="0" y="42"/>
                                  </a:lnTo>
                                  <a:lnTo>
                                    <a:pt x="0" y="45"/>
                                  </a:lnTo>
                                  <a:lnTo>
                                    <a:pt x="2" y="45"/>
                                  </a:lnTo>
                                  <a:lnTo>
                                    <a:pt x="5" y="47"/>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0" name="Line 699"/>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1" name="Freeform 700"/>
                          <wps:cNvSpPr>
                            <a:spLocks/>
                          </wps:cNvSpPr>
                          <wps:spPr bwMode="auto">
                            <a:xfrm>
                              <a:off x="4520" y="1408"/>
                              <a:ext cx="23" cy="7"/>
                            </a:xfrm>
                            <a:custGeom>
                              <a:avLst/>
                              <a:gdLst>
                                <a:gd name="T0" fmla="*/ 7 w 46"/>
                                <a:gd name="T1" fmla="*/ 0 h 16"/>
                                <a:gd name="T2" fmla="*/ 5 w 46"/>
                                <a:gd name="T3" fmla="*/ 0 h 16"/>
                                <a:gd name="T4" fmla="*/ 5 w 46"/>
                                <a:gd name="T5" fmla="*/ 3 h 16"/>
                                <a:gd name="T6" fmla="*/ 2 w 46"/>
                                <a:gd name="T7" fmla="*/ 3 h 16"/>
                                <a:gd name="T8" fmla="*/ 0 w 46"/>
                                <a:gd name="T9" fmla="*/ 5 h 16"/>
                                <a:gd name="T10" fmla="*/ 0 w 46"/>
                                <a:gd name="T11" fmla="*/ 9 h 16"/>
                                <a:gd name="T12" fmla="*/ 0 w 46"/>
                                <a:gd name="T13" fmla="*/ 9 h 16"/>
                                <a:gd name="T14" fmla="*/ 0 w 46"/>
                                <a:gd name="T15" fmla="*/ 11 h 16"/>
                                <a:gd name="T16" fmla="*/ 0 w 46"/>
                                <a:gd name="T17" fmla="*/ 14 h 16"/>
                                <a:gd name="T18" fmla="*/ 2 w 46"/>
                                <a:gd name="T19" fmla="*/ 14 h 16"/>
                                <a:gd name="T20" fmla="*/ 5 w 46"/>
                                <a:gd name="T21" fmla="*/ 16 h 16"/>
                                <a:gd name="T22" fmla="*/ 5 w 46"/>
                                <a:gd name="T23" fmla="*/ 16 h 16"/>
                                <a:gd name="T24" fmla="*/ 35 w 46"/>
                                <a:gd name="T25" fmla="*/ 16 h 16"/>
                                <a:gd name="T26" fmla="*/ 40 w 46"/>
                                <a:gd name="T27" fmla="*/ 16 h 16"/>
                                <a:gd name="T28" fmla="*/ 44 w 46"/>
                                <a:gd name="T29" fmla="*/ 16 h 16"/>
                                <a:gd name="T30" fmla="*/ 44 w 46"/>
                                <a:gd name="T31" fmla="*/ 14 h 16"/>
                                <a:gd name="T32" fmla="*/ 46 w 46"/>
                                <a:gd name="T33" fmla="*/ 14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3"/>
                                  </a:lnTo>
                                  <a:lnTo>
                                    <a:pt x="2" y="3"/>
                                  </a:lnTo>
                                  <a:lnTo>
                                    <a:pt x="0" y="5"/>
                                  </a:lnTo>
                                  <a:lnTo>
                                    <a:pt x="0" y="9"/>
                                  </a:lnTo>
                                  <a:lnTo>
                                    <a:pt x="0" y="9"/>
                                  </a:lnTo>
                                  <a:lnTo>
                                    <a:pt x="0" y="11"/>
                                  </a:lnTo>
                                  <a:lnTo>
                                    <a:pt x="0" y="14"/>
                                  </a:lnTo>
                                  <a:lnTo>
                                    <a:pt x="2" y="14"/>
                                  </a:lnTo>
                                  <a:lnTo>
                                    <a:pt x="5" y="16"/>
                                  </a:lnTo>
                                  <a:lnTo>
                                    <a:pt x="5" y="16"/>
                                  </a:lnTo>
                                  <a:lnTo>
                                    <a:pt x="35" y="16"/>
                                  </a:lnTo>
                                  <a:lnTo>
                                    <a:pt x="40" y="16"/>
                                  </a:lnTo>
                                  <a:lnTo>
                                    <a:pt x="44" y="16"/>
                                  </a:lnTo>
                                  <a:lnTo>
                                    <a:pt x="44" y="14"/>
                                  </a:lnTo>
                                  <a:lnTo>
                                    <a:pt x="46" y="14"/>
                                  </a:lnTo>
                                  <a:lnTo>
                                    <a:pt x="46" y="11"/>
                                  </a:lnTo>
                                  <a:lnTo>
                                    <a:pt x="46" y="9"/>
                                  </a:lnTo>
                                  <a:lnTo>
                                    <a:pt x="46" y="9"/>
                                  </a:lnTo>
                                  <a:lnTo>
                                    <a:pt x="46" y="5"/>
                                  </a:lnTo>
                                  <a:lnTo>
                                    <a:pt x="44" y="3"/>
                                  </a:lnTo>
                                  <a:lnTo>
                                    <a:pt x="44" y="3"/>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2" name="Line 701"/>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3" name="Freeform 702"/>
                          <wps:cNvSpPr>
                            <a:spLocks/>
                          </wps:cNvSpPr>
                          <wps:spPr bwMode="auto">
                            <a:xfrm>
                              <a:off x="4535" y="1408"/>
                              <a:ext cx="8" cy="39"/>
                            </a:xfrm>
                            <a:custGeom>
                              <a:avLst/>
                              <a:gdLst>
                                <a:gd name="T0" fmla="*/ 16 w 16"/>
                                <a:gd name="T1" fmla="*/ 9 h 78"/>
                                <a:gd name="T2" fmla="*/ 16 w 16"/>
                                <a:gd name="T3" fmla="*/ 9 h 78"/>
                                <a:gd name="T4" fmla="*/ 16 w 16"/>
                                <a:gd name="T5" fmla="*/ 5 h 78"/>
                                <a:gd name="T6" fmla="*/ 14 w 16"/>
                                <a:gd name="T7" fmla="*/ 3 h 78"/>
                                <a:gd name="T8" fmla="*/ 14 w 16"/>
                                <a:gd name="T9" fmla="*/ 3 h 78"/>
                                <a:gd name="T10" fmla="*/ 10 w 16"/>
                                <a:gd name="T11" fmla="*/ 0 h 78"/>
                                <a:gd name="T12" fmla="*/ 8 w 16"/>
                                <a:gd name="T13" fmla="*/ 0 h 78"/>
                                <a:gd name="T14" fmla="*/ 5 w 16"/>
                                <a:gd name="T15" fmla="*/ 0 h 78"/>
                                <a:gd name="T16" fmla="*/ 5 w 16"/>
                                <a:gd name="T17" fmla="*/ 3 h 78"/>
                                <a:gd name="T18" fmla="*/ 3 w 16"/>
                                <a:gd name="T19" fmla="*/ 3 h 78"/>
                                <a:gd name="T20" fmla="*/ 3 w 16"/>
                                <a:gd name="T21" fmla="*/ 5 h 78"/>
                                <a:gd name="T22" fmla="*/ 0 w 16"/>
                                <a:gd name="T23" fmla="*/ 9 h 78"/>
                                <a:gd name="T24" fmla="*/ 0 w 16"/>
                                <a:gd name="T25" fmla="*/ 70 h 78"/>
                                <a:gd name="T26" fmla="*/ 0 w 16"/>
                                <a:gd name="T27" fmla="*/ 73 h 78"/>
                                <a:gd name="T28" fmla="*/ 3 w 16"/>
                                <a:gd name="T29" fmla="*/ 75 h 78"/>
                                <a:gd name="T30" fmla="*/ 3 w 16"/>
                                <a:gd name="T31" fmla="*/ 75 h 78"/>
                                <a:gd name="T32" fmla="*/ 5 w 16"/>
                                <a:gd name="T33" fmla="*/ 78 h 78"/>
                                <a:gd name="T34" fmla="*/ 5 w 16"/>
                                <a:gd name="T35" fmla="*/ 78 h 78"/>
                                <a:gd name="T36" fmla="*/ 8 w 16"/>
                                <a:gd name="T37" fmla="*/ 78 h 78"/>
                                <a:gd name="T38" fmla="*/ 10 w 16"/>
                                <a:gd name="T39" fmla="*/ 78 h 78"/>
                                <a:gd name="T40" fmla="*/ 14 w 16"/>
                                <a:gd name="T41" fmla="*/ 78 h 78"/>
                                <a:gd name="T42" fmla="*/ 14 w 16"/>
                                <a:gd name="T43" fmla="*/ 75 h 78"/>
                                <a:gd name="T44" fmla="*/ 16 w 16"/>
                                <a:gd name="T45" fmla="*/ 75 h 78"/>
                                <a:gd name="T46" fmla="*/ 16 w 16"/>
                                <a:gd name="T47" fmla="*/ 73 h 78"/>
                                <a:gd name="T48" fmla="*/ 16 w 16"/>
                                <a:gd name="T49" fmla="*/ 70 h 78"/>
                                <a:gd name="T50" fmla="*/ 16 w 16"/>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8">
                                  <a:moveTo>
                                    <a:pt x="16" y="9"/>
                                  </a:moveTo>
                                  <a:lnTo>
                                    <a:pt x="16" y="9"/>
                                  </a:lnTo>
                                  <a:lnTo>
                                    <a:pt x="16" y="5"/>
                                  </a:lnTo>
                                  <a:lnTo>
                                    <a:pt x="14" y="3"/>
                                  </a:lnTo>
                                  <a:lnTo>
                                    <a:pt x="14" y="3"/>
                                  </a:lnTo>
                                  <a:lnTo>
                                    <a:pt x="10" y="0"/>
                                  </a:lnTo>
                                  <a:lnTo>
                                    <a:pt x="8" y="0"/>
                                  </a:lnTo>
                                  <a:lnTo>
                                    <a:pt x="5" y="0"/>
                                  </a:lnTo>
                                  <a:lnTo>
                                    <a:pt x="5" y="3"/>
                                  </a:lnTo>
                                  <a:lnTo>
                                    <a:pt x="3" y="3"/>
                                  </a:lnTo>
                                  <a:lnTo>
                                    <a:pt x="3" y="5"/>
                                  </a:lnTo>
                                  <a:lnTo>
                                    <a:pt x="0" y="9"/>
                                  </a:lnTo>
                                  <a:lnTo>
                                    <a:pt x="0" y="70"/>
                                  </a:lnTo>
                                  <a:lnTo>
                                    <a:pt x="0" y="73"/>
                                  </a:lnTo>
                                  <a:lnTo>
                                    <a:pt x="3" y="75"/>
                                  </a:lnTo>
                                  <a:lnTo>
                                    <a:pt x="3" y="75"/>
                                  </a:lnTo>
                                  <a:lnTo>
                                    <a:pt x="5" y="78"/>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4" name="Line 703"/>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5" name="Freeform 704"/>
                          <wps:cNvSpPr>
                            <a:spLocks/>
                          </wps:cNvSpPr>
                          <wps:spPr bwMode="auto">
                            <a:xfrm>
                              <a:off x="4535" y="1439"/>
                              <a:ext cx="22" cy="8"/>
                            </a:xfrm>
                            <a:custGeom>
                              <a:avLst/>
                              <a:gdLst>
                                <a:gd name="T0" fmla="*/ 8 w 45"/>
                                <a:gd name="T1" fmla="*/ 0 h 15"/>
                                <a:gd name="T2" fmla="*/ 5 w 45"/>
                                <a:gd name="T3" fmla="*/ 0 h 15"/>
                                <a:gd name="T4" fmla="*/ 5 w 45"/>
                                <a:gd name="T5" fmla="*/ 0 h 15"/>
                                <a:gd name="T6" fmla="*/ 3 w 45"/>
                                <a:gd name="T7" fmla="*/ 2 h 15"/>
                                <a:gd name="T8" fmla="*/ 3 w 45"/>
                                <a:gd name="T9" fmla="*/ 5 h 15"/>
                                <a:gd name="T10" fmla="*/ 0 w 45"/>
                                <a:gd name="T11" fmla="*/ 5 h 15"/>
                                <a:gd name="T12" fmla="*/ 0 w 45"/>
                                <a:gd name="T13" fmla="*/ 7 h 15"/>
                                <a:gd name="T14" fmla="*/ 0 w 45"/>
                                <a:gd name="T15" fmla="*/ 10 h 15"/>
                                <a:gd name="T16" fmla="*/ 3 w 45"/>
                                <a:gd name="T17" fmla="*/ 12 h 15"/>
                                <a:gd name="T18" fmla="*/ 3 w 45"/>
                                <a:gd name="T19" fmla="*/ 12 h 15"/>
                                <a:gd name="T20" fmla="*/ 5 w 45"/>
                                <a:gd name="T21" fmla="*/ 15 h 15"/>
                                <a:gd name="T22" fmla="*/ 5 w 45"/>
                                <a:gd name="T23" fmla="*/ 15 h 15"/>
                                <a:gd name="T24" fmla="*/ 31 w 45"/>
                                <a:gd name="T25" fmla="*/ 15 h 15"/>
                                <a:gd name="T26" fmla="*/ 37 w 45"/>
                                <a:gd name="T27" fmla="*/ 15 h 15"/>
                                <a:gd name="T28" fmla="*/ 40 w 45"/>
                                <a:gd name="T29" fmla="*/ 15 h 15"/>
                                <a:gd name="T30" fmla="*/ 42 w 45"/>
                                <a:gd name="T31" fmla="*/ 12 h 15"/>
                                <a:gd name="T32" fmla="*/ 42 w 45"/>
                                <a:gd name="T33" fmla="*/ 12 h 15"/>
                                <a:gd name="T34" fmla="*/ 45 w 45"/>
                                <a:gd name="T35" fmla="*/ 10 h 15"/>
                                <a:gd name="T36" fmla="*/ 45 w 45"/>
                                <a:gd name="T37" fmla="*/ 7 h 15"/>
                                <a:gd name="T38" fmla="*/ 45 w 45"/>
                                <a:gd name="T39" fmla="*/ 5 h 15"/>
                                <a:gd name="T40" fmla="*/ 42 w 45"/>
                                <a:gd name="T41" fmla="*/ 5 h 15"/>
                                <a:gd name="T42" fmla="*/ 42 w 45"/>
                                <a:gd name="T43" fmla="*/ 2 h 15"/>
                                <a:gd name="T44" fmla="*/ 40 w 45"/>
                                <a:gd name="T45" fmla="*/ 0 h 15"/>
                                <a:gd name="T46" fmla="*/ 37 w 45"/>
                                <a:gd name="T47" fmla="*/ 0 h 15"/>
                                <a:gd name="T48" fmla="*/ 34 w 45"/>
                                <a:gd name="T49" fmla="*/ 0 h 15"/>
                                <a:gd name="T50" fmla="*/ 8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8" y="0"/>
                                  </a:moveTo>
                                  <a:lnTo>
                                    <a:pt x="5" y="0"/>
                                  </a:lnTo>
                                  <a:lnTo>
                                    <a:pt x="5" y="0"/>
                                  </a:lnTo>
                                  <a:lnTo>
                                    <a:pt x="3" y="2"/>
                                  </a:lnTo>
                                  <a:lnTo>
                                    <a:pt x="3" y="5"/>
                                  </a:lnTo>
                                  <a:lnTo>
                                    <a:pt x="0" y="5"/>
                                  </a:lnTo>
                                  <a:lnTo>
                                    <a:pt x="0" y="7"/>
                                  </a:lnTo>
                                  <a:lnTo>
                                    <a:pt x="0" y="10"/>
                                  </a:lnTo>
                                  <a:lnTo>
                                    <a:pt x="3" y="12"/>
                                  </a:lnTo>
                                  <a:lnTo>
                                    <a:pt x="3" y="12"/>
                                  </a:lnTo>
                                  <a:lnTo>
                                    <a:pt x="5" y="15"/>
                                  </a:lnTo>
                                  <a:lnTo>
                                    <a:pt x="5" y="15"/>
                                  </a:lnTo>
                                  <a:lnTo>
                                    <a:pt x="31" y="15"/>
                                  </a:lnTo>
                                  <a:lnTo>
                                    <a:pt x="37" y="15"/>
                                  </a:lnTo>
                                  <a:lnTo>
                                    <a:pt x="40" y="15"/>
                                  </a:lnTo>
                                  <a:lnTo>
                                    <a:pt x="42" y="12"/>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6" name="Line 705"/>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7" name="Freeform 706"/>
                          <wps:cNvSpPr>
                            <a:spLocks/>
                          </wps:cNvSpPr>
                          <wps:spPr bwMode="auto">
                            <a:xfrm>
                              <a:off x="4550" y="1439"/>
                              <a:ext cx="7" cy="23"/>
                            </a:xfrm>
                            <a:custGeom>
                              <a:avLst/>
                              <a:gdLst>
                                <a:gd name="T0" fmla="*/ 16 w 16"/>
                                <a:gd name="T1" fmla="*/ 7 h 46"/>
                                <a:gd name="T2" fmla="*/ 16 w 16"/>
                                <a:gd name="T3" fmla="*/ 5 h 46"/>
                                <a:gd name="T4" fmla="*/ 13 w 16"/>
                                <a:gd name="T5" fmla="*/ 5 h 46"/>
                                <a:gd name="T6" fmla="*/ 13 w 16"/>
                                <a:gd name="T7" fmla="*/ 2 h 46"/>
                                <a:gd name="T8" fmla="*/ 11 w 16"/>
                                <a:gd name="T9" fmla="*/ 0 h 46"/>
                                <a:gd name="T10" fmla="*/ 8 w 16"/>
                                <a:gd name="T11" fmla="*/ 0 h 46"/>
                                <a:gd name="T12" fmla="*/ 8 w 16"/>
                                <a:gd name="T13" fmla="*/ 0 h 46"/>
                                <a:gd name="T14" fmla="*/ 5 w 16"/>
                                <a:gd name="T15" fmla="*/ 0 h 46"/>
                                <a:gd name="T16" fmla="*/ 2 w 16"/>
                                <a:gd name="T17" fmla="*/ 0 h 46"/>
                                <a:gd name="T18" fmla="*/ 2 w 16"/>
                                <a:gd name="T19" fmla="*/ 2 h 46"/>
                                <a:gd name="T20" fmla="*/ 0 w 16"/>
                                <a:gd name="T21" fmla="*/ 5 h 46"/>
                                <a:gd name="T22" fmla="*/ 0 w 16"/>
                                <a:gd name="T23" fmla="*/ 5 h 46"/>
                                <a:gd name="T24" fmla="*/ 0 w 16"/>
                                <a:gd name="T25" fmla="*/ 36 h 46"/>
                                <a:gd name="T26" fmla="*/ 0 w 16"/>
                                <a:gd name="T27" fmla="*/ 40 h 46"/>
                                <a:gd name="T28" fmla="*/ 0 w 16"/>
                                <a:gd name="T29" fmla="*/ 40 h 46"/>
                                <a:gd name="T30" fmla="*/ 2 w 16"/>
                                <a:gd name="T31" fmla="*/ 44 h 46"/>
                                <a:gd name="T32" fmla="*/ 2 w 16"/>
                                <a:gd name="T33" fmla="*/ 46 h 46"/>
                                <a:gd name="T34" fmla="*/ 5 w 16"/>
                                <a:gd name="T35" fmla="*/ 46 h 46"/>
                                <a:gd name="T36" fmla="*/ 8 w 16"/>
                                <a:gd name="T37" fmla="*/ 46 h 46"/>
                                <a:gd name="T38" fmla="*/ 8 w 16"/>
                                <a:gd name="T39" fmla="*/ 46 h 46"/>
                                <a:gd name="T40" fmla="*/ 11 w 16"/>
                                <a:gd name="T41" fmla="*/ 46 h 46"/>
                                <a:gd name="T42" fmla="*/ 13 w 16"/>
                                <a:gd name="T43" fmla="*/ 44 h 46"/>
                                <a:gd name="T44" fmla="*/ 13 w 16"/>
                                <a:gd name="T45" fmla="*/ 40 h 46"/>
                                <a:gd name="T46" fmla="*/ 16 w 16"/>
                                <a:gd name="T47" fmla="*/ 40 h 46"/>
                                <a:gd name="T48" fmla="*/ 16 w 16"/>
                                <a:gd name="T49" fmla="*/ 38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3" y="5"/>
                                  </a:lnTo>
                                  <a:lnTo>
                                    <a:pt x="13" y="2"/>
                                  </a:lnTo>
                                  <a:lnTo>
                                    <a:pt x="11" y="0"/>
                                  </a:lnTo>
                                  <a:lnTo>
                                    <a:pt x="8" y="0"/>
                                  </a:lnTo>
                                  <a:lnTo>
                                    <a:pt x="8" y="0"/>
                                  </a:lnTo>
                                  <a:lnTo>
                                    <a:pt x="5" y="0"/>
                                  </a:lnTo>
                                  <a:lnTo>
                                    <a:pt x="2" y="0"/>
                                  </a:lnTo>
                                  <a:lnTo>
                                    <a:pt x="2" y="2"/>
                                  </a:lnTo>
                                  <a:lnTo>
                                    <a:pt x="0" y="5"/>
                                  </a:lnTo>
                                  <a:lnTo>
                                    <a:pt x="0" y="5"/>
                                  </a:lnTo>
                                  <a:lnTo>
                                    <a:pt x="0" y="36"/>
                                  </a:lnTo>
                                  <a:lnTo>
                                    <a:pt x="0" y="40"/>
                                  </a:lnTo>
                                  <a:lnTo>
                                    <a:pt x="0" y="40"/>
                                  </a:lnTo>
                                  <a:lnTo>
                                    <a:pt x="2" y="44"/>
                                  </a:lnTo>
                                  <a:lnTo>
                                    <a:pt x="2" y="46"/>
                                  </a:lnTo>
                                  <a:lnTo>
                                    <a:pt x="5" y="46"/>
                                  </a:lnTo>
                                  <a:lnTo>
                                    <a:pt x="8"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8" name="Line 707"/>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9" name="Freeform 708"/>
                          <wps:cNvSpPr>
                            <a:spLocks/>
                          </wps:cNvSpPr>
                          <wps:spPr bwMode="auto">
                            <a:xfrm>
                              <a:off x="4550" y="1455"/>
                              <a:ext cx="75" cy="7"/>
                            </a:xfrm>
                            <a:custGeom>
                              <a:avLst/>
                              <a:gdLst>
                                <a:gd name="T0" fmla="*/ 8 w 150"/>
                                <a:gd name="T1" fmla="*/ 0 h 15"/>
                                <a:gd name="T2" fmla="*/ 5 w 150"/>
                                <a:gd name="T3" fmla="*/ 0 h 15"/>
                                <a:gd name="T4" fmla="*/ 2 w 150"/>
                                <a:gd name="T5" fmla="*/ 0 h 15"/>
                                <a:gd name="T6" fmla="*/ 2 w 150"/>
                                <a:gd name="T7" fmla="*/ 2 h 15"/>
                                <a:gd name="T8" fmla="*/ 0 w 150"/>
                                <a:gd name="T9" fmla="*/ 2 h 15"/>
                                <a:gd name="T10" fmla="*/ 0 w 150"/>
                                <a:gd name="T11" fmla="*/ 5 h 15"/>
                                <a:gd name="T12" fmla="*/ 0 w 150"/>
                                <a:gd name="T13" fmla="*/ 7 h 15"/>
                                <a:gd name="T14" fmla="*/ 0 w 150"/>
                                <a:gd name="T15" fmla="*/ 9 h 15"/>
                                <a:gd name="T16" fmla="*/ 0 w 150"/>
                                <a:gd name="T17" fmla="*/ 9 h 15"/>
                                <a:gd name="T18" fmla="*/ 2 w 150"/>
                                <a:gd name="T19" fmla="*/ 13 h 15"/>
                                <a:gd name="T20" fmla="*/ 2 w 150"/>
                                <a:gd name="T21" fmla="*/ 15 h 15"/>
                                <a:gd name="T22" fmla="*/ 5 w 150"/>
                                <a:gd name="T23" fmla="*/ 15 h 15"/>
                                <a:gd name="T24" fmla="*/ 140 w 150"/>
                                <a:gd name="T25" fmla="*/ 15 h 15"/>
                                <a:gd name="T26" fmla="*/ 145 w 150"/>
                                <a:gd name="T27" fmla="*/ 15 h 15"/>
                                <a:gd name="T28" fmla="*/ 145 w 150"/>
                                <a:gd name="T29" fmla="*/ 15 h 15"/>
                                <a:gd name="T30" fmla="*/ 147 w 150"/>
                                <a:gd name="T31" fmla="*/ 13 h 15"/>
                                <a:gd name="T32" fmla="*/ 147 w 150"/>
                                <a:gd name="T33" fmla="*/ 9 h 15"/>
                                <a:gd name="T34" fmla="*/ 150 w 150"/>
                                <a:gd name="T35" fmla="*/ 9 h 15"/>
                                <a:gd name="T36" fmla="*/ 150 w 150"/>
                                <a:gd name="T37" fmla="*/ 7 h 15"/>
                                <a:gd name="T38" fmla="*/ 150 w 150"/>
                                <a:gd name="T39" fmla="*/ 5 h 15"/>
                                <a:gd name="T40" fmla="*/ 147 w 150"/>
                                <a:gd name="T41" fmla="*/ 2 h 15"/>
                                <a:gd name="T42" fmla="*/ 147 w 150"/>
                                <a:gd name="T43" fmla="*/ 2 h 15"/>
                                <a:gd name="T44" fmla="*/ 145 w 150"/>
                                <a:gd name="T45" fmla="*/ 0 h 15"/>
                                <a:gd name="T46" fmla="*/ 145 w 150"/>
                                <a:gd name="T47" fmla="*/ 0 h 15"/>
                                <a:gd name="T48" fmla="*/ 142 w 150"/>
                                <a:gd name="T49" fmla="*/ 0 h 15"/>
                                <a:gd name="T50" fmla="*/ 8 w 15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5">
                                  <a:moveTo>
                                    <a:pt x="8" y="0"/>
                                  </a:moveTo>
                                  <a:lnTo>
                                    <a:pt x="5" y="0"/>
                                  </a:lnTo>
                                  <a:lnTo>
                                    <a:pt x="2" y="0"/>
                                  </a:lnTo>
                                  <a:lnTo>
                                    <a:pt x="2" y="2"/>
                                  </a:lnTo>
                                  <a:lnTo>
                                    <a:pt x="0" y="2"/>
                                  </a:lnTo>
                                  <a:lnTo>
                                    <a:pt x="0" y="5"/>
                                  </a:lnTo>
                                  <a:lnTo>
                                    <a:pt x="0" y="7"/>
                                  </a:lnTo>
                                  <a:lnTo>
                                    <a:pt x="0" y="9"/>
                                  </a:lnTo>
                                  <a:lnTo>
                                    <a:pt x="0" y="9"/>
                                  </a:lnTo>
                                  <a:lnTo>
                                    <a:pt x="2" y="13"/>
                                  </a:lnTo>
                                  <a:lnTo>
                                    <a:pt x="2" y="15"/>
                                  </a:lnTo>
                                  <a:lnTo>
                                    <a:pt x="5" y="15"/>
                                  </a:lnTo>
                                  <a:lnTo>
                                    <a:pt x="140" y="15"/>
                                  </a:lnTo>
                                  <a:lnTo>
                                    <a:pt x="145" y="15"/>
                                  </a:lnTo>
                                  <a:lnTo>
                                    <a:pt x="145" y="15"/>
                                  </a:lnTo>
                                  <a:lnTo>
                                    <a:pt x="147" y="13"/>
                                  </a:lnTo>
                                  <a:lnTo>
                                    <a:pt x="147" y="9"/>
                                  </a:lnTo>
                                  <a:lnTo>
                                    <a:pt x="150" y="9"/>
                                  </a:lnTo>
                                  <a:lnTo>
                                    <a:pt x="150" y="7"/>
                                  </a:lnTo>
                                  <a:lnTo>
                                    <a:pt x="150" y="5"/>
                                  </a:lnTo>
                                  <a:lnTo>
                                    <a:pt x="147" y="2"/>
                                  </a:lnTo>
                                  <a:lnTo>
                                    <a:pt x="147" y="2"/>
                                  </a:lnTo>
                                  <a:lnTo>
                                    <a:pt x="145" y="0"/>
                                  </a:lnTo>
                                  <a:lnTo>
                                    <a:pt x="145"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0" name="Line 709"/>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1" name="Freeform 710"/>
                          <wps:cNvSpPr>
                            <a:spLocks/>
                          </wps:cNvSpPr>
                          <wps:spPr bwMode="auto">
                            <a:xfrm>
                              <a:off x="4617" y="1455"/>
                              <a:ext cx="8" cy="22"/>
                            </a:xfrm>
                            <a:custGeom>
                              <a:avLst/>
                              <a:gdLst>
                                <a:gd name="T0" fmla="*/ 15 w 15"/>
                                <a:gd name="T1" fmla="*/ 7 h 46"/>
                                <a:gd name="T2" fmla="*/ 15 w 15"/>
                                <a:gd name="T3" fmla="*/ 5 h 46"/>
                                <a:gd name="T4" fmla="*/ 12 w 15"/>
                                <a:gd name="T5" fmla="*/ 2 h 46"/>
                                <a:gd name="T6" fmla="*/ 12 w 15"/>
                                <a:gd name="T7" fmla="*/ 2 h 46"/>
                                <a:gd name="T8" fmla="*/ 10 w 15"/>
                                <a:gd name="T9" fmla="*/ 0 h 46"/>
                                <a:gd name="T10" fmla="*/ 10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9 h 46"/>
                                <a:gd name="T26" fmla="*/ 0 w 15"/>
                                <a:gd name="T27" fmla="*/ 41 h 46"/>
                                <a:gd name="T28" fmla="*/ 0 w 15"/>
                                <a:gd name="T29" fmla="*/ 41 h 46"/>
                                <a:gd name="T30" fmla="*/ 2 w 15"/>
                                <a:gd name="T31" fmla="*/ 44 h 46"/>
                                <a:gd name="T32" fmla="*/ 2 w 15"/>
                                <a:gd name="T33" fmla="*/ 46 h 46"/>
                                <a:gd name="T34" fmla="*/ 5 w 15"/>
                                <a:gd name="T35" fmla="*/ 46 h 46"/>
                                <a:gd name="T36" fmla="*/ 7 w 15"/>
                                <a:gd name="T37" fmla="*/ 46 h 46"/>
                                <a:gd name="T38" fmla="*/ 10 w 15"/>
                                <a:gd name="T39" fmla="*/ 46 h 46"/>
                                <a:gd name="T40" fmla="*/ 10 w 15"/>
                                <a:gd name="T41" fmla="*/ 46 h 46"/>
                                <a:gd name="T42" fmla="*/ 12 w 15"/>
                                <a:gd name="T43" fmla="*/ 44 h 46"/>
                                <a:gd name="T44" fmla="*/ 12 w 15"/>
                                <a:gd name="T45" fmla="*/ 41 h 46"/>
                                <a:gd name="T46" fmla="*/ 15 w 15"/>
                                <a:gd name="T47" fmla="*/ 41 h 46"/>
                                <a:gd name="T48" fmla="*/ 15 w 15"/>
                                <a:gd name="T49" fmla="*/ 41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9"/>
                                  </a:lnTo>
                                  <a:lnTo>
                                    <a:pt x="0" y="41"/>
                                  </a:lnTo>
                                  <a:lnTo>
                                    <a:pt x="0" y="41"/>
                                  </a:lnTo>
                                  <a:lnTo>
                                    <a:pt x="2" y="44"/>
                                  </a:lnTo>
                                  <a:lnTo>
                                    <a:pt x="2" y="46"/>
                                  </a:lnTo>
                                  <a:lnTo>
                                    <a:pt x="5" y="46"/>
                                  </a:lnTo>
                                  <a:lnTo>
                                    <a:pt x="7" y="46"/>
                                  </a:lnTo>
                                  <a:lnTo>
                                    <a:pt x="10" y="46"/>
                                  </a:lnTo>
                                  <a:lnTo>
                                    <a:pt x="10" y="46"/>
                                  </a:lnTo>
                                  <a:lnTo>
                                    <a:pt x="12" y="44"/>
                                  </a:lnTo>
                                  <a:lnTo>
                                    <a:pt x="12" y="41"/>
                                  </a:lnTo>
                                  <a:lnTo>
                                    <a:pt x="15" y="41"/>
                                  </a:lnTo>
                                  <a:lnTo>
                                    <a:pt x="15" y="41"/>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2" name="Line 711"/>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3" name="Freeform 712"/>
                          <wps:cNvSpPr>
                            <a:spLocks/>
                          </wps:cNvSpPr>
                          <wps:spPr bwMode="auto">
                            <a:xfrm>
                              <a:off x="4617" y="147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4" name="Line 713"/>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5" name="Freeform 714"/>
                          <wps:cNvSpPr>
                            <a:spLocks/>
                          </wps:cNvSpPr>
                          <wps:spPr bwMode="auto">
                            <a:xfrm>
                              <a:off x="4623" y="1470"/>
                              <a:ext cx="8" cy="54"/>
                            </a:xfrm>
                            <a:custGeom>
                              <a:avLst/>
                              <a:gdLst>
                                <a:gd name="T0" fmla="*/ 16 w 16"/>
                                <a:gd name="T1" fmla="*/ 9 h 110"/>
                                <a:gd name="T2" fmla="*/ 16 w 16"/>
                                <a:gd name="T3" fmla="*/ 6 h 110"/>
                                <a:gd name="T4" fmla="*/ 16 w 16"/>
                                <a:gd name="T5" fmla="*/ 3 h 110"/>
                                <a:gd name="T6" fmla="*/ 14 w 16"/>
                                <a:gd name="T7" fmla="*/ 3 h 110"/>
                                <a:gd name="T8" fmla="*/ 14 w 16"/>
                                <a:gd name="T9" fmla="*/ 0 h 110"/>
                                <a:gd name="T10" fmla="*/ 11 w 16"/>
                                <a:gd name="T11" fmla="*/ 0 h 110"/>
                                <a:gd name="T12" fmla="*/ 8 w 16"/>
                                <a:gd name="T13" fmla="*/ 0 h 110"/>
                                <a:gd name="T14" fmla="*/ 5 w 16"/>
                                <a:gd name="T15" fmla="*/ 0 h 110"/>
                                <a:gd name="T16" fmla="*/ 5 w 16"/>
                                <a:gd name="T17" fmla="*/ 0 h 110"/>
                                <a:gd name="T18" fmla="*/ 3 w 16"/>
                                <a:gd name="T19" fmla="*/ 3 h 110"/>
                                <a:gd name="T20" fmla="*/ 0 w 16"/>
                                <a:gd name="T21" fmla="*/ 3 h 110"/>
                                <a:gd name="T22" fmla="*/ 0 w 16"/>
                                <a:gd name="T23" fmla="*/ 6 h 110"/>
                                <a:gd name="T24" fmla="*/ 0 w 16"/>
                                <a:gd name="T25" fmla="*/ 101 h 110"/>
                                <a:gd name="T26" fmla="*/ 0 w 16"/>
                                <a:gd name="T27" fmla="*/ 105 h 110"/>
                                <a:gd name="T28" fmla="*/ 0 w 16"/>
                                <a:gd name="T29" fmla="*/ 107 h 110"/>
                                <a:gd name="T30" fmla="*/ 3 w 16"/>
                                <a:gd name="T31" fmla="*/ 107 h 110"/>
                                <a:gd name="T32" fmla="*/ 5 w 16"/>
                                <a:gd name="T33" fmla="*/ 110 h 110"/>
                                <a:gd name="T34" fmla="*/ 5 w 16"/>
                                <a:gd name="T35" fmla="*/ 110 h 110"/>
                                <a:gd name="T36" fmla="*/ 8 w 16"/>
                                <a:gd name="T37" fmla="*/ 110 h 110"/>
                                <a:gd name="T38" fmla="*/ 11 w 16"/>
                                <a:gd name="T39" fmla="*/ 110 h 110"/>
                                <a:gd name="T40" fmla="*/ 14 w 16"/>
                                <a:gd name="T41" fmla="*/ 110 h 110"/>
                                <a:gd name="T42" fmla="*/ 14 w 16"/>
                                <a:gd name="T43" fmla="*/ 107 h 110"/>
                                <a:gd name="T44" fmla="*/ 16 w 16"/>
                                <a:gd name="T45" fmla="*/ 107 h 110"/>
                                <a:gd name="T46" fmla="*/ 16 w 16"/>
                                <a:gd name="T47" fmla="*/ 105 h 110"/>
                                <a:gd name="T48" fmla="*/ 16 w 16"/>
                                <a:gd name="T49" fmla="*/ 105 h 110"/>
                                <a:gd name="T50" fmla="*/ 16 w 16"/>
                                <a:gd name="T51"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0">
                                  <a:moveTo>
                                    <a:pt x="16" y="9"/>
                                  </a:moveTo>
                                  <a:lnTo>
                                    <a:pt x="16" y="6"/>
                                  </a:lnTo>
                                  <a:lnTo>
                                    <a:pt x="16" y="3"/>
                                  </a:lnTo>
                                  <a:lnTo>
                                    <a:pt x="14" y="3"/>
                                  </a:lnTo>
                                  <a:lnTo>
                                    <a:pt x="14" y="0"/>
                                  </a:lnTo>
                                  <a:lnTo>
                                    <a:pt x="11" y="0"/>
                                  </a:lnTo>
                                  <a:lnTo>
                                    <a:pt x="8" y="0"/>
                                  </a:lnTo>
                                  <a:lnTo>
                                    <a:pt x="5" y="0"/>
                                  </a:lnTo>
                                  <a:lnTo>
                                    <a:pt x="5" y="0"/>
                                  </a:lnTo>
                                  <a:lnTo>
                                    <a:pt x="3" y="3"/>
                                  </a:lnTo>
                                  <a:lnTo>
                                    <a:pt x="0" y="3"/>
                                  </a:lnTo>
                                  <a:lnTo>
                                    <a:pt x="0" y="6"/>
                                  </a:lnTo>
                                  <a:lnTo>
                                    <a:pt x="0" y="101"/>
                                  </a:lnTo>
                                  <a:lnTo>
                                    <a:pt x="0" y="105"/>
                                  </a:lnTo>
                                  <a:lnTo>
                                    <a:pt x="0" y="107"/>
                                  </a:lnTo>
                                  <a:lnTo>
                                    <a:pt x="3" y="107"/>
                                  </a:lnTo>
                                  <a:lnTo>
                                    <a:pt x="5" y="110"/>
                                  </a:lnTo>
                                  <a:lnTo>
                                    <a:pt x="5" y="110"/>
                                  </a:lnTo>
                                  <a:lnTo>
                                    <a:pt x="8" y="110"/>
                                  </a:lnTo>
                                  <a:lnTo>
                                    <a:pt x="11" y="110"/>
                                  </a:lnTo>
                                  <a:lnTo>
                                    <a:pt x="14" y="110"/>
                                  </a:lnTo>
                                  <a:lnTo>
                                    <a:pt x="14" y="107"/>
                                  </a:lnTo>
                                  <a:lnTo>
                                    <a:pt x="16" y="107"/>
                                  </a:lnTo>
                                  <a:lnTo>
                                    <a:pt x="16" y="105"/>
                                  </a:lnTo>
                                  <a:lnTo>
                                    <a:pt x="16" y="10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6" name="Line 715"/>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7" name="Freeform 716"/>
                          <wps:cNvSpPr>
                            <a:spLocks/>
                          </wps:cNvSpPr>
                          <wps:spPr bwMode="auto">
                            <a:xfrm>
                              <a:off x="4623" y="1517"/>
                              <a:ext cx="24" cy="7"/>
                            </a:xfrm>
                            <a:custGeom>
                              <a:avLst/>
                              <a:gdLst>
                                <a:gd name="T0" fmla="*/ 8 w 47"/>
                                <a:gd name="T1" fmla="*/ 0 h 16"/>
                                <a:gd name="T2" fmla="*/ 5 w 47"/>
                                <a:gd name="T3" fmla="*/ 0 h 16"/>
                                <a:gd name="T4" fmla="*/ 5 w 47"/>
                                <a:gd name="T5" fmla="*/ 2 h 16"/>
                                <a:gd name="T6" fmla="*/ 3 w 47"/>
                                <a:gd name="T7" fmla="*/ 2 h 16"/>
                                <a:gd name="T8" fmla="*/ 0 w 47"/>
                                <a:gd name="T9" fmla="*/ 5 h 16"/>
                                <a:gd name="T10" fmla="*/ 0 w 47"/>
                                <a:gd name="T11" fmla="*/ 7 h 16"/>
                                <a:gd name="T12" fmla="*/ 0 w 47"/>
                                <a:gd name="T13" fmla="*/ 7 h 16"/>
                                <a:gd name="T14" fmla="*/ 0 w 47"/>
                                <a:gd name="T15" fmla="*/ 11 h 16"/>
                                <a:gd name="T16" fmla="*/ 0 w 47"/>
                                <a:gd name="T17" fmla="*/ 13 h 16"/>
                                <a:gd name="T18" fmla="*/ 3 w 47"/>
                                <a:gd name="T19" fmla="*/ 13 h 16"/>
                                <a:gd name="T20" fmla="*/ 5 w 47"/>
                                <a:gd name="T21" fmla="*/ 16 h 16"/>
                                <a:gd name="T22" fmla="*/ 5 w 47"/>
                                <a:gd name="T23" fmla="*/ 16 h 16"/>
                                <a:gd name="T24" fmla="*/ 37 w 47"/>
                                <a:gd name="T25" fmla="*/ 16 h 16"/>
                                <a:gd name="T26" fmla="*/ 42 w 47"/>
                                <a:gd name="T27" fmla="*/ 16 h 16"/>
                                <a:gd name="T28" fmla="*/ 44 w 47"/>
                                <a:gd name="T29" fmla="*/ 16 h 16"/>
                                <a:gd name="T30" fmla="*/ 44 w 47"/>
                                <a:gd name="T31" fmla="*/ 13 h 16"/>
                                <a:gd name="T32" fmla="*/ 47 w 47"/>
                                <a:gd name="T33" fmla="*/ 13 h 16"/>
                                <a:gd name="T34" fmla="*/ 47 w 47"/>
                                <a:gd name="T35" fmla="*/ 11 h 16"/>
                                <a:gd name="T36" fmla="*/ 47 w 47"/>
                                <a:gd name="T37" fmla="*/ 7 h 16"/>
                                <a:gd name="T38" fmla="*/ 47 w 47"/>
                                <a:gd name="T39" fmla="*/ 7 h 16"/>
                                <a:gd name="T40" fmla="*/ 47 w 47"/>
                                <a:gd name="T41" fmla="*/ 5 h 16"/>
                                <a:gd name="T42" fmla="*/ 44 w 47"/>
                                <a:gd name="T43" fmla="*/ 2 h 16"/>
                                <a:gd name="T44" fmla="*/ 44 w 47"/>
                                <a:gd name="T45" fmla="*/ 2 h 16"/>
                                <a:gd name="T46" fmla="*/ 42 w 47"/>
                                <a:gd name="T47" fmla="*/ 0 h 16"/>
                                <a:gd name="T48" fmla="*/ 39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5" y="0"/>
                                  </a:lnTo>
                                  <a:lnTo>
                                    <a:pt x="5" y="2"/>
                                  </a:lnTo>
                                  <a:lnTo>
                                    <a:pt x="3" y="2"/>
                                  </a:lnTo>
                                  <a:lnTo>
                                    <a:pt x="0" y="5"/>
                                  </a:lnTo>
                                  <a:lnTo>
                                    <a:pt x="0" y="7"/>
                                  </a:lnTo>
                                  <a:lnTo>
                                    <a:pt x="0" y="7"/>
                                  </a:lnTo>
                                  <a:lnTo>
                                    <a:pt x="0" y="11"/>
                                  </a:lnTo>
                                  <a:lnTo>
                                    <a:pt x="0" y="13"/>
                                  </a:lnTo>
                                  <a:lnTo>
                                    <a:pt x="3" y="13"/>
                                  </a:lnTo>
                                  <a:lnTo>
                                    <a:pt x="5" y="16"/>
                                  </a:lnTo>
                                  <a:lnTo>
                                    <a:pt x="5" y="16"/>
                                  </a:lnTo>
                                  <a:lnTo>
                                    <a:pt x="37" y="16"/>
                                  </a:lnTo>
                                  <a:lnTo>
                                    <a:pt x="42" y="16"/>
                                  </a:lnTo>
                                  <a:lnTo>
                                    <a:pt x="44" y="16"/>
                                  </a:lnTo>
                                  <a:lnTo>
                                    <a:pt x="44" y="13"/>
                                  </a:lnTo>
                                  <a:lnTo>
                                    <a:pt x="47" y="13"/>
                                  </a:lnTo>
                                  <a:lnTo>
                                    <a:pt x="47" y="11"/>
                                  </a:lnTo>
                                  <a:lnTo>
                                    <a:pt x="47" y="7"/>
                                  </a:lnTo>
                                  <a:lnTo>
                                    <a:pt x="47" y="7"/>
                                  </a:lnTo>
                                  <a:lnTo>
                                    <a:pt x="47" y="5"/>
                                  </a:lnTo>
                                  <a:lnTo>
                                    <a:pt x="44" y="2"/>
                                  </a:lnTo>
                                  <a:lnTo>
                                    <a:pt x="44" y="2"/>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8" name="Line 717"/>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9" name="Freeform 718"/>
                          <wps:cNvSpPr>
                            <a:spLocks/>
                          </wps:cNvSpPr>
                          <wps:spPr bwMode="auto">
                            <a:xfrm>
                              <a:off x="4639" y="1517"/>
                              <a:ext cx="8" cy="23"/>
                            </a:xfrm>
                            <a:custGeom>
                              <a:avLst/>
                              <a:gdLst>
                                <a:gd name="T0" fmla="*/ 16 w 16"/>
                                <a:gd name="T1" fmla="*/ 7 h 46"/>
                                <a:gd name="T2" fmla="*/ 16 w 16"/>
                                <a:gd name="T3" fmla="*/ 7 h 46"/>
                                <a:gd name="T4" fmla="*/ 16 w 16"/>
                                <a:gd name="T5" fmla="*/ 5 h 46"/>
                                <a:gd name="T6" fmla="*/ 13 w 16"/>
                                <a:gd name="T7" fmla="*/ 2 h 46"/>
                                <a:gd name="T8" fmla="*/ 13 w 16"/>
                                <a:gd name="T9" fmla="*/ 2 h 46"/>
                                <a:gd name="T10" fmla="*/ 11 w 16"/>
                                <a:gd name="T11" fmla="*/ 0 h 46"/>
                                <a:gd name="T12" fmla="*/ 8 w 16"/>
                                <a:gd name="T13" fmla="*/ 0 h 46"/>
                                <a:gd name="T14" fmla="*/ 6 w 16"/>
                                <a:gd name="T15" fmla="*/ 0 h 46"/>
                                <a:gd name="T16" fmla="*/ 6 w 16"/>
                                <a:gd name="T17" fmla="*/ 2 h 46"/>
                                <a:gd name="T18" fmla="*/ 2 w 16"/>
                                <a:gd name="T19" fmla="*/ 2 h 46"/>
                                <a:gd name="T20" fmla="*/ 2 w 16"/>
                                <a:gd name="T21" fmla="*/ 5 h 46"/>
                                <a:gd name="T22" fmla="*/ 0 w 16"/>
                                <a:gd name="T23" fmla="*/ 7 h 46"/>
                                <a:gd name="T24" fmla="*/ 0 w 16"/>
                                <a:gd name="T25" fmla="*/ 41 h 46"/>
                                <a:gd name="T26" fmla="*/ 0 w 16"/>
                                <a:gd name="T27" fmla="*/ 41 h 46"/>
                                <a:gd name="T28" fmla="*/ 2 w 16"/>
                                <a:gd name="T29" fmla="*/ 44 h 46"/>
                                <a:gd name="T30" fmla="*/ 2 w 16"/>
                                <a:gd name="T31" fmla="*/ 46 h 46"/>
                                <a:gd name="T32" fmla="*/ 6 w 16"/>
                                <a:gd name="T33" fmla="*/ 46 h 46"/>
                                <a:gd name="T34" fmla="*/ 6 w 16"/>
                                <a:gd name="T35" fmla="*/ 46 h 46"/>
                                <a:gd name="T36" fmla="*/ 8 w 16"/>
                                <a:gd name="T37" fmla="*/ 46 h 46"/>
                                <a:gd name="T38" fmla="*/ 11 w 16"/>
                                <a:gd name="T39" fmla="*/ 46 h 46"/>
                                <a:gd name="T40" fmla="*/ 13 w 16"/>
                                <a:gd name="T41" fmla="*/ 46 h 46"/>
                                <a:gd name="T42" fmla="*/ 13 w 16"/>
                                <a:gd name="T43" fmla="*/ 46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7"/>
                                  </a:lnTo>
                                  <a:lnTo>
                                    <a:pt x="16" y="5"/>
                                  </a:lnTo>
                                  <a:lnTo>
                                    <a:pt x="13" y="2"/>
                                  </a:lnTo>
                                  <a:lnTo>
                                    <a:pt x="13" y="2"/>
                                  </a:lnTo>
                                  <a:lnTo>
                                    <a:pt x="11" y="0"/>
                                  </a:lnTo>
                                  <a:lnTo>
                                    <a:pt x="8" y="0"/>
                                  </a:lnTo>
                                  <a:lnTo>
                                    <a:pt x="6" y="0"/>
                                  </a:lnTo>
                                  <a:lnTo>
                                    <a:pt x="6" y="2"/>
                                  </a:lnTo>
                                  <a:lnTo>
                                    <a:pt x="2" y="2"/>
                                  </a:lnTo>
                                  <a:lnTo>
                                    <a:pt x="2" y="5"/>
                                  </a:lnTo>
                                  <a:lnTo>
                                    <a:pt x="0" y="7"/>
                                  </a:lnTo>
                                  <a:lnTo>
                                    <a:pt x="0" y="41"/>
                                  </a:lnTo>
                                  <a:lnTo>
                                    <a:pt x="0" y="41"/>
                                  </a:lnTo>
                                  <a:lnTo>
                                    <a:pt x="2" y="44"/>
                                  </a:lnTo>
                                  <a:lnTo>
                                    <a:pt x="2" y="46"/>
                                  </a:lnTo>
                                  <a:lnTo>
                                    <a:pt x="6" y="46"/>
                                  </a:lnTo>
                                  <a:lnTo>
                                    <a:pt x="6" y="46"/>
                                  </a:lnTo>
                                  <a:lnTo>
                                    <a:pt x="8" y="46"/>
                                  </a:lnTo>
                                  <a:lnTo>
                                    <a:pt x="11" y="46"/>
                                  </a:lnTo>
                                  <a:lnTo>
                                    <a:pt x="13" y="46"/>
                                  </a:lnTo>
                                  <a:lnTo>
                                    <a:pt x="13" y="46"/>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0" name="Line 719"/>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1" name="Freeform 720"/>
                          <wps:cNvSpPr>
                            <a:spLocks/>
                          </wps:cNvSpPr>
                          <wps:spPr bwMode="auto">
                            <a:xfrm>
                              <a:off x="4639" y="1532"/>
                              <a:ext cx="50" cy="8"/>
                            </a:xfrm>
                            <a:custGeom>
                              <a:avLst/>
                              <a:gdLst>
                                <a:gd name="T0" fmla="*/ 8 w 101"/>
                                <a:gd name="T1" fmla="*/ 0 h 15"/>
                                <a:gd name="T2" fmla="*/ 6 w 101"/>
                                <a:gd name="T3" fmla="*/ 0 h 15"/>
                                <a:gd name="T4" fmla="*/ 6 w 101"/>
                                <a:gd name="T5" fmla="*/ 2 h 15"/>
                                <a:gd name="T6" fmla="*/ 2 w 101"/>
                                <a:gd name="T7" fmla="*/ 2 h 15"/>
                                <a:gd name="T8" fmla="*/ 2 w 101"/>
                                <a:gd name="T9" fmla="*/ 5 h 15"/>
                                <a:gd name="T10" fmla="*/ 0 w 101"/>
                                <a:gd name="T11" fmla="*/ 8 h 15"/>
                                <a:gd name="T12" fmla="*/ 0 w 101"/>
                                <a:gd name="T13" fmla="*/ 8 h 15"/>
                                <a:gd name="T14" fmla="*/ 0 w 101"/>
                                <a:gd name="T15" fmla="*/ 10 h 15"/>
                                <a:gd name="T16" fmla="*/ 2 w 101"/>
                                <a:gd name="T17" fmla="*/ 13 h 15"/>
                                <a:gd name="T18" fmla="*/ 2 w 101"/>
                                <a:gd name="T19" fmla="*/ 15 h 15"/>
                                <a:gd name="T20" fmla="*/ 6 w 101"/>
                                <a:gd name="T21" fmla="*/ 15 h 15"/>
                                <a:gd name="T22" fmla="*/ 6 w 101"/>
                                <a:gd name="T23" fmla="*/ 15 h 15"/>
                                <a:gd name="T24" fmla="*/ 91 w 101"/>
                                <a:gd name="T25" fmla="*/ 15 h 15"/>
                                <a:gd name="T26" fmla="*/ 96 w 101"/>
                                <a:gd name="T27" fmla="*/ 15 h 15"/>
                                <a:gd name="T28" fmla="*/ 98 w 101"/>
                                <a:gd name="T29" fmla="*/ 15 h 15"/>
                                <a:gd name="T30" fmla="*/ 98 w 101"/>
                                <a:gd name="T31" fmla="*/ 15 h 15"/>
                                <a:gd name="T32" fmla="*/ 101 w 101"/>
                                <a:gd name="T33" fmla="*/ 13 h 15"/>
                                <a:gd name="T34" fmla="*/ 101 w 101"/>
                                <a:gd name="T35" fmla="*/ 10 h 15"/>
                                <a:gd name="T36" fmla="*/ 101 w 101"/>
                                <a:gd name="T37" fmla="*/ 8 h 15"/>
                                <a:gd name="T38" fmla="*/ 101 w 101"/>
                                <a:gd name="T39" fmla="*/ 8 h 15"/>
                                <a:gd name="T40" fmla="*/ 101 w 101"/>
                                <a:gd name="T41" fmla="*/ 5 h 15"/>
                                <a:gd name="T42" fmla="*/ 98 w 101"/>
                                <a:gd name="T43" fmla="*/ 2 h 15"/>
                                <a:gd name="T44" fmla="*/ 98 w 101"/>
                                <a:gd name="T45" fmla="*/ 2 h 15"/>
                                <a:gd name="T46" fmla="*/ 96 w 101"/>
                                <a:gd name="T47" fmla="*/ 0 h 15"/>
                                <a:gd name="T48" fmla="*/ 93 w 101"/>
                                <a:gd name="T49" fmla="*/ 0 h 15"/>
                                <a:gd name="T50" fmla="*/ 8 w 10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5">
                                  <a:moveTo>
                                    <a:pt x="8" y="0"/>
                                  </a:moveTo>
                                  <a:lnTo>
                                    <a:pt x="6" y="0"/>
                                  </a:lnTo>
                                  <a:lnTo>
                                    <a:pt x="6" y="2"/>
                                  </a:lnTo>
                                  <a:lnTo>
                                    <a:pt x="2" y="2"/>
                                  </a:lnTo>
                                  <a:lnTo>
                                    <a:pt x="2" y="5"/>
                                  </a:lnTo>
                                  <a:lnTo>
                                    <a:pt x="0" y="8"/>
                                  </a:lnTo>
                                  <a:lnTo>
                                    <a:pt x="0" y="8"/>
                                  </a:lnTo>
                                  <a:lnTo>
                                    <a:pt x="0" y="10"/>
                                  </a:lnTo>
                                  <a:lnTo>
                                    <a:pt x="2" y="13"/>
                                  </a:lnTo>
                                  <a:lnTo>
                                    <a:pt x="2" y="15"/>
                                  </a:lnTo>
                                  <a:lnTo>
                                    <a:pt x="6" y="15"/>
                                  </a:lnTo>
                                  <a:lnTo>
                                    <a:pt x="6" y="15"/>
                                  </a:lnTo>
                                  <a:lnTo>
                                    <a:pt x="91" y="15"/>
                                  </a:lnTo>
                                  <a:lnTo>
                                    <a:pt x="96" y="15"/>
                                  </a:lnTo>
                                  <a:lnTo>
                                    <a:pt x="98" y="15"/>
                                  </a:lnTo>
                                  <a:lnTo>
                                    <a:pt x="98" y="15"/>
                                  </a:lnTo>
                                  <a:lnTo>
                                    <a:pt x="101" y="13"/>
                                  </a:lnTo>
                                  <a:lnTo>
                                    <a:pt x="101" y="10"/>
                                  </a:lnTo>
                                  <a:lnTo>
                                    <a:pt x="101" y="8"/>
                                  </a:lnTo>
                                  <a:lnTo>
                                    <a:pt x="101" y="8"/>
                                  </a:lnTo>
                                  <a:lnTo>
                                    <a:pt x="101" y="5"/>
                                  </a:lnTo>
                                  <a:lnTo>
                                    <a:pt x="98" y="2"/>
                                  </a:lnTo>
                                  <a:lnTo>
                                    <a:pt x="98" y="2"/>
                                  </a:lnTo>
                                  <a:lnTo>
                                    <a:pt x="96" y="0"/>
                                  </a:lnTo>
                                  <a:lnTo>
                                    <a:pt x="9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2" name="Line 721"/>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3" name="Freeform 722"/>
                          <wps:cNvSpPr>
                            <a:spLocks/>
                          </wps:cNvSpPr>
                          <wps:spPr bwMode="auto">
                            <a:xfrm>
                              <a:off x="4681" y="1532"/>
                              <a:ext cx="8" cy="25"/>
                            </a:xfrm>
                            <a:custGeom>
                              <a:avLst/>
                              <a:gdLst>
                                <a:gd name="T0" fmla="*/ 15 w 15"/>
                                <a:gd name="T1" fmla="*/ 8 h 49"/>
                                <a:gd name="T2" fmla="*/ 15 w 15"/>
                                <a:gd name="T3" fmla="*/ 8 h 49"/>
                                <a:gd name="T4" fmla="*/ 15 w 15"/>
                                <a:gd name="T5" fmla="*/ 5 h 49"/>
                                <a:gd name="T6" fmla="*/ 12 w 15"/>
                                <a:gd name="T7" fmla="*/ 2 h 49"/>
                                <a:gd name="T8" fmla="*/ 12 w 15"/>
                                <a:gd name="T9" fmla="*/ 2 h 49"/>
                                <a:gd name="T10" fmla="*/ 10 w 15"/>
                                <a:gd name="T11" fmla="*/ 0 h 49"/>
                                <a:gd name="T12" fmla="*/ 7 w 15"/>
                                <a:gd name="T13" fmla="*/ 0 h 49"/>
                                <a:gd name="T14" fmla="*/ 5 w 15"/>
                                <a:gd name="T15" fmla="*/ 0 h 49"/>
                                <a:gd name="T16" fmla="*/ 5 w 15"/>
                                <a:gd name="T17" fmla="*/ 2 h 49"/>
                                <a:gd name="T18" fmla="*/ 2 w 15"/>
                                <a:gd name="T19" fmla="*/ 2 h 49"/>
                                <a:gd name="T20" fmla="*/ 2 w 15"/>
                                <a:gd name="T21" fmla="*/ 5 h 49"/>
                                <a:gd name="T22" fmla="*/ 0 w 15"/>
                                <a:gd name="T23" fmla="*/ 8 h 49"/>
                                <a:gd name="T24" fmla="*/ 0 w 15"/>
                                <a:gd name="T25" fmla="*/ 41 h 49"/>
                                <a:gd name="T26" fmla="*/ 0 w 15"/>
                                <a:gd name="T27" fmla="*/ 41 h 49"/>
                                <a:gd name="T28" fmla="*/ 2 w 15"/>
                                <a:gd name="T29" fmla="*/ 44 h 49"/>
                                <a:gd name="T30" fmla="*/ 2 w 15"/>
                                <a:gd name="T31" fmla="*/ 46 h 49"/>
                                <a:gd name="T32" fmla="*/ 5 w 15"/>
                                <a:gd name="T33" fmla="*/ 46 h 49"/>
                                <a:gd name="T34" fmla="*/ 5 w 15"/>
                                <a:gd name="T35" fmla="*/ 46 h 49"/>
                                <a:gd name="T36" fmla="*/ 7 w 15"/>
                                <a:gd name="T37" fmla="*/ 49 h 49"/>
                                <a:gd name="T38" fmla="*/ 10 w 15"/>
                                <a:gd name="T39" fmla="*/ 46 h 49"/>
                                <a:gd name="T40" fmla="*/ 12 w 15"/>
                                <a:gd name="T41" fmla="*/ 46 h 49"/>
                                <a:gd name="T42" fmla="*/ 12 w 15"/>
                                <a:gd name="T43" fmla="*/ 46 h 49"/>
                                <a:gd name="T44" fmla="*/ 15 w 15"/>
                                <a:gd name="T45" fmla="*/ 44 h 49"/>
                                <a:gd name="T46" fmla="*/ 15 w 15"/>
                                <a:gd name="T47" fmla="*/ 41 h 49"/>
                                <a:gd name="T48" fmla="*/ 15 w 15"/>
                                <a:gd name="T49" fmla="*/ 41 h 49"/>
                                <a:gd name="T50" fmla="*/ 15 w 15"/>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8"/>
                                  </a:moveTo>
                                  <a:lnTo>
                                    <a:pt x="15" y="8"/>
                                  </a:lnTo>
                                  <a:lnTo>
                                    <a:pt x="15" y="5"/>
                                  </a:lnTo>
                                  <a:lnTo>
                                    <a:pt x="12" y="2"/>
                                  </a:lnTo>
                                  <a:lnTo>
                                    <a:pt x="12" y="2"/>
                                  </a:lnTo>
                                  <a:lnTo>
                                    <a:pt x="10" y="0"/>
                                  </a:lnTo>
                                  <a:lnTo>
                                    <a:pt x="7" y="0"/>
                                  </a:lnTo>
                                  <a:lnTo>
                                    <a:pt x="5" y="0"/>
                                  </a:lnTo>
                                  <a:lnTo>
                                    <a:pt x="5" y="2"/>
                                  </a:lnTo>
                                  <a:lnTo>
                                    <a:pt x="2" y="2"/>
                                  </a:lnTo>
                                  <a:lnTo>
                                    <a:pt x="2" y="5"/>
                                  </a:lnTo>
                                  <a:lnTo>
                                    <a:pt x="0" y="8"/>
                                  </a:lnTo>
                                  <a:lnTo>
                                    <a:pt x="0" y="41"/>
                                  </a:lnTo>
                                  <a:lnTo>
                                    <a:pt x="0" y="41"/>
                                  </a:lnTo>
                                  <a:lnTo>
                                    <a:pt x="2" y="44"/>
                                  </a:lnTo>
                                  <a:lnTo>
                                    <a:pt x="2" y="46"/>
                                  </a:lnTo>
                                  <a:lnTo>
                                    <a:pt x="5" y="46"/>
                                  </a:lnTo>
                                  <a:lnTo>
                                    <a:pt x="5" y="46"/>
                                  </a:lnTo>
                                  <a:lnTo>
                                    <a:pt x="7" y="49"/>
                                  </a:lnTo>
                                  <a:lnTo>
                                    <a:pt x="10" y="46"/>
                                  </a:lnTo>
                                  <a:lnTo>
                                    <a:pt x="12" y="46"/>
                                  </a:lnTo>
                                  <a:lnTo>
                                    <a:pt x="12" y="46"/>
                                  </a:lnTo>
                                  <a:lnTo>
                                    <a:pt x="15" y="44"/>
                                  </a:lnTo>
                                  <a:lnTo>
                                    <a:pt x="15" y="41"/>
                                  </a:lnTo>
                                  <a:lnTo>
                                    <a:pt x="15" y="41"/>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4" name="Line 723"/>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5" name="Freeform 724"/>
                          <wps:cNvSpPr>
                            <a:spLocks/>
                          </wps:cNvSpPr>
                          <wps:spPr bwMode="auto">
                            <a:xfrm>
                              <a:off x="4681" y="1549"/>
                              <a:ext cx="17" cy="6"/>
                            </a:xfrm>
                            <a:custGeom>
                              <a:avLst/>
                              <a:gdLst>
                                <a:gd name="T0" fmla="*/ 7 w 33"/>
                                <a:gd name="T1" fmla="*/ 0 h 12"/>
                                <a:gd name="T2" fmla="*/ 5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5 w 33"/>
                                <a:gd name="T23" fmla="*/ 12 h 12"/>
                                <a:gd name="T24" fmla="*/ 21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5" y="0"/>
                                  </a:lnTo>
                                  <a:lnTo>
                                    <a:pt x="5" y="0"/>
                                  </a:lnTo>
                                  <a:lnTo>
                                    <a:pt x="2" y="0"/>
                                  </a:lnTo>
                                  <a:lnTo>
                                    <a:pt x="2" y="2"/>
                                  </a:lnTo>
                                  <a:lnTo>
                                    <a:pt x="0" y="5"/>
                                  </a:lnTo>
                                  <a:lnTo>
                                    <a:pt x="0" y="7"/>
                                  </a:lnTo>
                                  <a:lnTo>
                                    <a:pt x="0" y="7"/>
                                  </a:lnTo>
                                  <a:lnTo>
                                    <a:pt x="2" y="10"/>
                                  </a:lnTo>
                                  <a:lnTo>
                                    <a:pt x="2" y="12"/>
                                  </a:lnTo>
                                  <a:lnTo>
                                    <a:pt x="5" y="12"/>
                                  </a:lnTo>
                                  <a:lnTo>
                                    <a:pt x="5" y="12"/>
                                  </a:lnTo>
                                  <a:lnTo>
                                    <a:pt x="21"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6" name="Line 725"/>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7" name="Freeform 726"/>
                          <wps:cNvSpPr>
                            <a:spLocks/>
                          </wps:cNvSpPr>
                          <wps:spPr bwMode="auto">
                            <a:xfrm>
                              <a:off x="4690" y="1549"/>
                              <a:ext cx="8" cy="38"/>
                            </a:xfrm>
                            <a:custGeom>
                              <a:avLst/>
                              <a:gdLst>
                                <a:gd name="T0" fmla="*/ 15 w 15"/>
                                <a:gd name="T1" fmla="*/ 7 h 77"/>
                                <a:gd name="T2" fmla="*/ 15 w 15"/>
                                <a:gd name="T3" fmla="*/ 5 h 77"/>
                                <a:gd name="T4" fmla="*/ 15 w 15"/>
                                <a:gd name="T5" fmla="*/ 2 h 77"/>
                                <a:gd name="T6" fmla="*/ 13 w 15"/>
                                <a:gd name="T7" fmla="*/ 0 h 77"/>
                                <a:gd name="T8" fmla="*/ 13 w 15"/>
                                <a:gd name="T9" fmla="*/ 0 h 77"/>
                                <a:gd name="T10" fmla="*/ 10 w 15"/>
                                <a:gd name="T11" fmla="*/ 0 h 77"/>
                                <a:gd name="T12" fmla="*/ 8 w 15"/>
                                <a:gd name="T13" fmla="*/ 0 h 77"/>
                                <a:gd name="T14" fmla="*/ 5 w 15"/>
                                <a:gd name="T15" fmla="*/ 0 h 77"/>
                                <a:gd name="T16" fmla="*/ 5 w 15"/>
                                <a:gd name="T17" fmla="*/ 0 h 77"/>
                                <a:gd name="T18" fmla="*/ 3 w 15"/>
                                <a:gd name="T19" fmla="*/ 0 h 77"/>
                                <a:gd name="T20" fmla="*/ 3 w 15"/>
                                <a:gd name="T21" fmla="*/ 2 h 77"/>
                                <a:gd name="T22" fmla="*/ 0 w 15"/>
                                <a:gd name="T23" fmla="*/ 5 h 77"/>
                                <a:gd name="T24" fmla="*/ 0 w 15"/>
                                <a:gd name="T25" fmla="*/ 70 h 77"/>
                                <a:gd name="T26" fmla="*/ 0 w 15"/>
                                <a:gd name="T27" fmla="*/ 70 h 77"/>
                                <a:gd name="T28" fmla="*/ 3 w 15"/>
                                <a:gd name="T29" fmla="*/ 72 h 77"/>
                                <a:gd name="T30" fmla="*/ 3 w 15"/>
                                <a:gd name="T31" fmla="*/ 75 h 77"/>
                                <a:gd name="T32" fmla="*/ 5 w 15"/>
                                <a:gd name="T33" fmla="*/ 75 h 77"/>
                                <a:gd name="T34" fmla="*/ 5 w 15"/>
                                <a:gd name="T35" fmla="*/ 77 h 77"/>
                                <a:gd name="T36" fmla="*/ 8 w 15"/>
                                <a:gd name="T37" fmla="*/ 77 h 77"/>
                                <a:gd name="T38" fmla="*/ 10 w 15"/>
                                <a:gd name="T39" fmla="*/ 77 h 77"/>
                                <a:gd name="T40" fmla="*/ 13 w 15"/>
                                <a:gd name="T41" fmla="*/ 75 h 77"/>
                                <a:gd name="T42" fmla="*/ 13 w 15"/>
                                <a:gd name="T43" fmla="*/ 75 h 77"/>
                                <a:gd name="T44" fmla="*/ 15 w 15"/>
                                <a:gd name="T45" fmla="*/ 72 h 77"/>
                                <a:gd name="T46" fmla="*/ 15 w 15"/>
                                <a:gd name="T47" fmla="*/ 70 h 77"/>
                                <a:gd name="T48" fmla="*/ 15 w 15"/>
                                <a:gd name="T49" fmla="*/ 72 h 77"/>
                                <a:gd name="T50" fmla="*/ 15 w 15"/>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7">
                                  <a:moveTo>
                                    <a:pt x="15" y="7"/>
                                  </a:moveTo>
                                  <a:lnTo>
                                    <a:pt x="15" y="5"/>
                                  </a:lnTo>
                                  <a:lnTo>
                                    <a:pt x="15" y="2"/>
                                  </a:lnTo>
                                  <a:lnTo>
                                    <a:pt x="13" y="0"/>
                                  </a:lnTo>
                                  <a:lnTo>
                                    <a:pt x="13" y="0"/>
                                  </a:lnTo>
                                  <a:lnTo>
                                    <a:pt x="10" y="0"/>
                                  </a:lnTo>
                                  <a:lnTo>
                                    <a:pt x="8" y="0"/>
                                  </a:lnTo>
                                  <a:lnTo>
                                    <a:pt x="5" y="0"/>
                                  </a:lnTo>
                                  <a:lnTo>
                                    <a:pt x="5" y="0"/>
                                  </a:lnTo>
                                  <a:lnTo>
                                    <a:pt x="3" y="0"/>
                                  </a:lnTo>
                                  <a:lnTo>
                                    <a:pt x="3" y="2"/>
                                  </a:lnTo>
                                  <a:lnTo>
                                    <a:pt x="0" y="5"/>
                                  </a:lnTo>
                                  <a:lnTo>
                                    <a:pt x="0" y="70"/>
                                  </a:lnTo>
                                  <a:lnTo>
                                    <a:pt x="0" y="70"/>
                                  </a:lnTo>
                                  <a:lnTo>
                                    <a:pt x="3" y="72"/>
                                  </a:lnTo>
                                  <a:lnTo>
                                    <a:pt x="3" y="75"/>
                                  </a:lnTo>
                                  <a:lnTo>
                                    <a:pt x="5" y="75"/>
                                  </a:lnTo>
                                  <a:lnTo>
                                    <a:pt x="5" y="77"/>
                                  </a:lnTo>
                                  <a:lnTo>
                                    <a:pt x="8" y="77"/>
                                  </a:lnTo>
                                  <a:lnTo>
                                    <a:pt x="10" y="77"/>
                                  </a:lnTo>
                                  <a:lnTo>
                                    <a:pt x="13" y="75"/>
                                  </a:lnTo>
                                  <a:lnTo>
                                    <a:pt x="13" y="75"/>
                                  </a:lnTo>
                                  <a:lnTo>
                                    <a:pt x="15" y="72"/>
                                  </a:lnTo>
                                  <a:lnTo>
                                    <a:pt x="15" y="70"/>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8" name="Line 727"/>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9" name="Freeform 728"/>
                          <wps:cNvSpPr>
                            <a:spLocks/>
                          </wps:cNvSpPr>
                          <wps:spPr bwMode="auto">
                            <a:xfrm>
                              <a:off x="4690" y="1580"/>
                              <a:ext cx="22" cy="7"/>
                            </a:xfrm>
                            <a:custGeom>
                              <a:avLst/>
                              <a:gdLst>
                                <a:gd name="T0" fmla="*/ 8 w 43"/>
                                <a:gd name="T1" fmla="*/ 0 h 16"/>
                                <a:gd name="T2" fmla="*/ 5 w 43"/>
                                <a:gd name="T3" fmla="*/ 0 h 16"/>
                                <a:gd name="T4" fmla="*/ 5 w 43"/>
                                <a:gd name="T5" fmla="*/ 0 h 16"/>
                                <a:gd name="T6" fmla="*/ 3 w 43"/>
                                <a:gd name="T7" fmla="*/ 3 h 16"/>
                                <a:gd name="T8" fmla="*/ 3 w 43"/>
                                <a:gd name="T9" fmla="*/ 3 h 16"/>
                                <a:gd name="T10" fmla="*/ 0 w 43"/>
                                <a:gd name="T11" fmla="*/ 6 h 16"/>
                                <a:gd name="T12" fmla="*/ 0 w 43"/>
                                <a:gd name="T13" fmla="*/ 9 h 16"/>
                                <a:gd name="T14" fmla="*/ 0 w 43"/>
                                <a:gd name="T15" fmla="*/ 9 h 16"/>
                                <a:gd name="T16" fmla="*/ 3 w 43"/>
                                <a:gd name="T17" fmla="*/ 11 h 16"/>
                                <a:gd name="T18" fmla="*/ 3 w 43"/>
                                <a:gd name="T19" fmla="*/ 14 h 16"/>
                                <a:gd name="T20" fmla="*/ 5 w 43"/>
                                <a:gd name="T21" fmla="*/ 14 h 16"/>
                                <a:gd name="T22" fmla="*/ 5 w 43"/>
                                <a:gd name="T23" fmla="*/ 16 h 16"/>
                                <a:gd name="T24" fmla="*/ 31 w 43"/>
                                <a:gd name="T25" fmla="*/ 16 h 16"/>
                                <a:gd name="T26" fmla="*/ 36 w 43"/>
                                <a:gd name="T27" fmla="*/ 16 h 16"/>
                                <a:gd name="T28" fmla="*/ 38 w 43"/>
                                <a:gd name="T29" fmla="*/ 14 h 16"/>
                                <a:gd name="T30" fmla="*/ 41 w 43"/>
                                <a:gd name="T31" fmla="*/ 14 h 16"/>
                                <a:gd name="T32" fmla="*/ 41 w 43"/>
                                <a:gd name="T33" fmla="*/ 11 h 16"/>
                                <a:gd name="T34" fmla="*/ 41 w 43"/>
                                <a:gd name="T35" fmla="*/ 9 h 16"/>
                                <a:gd name="T36" fmla="*/ 43 w 43"/>
                                <a:gd name="T37" fmla="*/ 9 h 16"/>
                                <a:gd name="T38" fmla="*/ 41 w 43"/>
                                <a:gd name="T39" fmla="*/ 6 h 16"/>
                                <a:gd name="T40" fmla="*/ 41 w 43"/>
                                <a:gd name="T41" fmla="*/ 3 h 16"/>
                                <a:gd name="T42" fmla="*/ 41 w 43"/>
                                <a:gd name="T43" fmla="*/ 3 h 16"/>
                                <a:gd name="T44" fmla="*/ 38 w 43"/>
                                <a:gd name="T45" fmla="*/ 0 h 16"/>
                                <a:gd name="T46" fmla="*/ 36 w 43"/>
                                <a:gd name="T47" fmla="*/ 0 h 16"/>
                                <a:gd name="T48" fmla="*/ 33 w 43"/>
                                <a:gd name="T49" fmla="*/ 0 h 16"/>
                                <a:gd name="T50" fmla="*/ 8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8" y="0"/>
                                  </a:moveTo>
                                  <a:lnTo>
                                    <a:pt x="5" y="0"/>
                                  </a:lnTo>
                                  <a:lnTo>
                                    <a:pt x="5" y="0"/>
                                  </a:lnTo>
                                  <a:lnTo>
                                    <a:pt x="3" y="3"/>
                                  </a:lnTo>
                                  <a:lnTo>
                                    <a:pt x="3" y="3"/>
                                  </a:lnTo>
                                  <a:lnTo>
                                    <a:pt x="0" y="6"/>
                                  </a:lnTo>
                                  <a:lnTo>
                                    <a:pt x="0" y="9"/>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41" y="3"/>
                                  </a:lnTo>
                                  <a:lnTo>
                                    <a:pt x="38" y="0"/>
                                  </a:lnTo>
                                  <a:lnTo>
                                    <a:pt x="36"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0" name="Line 729"/>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1" name="Freeform 730"/>
                          <wps:cNvSpPr>
                            <a:spLocks/>
                          </wps:cNvSpPr>
                          <wps:spPr bwMode="auto">
                            <a:xfrm>
                              <a:off x="4705" y="1580"/>
                              <a:ext cx="7" cy="39"/>
                            </a:xfrm>
                            <a:custGeom>
                              <a:avLst/>
                              <a:gdLst>
                                <a:gd name="T0" fmla="*/ 14 w 14"/>
                                <a:gd name="T1" fmla="*/ 9 h 78"/>
                                <a:gd name="T2" fmla="*/ 12 w 14"/>
                                <a:gd name="T3" fmla="*/ 6 h 78"/>
                                <a:gd name="T4" fmla="*/ 12 w 14"/>
                                <a:gd name="T5" fmla="*/ 3 h 78"/>
                                <a:gd name="T6" fmla="*/ 12 w 14"/>
                                <a:gd name="T7" fmla="*/ 3 h 78"/>
                                <a:gd name="T8" fmla="*/ 9 w 14"/>
                                <a:gd name="T9" fmla="*/ 0 h 78"/>
                                <a:gd name="T10" fmla="*/ 7 w 14"/>
                                <a:gd name="T11" fmla="*/ 0 h 78"/>
                                <a:gd name="T12" fmla="*/ 7 w 14"/>
                                <a:gd name="T13" fmla="*/ 0 h 78"/>
                                <a:gd name="T14" fmla="*/ 4 w 14"/>
                                <a:gd name="T15" fmla="*/ 0 h 78"/>
                                <a:gd name="T16" fmla="*/ 2 w 14"/>
                                <a:gd name="T17" fmla="*/ 0 h 78"/>
                                <a:gd name="T18" fmla="*/ 0 w 14"/>
                                <a:gd name="T19" fmla="*/ 3 h 78"/>
                                <a:gd name="T20" fmla="*/ 0 w 14"/>
                                <a:gd name="T21" fmla="*/ 3 h 78"/>
                                <a:gd name="T22" fmla="*/ 0 w 14"/>
                                <a:gd name="T23" fmla="*/ 6 h 78"/>
                                <a:gd name="T24" fmla="*/ 0 w 14"/>
                                <a:gd name="T25" fmla="*/ 70 h 78"/>
                                <a:gd name="T26" fmla="*/ 0 w 14"/>
                                <a:gd name="T27" fmla="*/ 73 h 78"/>
                                <a:gd name="T28" fmla="*/ 0 w 14"/>
                                <a:gd name="T29" fmla="*/ 75 h 78"/>
                                <a:gd name="T30" fmla="*/ 0 w 14"/>
                                <a:gd name="T31" fmla="*/ 75 h 78"/>
                                <a:gd name="T32" fmla="*/ 2 w 14"/>
                                <a:gd name="T33" fmla="*/ 78 h 78"/>
                                <a:gd name="T34" fmla="*/ 4 w 14"/>
                                <a:gd name="T35" fmla="*/ 78 h 78"/>
                                <a:gd name="T36" fmla="*/ 7 w 14"/>
                                <a:gd name="T37" fmla="*/ 78 h 78"/>
                                <a:gd name="T38" fmla="*/ 7 w 14"/>
                                <a:gd name="T39" fmla="*/ 78 h 78"/>
                                <a:gd name="T40" fmla="*/ 9 w 14"/>
                                <a:gd name="T41" fmla="*/ 78 h 78"/>
                                <a:gd name="T42" fmla="*/ 12 w 14"/>
                                <a:gd name="T43" fmla="*/ 75 h 78"/>
                                <a:gd name="T44" fmla="*/ 12 w 14"/>
                                <a:gd name="T45" fmla="*/ 75 h 78"/>
                                <a:gd name="T46" fmla="*/ 12 w 14"/>
                                <a:gd name="T47" fmla="*/ 73 h 78"/>
                                <a:gd name="T48" fmla="*/ 14 w 14"/>
                                <a:gd name="T49" fmla="*/ 73 h 78"/>
                                <a:gd name="T50" fmla="*/ 14 w 14"/>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78">
                                  <a:moveTo>
                                    <a:pt x="14" y="9"/>
                                  </a:moveTo>
                                  <a:lnTo>
                                    <a:pt x="12" y="6"/>
                                  </a:lnTo>
                                  <a:lnTo>
                                    <a:pt x="12" y="3"/>
                                  </a:lnTo>
                                  <a:lnTo>
                                    <a:pt x="12" y="3"/>
                                  </a:lnTo>
                                  <a:lnTo>
                                    <a:pt x="9" y="0"/>
                                  </a:lnTo>
                                  <a:lnTo>
                                    <a:pt x="7" y="0"/>
                                  </a:lnTo>
                                  <a:lnTo>
                                    <a:pt x="7" y="0"/>
                                  </a:lnTo>
                                  <a:lnTo>
                                    <a:pt x="4" y="0"/>
                                  </a:lnTo>
                                  <a:lnTo>
                                    <a:pt x="2" y="0"/>
                                  </a:lnTo>
                                  <a:lnTo>
                                    <a:pt x="0" y="3"/>
                                  </a:lnTo>
                                  <a:lnTo>
                                    <a:pt x="0" y="3"/>
                                  </a:lnTo>
                                  <a:lnTo>
                                    <a:pt x="0" y="6"/>
                                  </a:lnTo>
                                  <a:lnTo>
                                    <a:pt x="0" y="70"/>
                                  </a:lnTo>
                                  <a:lnTo>
                                    <a:pt x="0" y="73"/>
                                  </a:lnTo>
                                  <a:lnTo>
                                    <a:pt x="0" y="75"/>
                                  </a:lnTo>
                                  <a:lnTo>
                                    <a:pt x="0" y="75"/>
                                  </a:lnTo>
                                  <a:lnTo>
                                    <a:pt x="2" y="78"/>
                                  </a:lnTo>
                                  <a:lnTo>
                                    <a:pt x="4" y="78"/>
                                  </a:lnTo>
                                  <a:lnTo>
                                    <a:pt x="7" y="78"/>
                                  </a:lnTo>
                                  <a:lnTo>
                                    <a:pt x="7" y="78"/>
                                  </a:lnTo>
                                  <a:lnTo>
                                    <a:pt x="9" y="78"/>
                                  </a:lnTo>
                                  <a:lnTo>
                                    <a:pt x="12" y="75"/>
                                  </a:lnTo>
                                  <a:lnTo>
                                    <a:pt x="12" y="75"/>
                                  </a:lnTo>
                                  <a:lnTo>
                                    <a:pt x="12" y="73"/>
                                  </a:lnTo>
                                  <a:lnTo>
                                    <a:pt x="14" y="73"/>
                                  </a:lnTo>
                                  <a:lnTo>
                                    <a:pt x="14"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2" name="Line 731"/>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3" name="Freeform 732"/>
                          <wps:cNvSpPr>
                            <a:spLocks/>
                          </wps:cNvSpPr>
                          <wps:spPr bwMode="auto">
                            <a:xfrm>
                              <a:off x="4705" y="1611"/>
                              <a:ext cx="36" cy="8"/>
                            </a:xfrm>
                            <a:custGeom>
                              <a:avLst/>
                              <a:gdLst>
                                <a:gd name="T0" fmla="*/ 7 w 72"/>
                                <a:gd name="T1" fmla="*/ 0 h 15"/>
                                <a:gd name="T2" fmla="*/ 4 w 72"/>
                                <a:gd name="T3" fmla="*/ 0 h 15"/>
                                <a:gd name="T4" fmla="*/ 2 w 72"/>
                                <a:gd name="T5" fmla="*/ 2 h 15"/>
                                <a:gd name="T6" fmla="*/ 0 w 72"/>
                                <a:gd name="T7" fmla="*/ 2 h 15"/>
                                <a:gd name="T8" fmla="*/ 0 w 72"/>
                                <a:gd name="T9" fmla="*/ 5 h 15"/>
                                <a:gd name="T10" fmla="*/ 0 w 72"/>
                                <a:gd name="T11" fmla="*/ 5 h 15"/>
                                <a:gd name="T12" fmla="*/ 0 w 72"/>
                                <a:gd name="T13" fmla="*/ 7 h 15"/>
                                <a:gd name="T14" fmla="*/ 0 w 72"/>
                                <a:gd name="T15" fmla="*/ 10 h 15"/>
                                <a:gd name="T16" fmla="*/ 0 w 72"/>
                                <a:gd name="T17" fmla="*/ 12 h 15"/>
                                <a:gd name="T18" fmla="*/ 0 w 72"/>
                                <a:gd name="T19" fmla="*/ 12 h 15"/>
                                <a:gd name="T20" fmla="*/ 2 w 72"/>
                                <a:gd name="T21" fmla="*/ 15 h 15"/>
                                <a:gd name="T22" fmla="*/ 4 w 72"/>
                                <a:gd name="T23" fmla="*/ 15 h 15"/>
                                <a:gd name="T24" fmla="*/ 61 w 72"/>
                                <a:gd name="T25" fmla="*/ 15 h 15"/>
                                <a:gd name="T26" fmla="*/ 66 w 72"/>
                                <a:gd name="T27" fmla="*/ 15 h 15"/>
                                <a:gd name="T28" fmla="*/ 70 w 72"/>
                                <a:gd name="T29" fmla="*/ 15 h 15"/>
                                <a:gd name="T30" fmla="*/ 70 w 72"/>
                                <a:gd name="T31" fmla="*/ 12 h 15"/>
                                <a:gd name="T32" fmla="*/ 72 w 72"/>
                                <a:gd name="T33" fmla="*/ 12 h 15"/>
                                <a:gd name="T34" fmla="*/ 72 w 72"/>
                                <a:gd name="T35" fmla="*/ 10 h 15"/>
                                <a:gd name="T36" fmla="*/ 72 w 72"/>
                                <a:gd name="T37" fmla="*/ 7 h 15"/>
                                <a:gd name="T38" fmla="*/ 72 w 72"/>
                                <a:gd name="T39" fmla="*/ 5 h 15"/>
                                <a:gd name="T40" fmla="*/ 72 w 72"/>
                                <a:gd name="T41" fmla="*/ 5 h 15"/>
                                <a:gd name="T42" fmla="*/ 70 w 72"/>
                                <a:gd name="T43" fmla="*/ 2 h 15"/>
                                <a:gd name="T44" fmla="*/ 70 w 72"/>
                                <a:gd name="T45" fmla="*/ 2 h 15"/>
                                <a:gd name="T46" fmla="*/ 66 w 72"/>
                                <a:gd name="T47" fmla="*/ 0 h 15"/>
                                <a:gd name="T48" fmla="*/ 64 w 72"/>
                                <a:gd name="T49" fmla="*/ 0 h 15"/>
                                <a:gd name="T50" fmla="*/ 7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61" y="15"/>
                                  </a:lnTo>
                                  <a:lnTo>
                                    <a:pt x="66" y="15"/>
                                  </a:lnTo>
                                  <a:lnTo>
                                    <a:pt x="70" y="15"/>
                                  </a:lnTo>
                                  <a:lnTo>
                                    <a:pt x="70" y="12"/>
                                  </a:lnTo>
                                  <a:lnTo>
                                    <a:pt x="72" y="12"/>
                                  </a:lnTo>
                                  <a:lnTo>
                                    <a:pt x="72" y="10"/>
                                  </a:lnTo>
                                  <a:lnTo>
                                    <a:pt x="72" y="7"/>
                                  </a:lnTo>
                                  <a:lnTo>
                                    <a:pt x="72" y="5"/>
                                  </a:lnTo>
                                  <a:lnTo>
                                    <a:pt x="72" y="5"/>
                                  </a:lnTo>
                                  <a:lnTo>
                                    <a:pt x="70" y="2"/>
                                  </a:lnTo>
                                  <a:lnTo>
                                    <a:pt x="70" y="2"/>
                                  </a:lnTo>
                                  <a:lnTo>
                                    <a:pt x="66"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4" name="Line 733"/>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5" name="Freeform 734"/>
                          <wps:cNvSpPr>
                            <a:spLocks/>
                          </wps:cNvSpPr>
                          <wps:spPr bwMode="auto">
                            <a:xfrm>
                              <a:off x="4733" y="1611"/>
                              <a:ext cx="8" cy="23"/>
                            </a:xfrm>
                            <a:custGeom>
                              <a:avLst/>
                              <a:gdLst>
                                <a:gd name="T0" fmla="*/ 16 w 16"/>
                                <a:gd name="T1" fmla="*/ 7 h 47"/>
                                <a:gd name="T2" fmla="*/ 16 w 16"/>
                                <a:gd name="T3" fmla="*/ 5 h 47"/>
                                <a:gd name="T4" fmla="*/ 16 w 16"/>
                                <a:gd name="T5" fmla="*/ 5 h 47"/>
                                <a:gd name="T6" fmla="*/ 14 w 16"/>
                                <a:gd name="T7" fmla="*/ 2 h 47"/>
                                <a:gd name="T8" fmla="*/ 14 w 16"/>
                                <a:gd name="T9" fmla="*/ 2 h 47"/>
                                <a:gd name="T10" fmla="*/ 10 w 16"/>
                                <a:gd name="T11" fmla="*/ 0 h 47"/>
                                <a:gd name="T12" fmla="*/ 8 w 16"/>
                                <a:gd name="T13" fmla="*/ 0 h 47"/>
                                <a:gd name="T14" fmla="*/ 5 w 16"/>
                                <a:gd name="T15" fmla="*/ 0 h 47"/>
                                <a:gd name="T16" fmla="*/ 5 w 16"/>
                                <a:gd name="T17" fmla="*/ 2 h 47"/>
                                <a:gd name="T18" fmla="*/ 3 w 16"/>
                                <a:gd name="T19" fmla="*/ 2 h 47"/>
                                <a:gd name="T20" fmla="*/ 3 w 16"/>
                                <a:gd name="T21" fmla="*/ 5 h 47"/>
                                <a:gd name="T22" fmla="*/ 0 w 16"/>
                                <a:gd name="T23" fmla="*/ 5 h 47"/>
                                <a:gd name="T24" fmla="*/ 0 w 16"/>
                                <a:gd name="T25" fmla="*/ 38 h 47"/>
                                <a:gd name="T26" fmla="*/ 0 w 16"/>
                                <a:gd name="T27" fmla="*/ 42 h 47"/>
                                <a:gd name="T28" fmla="*/ 3 w 16"/>
                                <a:gd name="T29" fmla="*/ 44 h 47"/>
                                <a:gd name="T30" fmla="*/ 3 w 16"/>
                                <a:gd name="T31" fmla="*/ 44 h 47"/>
                                <a:gd name="T32" fmla="*/ 5 w 16"/>
                                <a:gd name="T33" fmla="*/ 47 h 47"/>
                                <a:gd name="T34" fmla="*/ 5 w 16"/>
                                <a:gd name="T35" fmla="*/ 47 h 47"/>
                                <a:gd name="T36" fmla="*/ 8 w 16"/>
                                <a:gd name="T37" fmla="*/ 47 h 47"/>
                                <a:gd name="T38" fmla="*/ 10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7"/>
                                  </a:moveTo>
                                  <a:lnTo>
                                    <a:pt x="16" y="5"/>
                                  </a:lnTo>
                                  <a:lnTo>
                                    <a:pt x="16" y="5"/>
                                  </a:lnTo>
                                  <a:lnTo>
                                    <a:pt x="14" y="2"/>
                                  </a:lnTo>
                                  <a:lnTo>
                                    <a:pt x="14" y="2"/>
                                  </a:lnTo>
                                  <a:lnTo>
                                    <a:pt x="10" y="0"/>
                                  </a:lnTo>
                                  <a:lnTo>
                                    <a:pt x="8" y="0"/>
                                  </a:lnTo>
                                  <a:lnTo>
                                    <a:pt x="5" y="0"/>
                                  </a:lnTo>
                                  <a:lnTo>
                                    <a:pt x="5" y="2"/>
                                  </a:lnTo>
                                  <a:lnTo>
                                    <a:pt x="3" y="2"/>
                                  </a:lnTo>
                                  <a:lnTo>
                                    <a:pt x="3" y="5"/>
                                  </a:lnTo>
                                  <a:lnTo>
                                    <a:pt x="0" y="5"/>
                                  </a:lnTo>
                                  <a:lnTo>
                                    <a:pt x="0" y="38"/>
                                  </a:lnTo>
                                  <a:lnTo>
                                    <a:pt x="0" y="42"/>
                                  </a:lnTo>
                                  <a:lnTo>
                                    <a:pt x="3" y="44"/>
                                  </a:lnTo>
                                  <a:lnTo>
                                    <a:pt x="3" y="44"/>
                                  </a:lnTo>
                                  <a:lnTo>
                                    <a:pt x="5" y="47"/>
                                  </a:lnTo>
                                  <a:lnTo>
                                    <a:pt x="5" y="47"/>
                                  </a:lnTo>
                                  <a:lnTo>
                                    <a:pt x="8" y="47"/>
                                  </a:lnTo>
                                  <a:lnTo>
                                    <a:pt x="10" y="47"/>
                                  </a:lnTo>
                                  <a:lnTo>
                                    <a:pt x="14" y="47"/>
                                  </a:lnTo>
                                  <a:lnTo>
                                    <a:pt x="14" y="44"/>
                                  </a:lnTo>
                                  <a:lnTo>
                                    <a:pt x="16" y="44"/>
                                  </a:lnTo>
                                  <a:lnTo>
                                    <a:pt x="16" y="42"/>
                                  </a:lnTo>
                                  <a:lnTo>
                                    <a:pt x="16" y="4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6" name="Line 735"/>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7" name="Freeform 736"/>
                          <wps:cNvSpPr>
                            <a:spLocks/>
                          </wps:cNvSpPr>
                          <wps:spPr bwMode="auto">
                            <a:xfrm>
                              <a:off x="4733" y="1627"/>
                              <a:ext cx="17" cy="7"/>
                            </a:xfrm>
                            <a:custGeom>
                              <a:avLst/>
                              <a:gdLst>
                                <a:gd name="T0" fmla="*/ 8 w 33"/>
                                <a:gd name="T1" fmla="*/ 0 h 16"/>
                                <a:gd name="T2" fmla="*/ 5 w 33"/>
                                <a:gd name="T3" fmla="*/ 0 h 16"/>
                                <a:gd name="T4" fmla="*/ 5 w 33"/>
                                <a:gd name="T5" fmla="*/ 2 h 16"/>
                                <a:gd name="T6" fmla="*/ 3 w 33"/>
                                <a:gd name="T7" fmla="*/ 2 h 16"/>
                                <a:gd name="T8" fmla="*/ 3 w 33"/>
                                <a:gd name="T9" fmla="*/ 5 h 16"/>
                                <a:gd name="T10" fmla="*/ 0 w 33"/>
                                <a:gd name="T11" fmla="*/ 7 h 16"/>
                                <a:gd name="T12" fmla="*/ 0 w 33"/>
                                <a:gd name="T13" fmla="*/ 7 h 16"/>
                                <a:gd name="T14" fmla="*/ 0 w 33"/>
                                <a:gd name="T15" fmla="*/ 11 h 16"/>
                                <a:gd name="T16" fmla="*/ 3 w 33"/>
                                <a:gd name="T17" fmla="*/ 13 h 16"/>
                                <a:gd name="T18" fmla="*/ 3 w 33"/>
                                <a:gd name="T19" fmla="*/ 13 h 16"/>
                                <a:gd name="T20" fmla="*/ 5 w 33"/>
                                <a:gd name="T21" fmla="*/ 16 h 16"/>
                                <a:gd name="T22" fmla="*/ 5 w 33"/>
                                <a:gd name="T23" fmla="*/ 16 h 16"/>
                                <a:gd name="T24" fmla="*/ 21 w 33"/>
                                <a:gd name="T25" fmla="*/ 16 h 16"/>
                                <a:gd name="T26" fmla="*/ 28 w 33"/>
                                <a:gd name="T27" fmla="*/ 16 h 16"/>
                                <a:gd name="T28" fmla="*/ 31 w 33"/>
                                <a:gd name="T29" fmla="*/ 16 h 16"/>
                                <a:gd name="T30" fmla="*/ 31 w 33"/>
                                <a:gd name="T31" fmla="*/ 13 h 16"/>
                                <a:gd name="T32" fmla="*/ 33 w 33"/>
                                <a:gd name="T33" fmla="*/ 13 h 16"/>
                                <a:gd name="T34" fmla="*/ 33 w 33"/>
                                <a:gd name="T35" fmla="*/ 11 h 16"/>
                                <a:gd name="T36" fmla="*/ 33 w 33"/>
                                <a:gd name="T37" fmla="*/ 7 h 16"/>
                                <a:gd name="T38" fmla="*/ 33 w 33"/>
                                <a:gd name="T39" fmla="*/ 7 h 16"/>
                                <a:gd name="T40" fmla="*/ 33 w 33"/>
                                <a:gd name="T41" fmla="*/ 5 h 16"/>
                                <a:gd name="T42" fmla="*/ 31 w 33"/>
                                <a:gd name="T43" fmla="*/ 2 h 16"/>
                                <a:gd name="T44" fmla="*/ 31 w 33"/>
                                <a:gd name="T45" fmla="*/ 2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5" y="2"/>
                                  </a:lnTo>
                                  <a:lnTo>
                                    <a:pt x="3" y="2"/>
                                  </a:lnTo>
                                  <a:lnTo>
                                    <a:pt x="3" y="5"/>
                                  </a:lnTo>
                                  <a:lnTo>
                                    <a:pt x="0" y="7"/>
                                  </a:lnTo>
                                  <a:lnTo>
                                    <a:pt x="0" y="7"/>
                                  </a:lnTo>
                                  <a:lnTo>
                                    <a:pt x="0" y="11"/>
                                  </a:lnTo>
                                  <a:lnTo>
                                    <a:pt x="3" y="13"/>
                                  </a:lnTo>
                                  <a:lnTo>
                                    <a:pt x="3" y="13"/>
                                  </a:lnTo>
                                  <a:lnTo>
                                    <a:pt x="5" y="16"/>
                                  </a:lnTo>
                                  <a:lnTo>
                                    <a:pt x="5" y="16"/>
                                  </a:lnTo>
                                  <a:lnTo>
                                    <a:pt x="21" y="16"/>
                                  </a:lnTo>
                                  <a:lnTo>
                                    <a:pt x="28" y="16"/>
                                  </a:lnTo>
                                  <a:lnTo>
                                    <a:pt x="31" y="16"/>
                                  </a:lnTo>
                                  <a:lnTo>
                                    <a:pt x="31" y="13"/>
                                  </a:lnTo>
                                  <a:lnTo>
                                    <a:pt x="33" y="13"/>
                                  </a:lnTo>
                                  <a:lnTo>
                                    <a:pt x="33" y="11"/>
                                  </a:lnTo>
                                  <a:lnTo>
                                    <a:pt x="33" y="7"/>
                                  </a:lnTo>
                                  <a:lnTo>
                                    <a:pt x="33" y="7"/>
                                  </a:lnTo>
                                  <a:lnTo>
                                    <a:pt x="33" y="5"/>
                                  </a:lnTo>
                                  <a:lnTo>
                                    <a:pt x="31" y="2"/>
                                  </a:lnTo>
                                  <a:lnTo>
                                    <a:pt x="31" y="2"/>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8" name="Line 737"/>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9" name="Freeform 738"/>
                          <wps:cNvSpPr>
                            <a:spLocks/>
                          </wps:cNvSpPr>
                          <wps:spPr bwMode="auto">
                            <a:xfrm>
                              <a:off x="4742" y="1627"/>
                              <a:ext cx="8" cy="40"/>
                            </a:xfrm>
                            <a:custGeom>
                              <a:avLst/>
                              <a:gdLst>
                                <a:gd name="T0" fmla="*/ 15 w 15"/>
                                <a:gd name="T1" fmla="*/ 7 h 80"/>
                                <a:gd name="T2" fmla="*/ 15 w 15"/>
                                <a:gd name="T3" fmla="*/ 7 h 80"/>
                                <a:gd name="T4" fmla="*/ 15 w 15"/>
                                <a:gd name="T5" fmla="*/ 5 h 80"/>
                                <a:gd name="T6" fmla="*/ 13 w 15"/>
                                <a:gd name="T7" fmla="*/ 2 h 80"/>
                                <a:gd name="T8" fmla="*/ 13 w 15"/>
                                <a:gd name="T9" fmla="*/ 2 h 80"/>
                                <a:gd name="T10" fmla="*/ 10 w 15"/>
                                <a:gd name="T11" fmla="*/ 0 h 80"/>
                                <a:gd name="T12" fmla="*/ 8 w 15"/>
                                <a:gd name="T13" fmla="*/ 0 h 80"/>
                                <a:gd name="T14" fmla="*/ 5 w 15"/>
                                <a:gd name="T15" fmla="*/ 0 h 80"/>
                                <a:gd name="T16" fmla="*/ 5 w 15"/>
                                <a:gd name="T17" fmla="*/ 2 h 80"/>
                                <a:gd name="T18" fmla="*/ 3 w 15"/>
                                <a:gd name="T19" fmla="*/ 2 h 80"/>
                                <a:gd name="T20" fmla="*/ 3 w 15"/>
                                <a:gd name="T21" fmla="*/ 5 h 80"/>
                                <a:gd name="T22" fmla="*/ 0 w 15"/>
                                <a:gd name="T23" fmla="*/ 7 h 80"/>
                                <a:gd name="T24" fmla="*/ 0 w 15"/>
                                <a:gd name="T25" fmla="*/ 72 h 80"/>
                                <a:gd name="T26" fmla="*/ 0 w 15"/>
                                <a:gd name="T27" fmla="*/ 72 h 80"/>
                                <a:gd name="T28" fmla="*/ 3 w 15"/>
                                <a:gd name="T29" fmla="*/ 75 h 80"/>
                                <a:gd name="T30" fmla="*/ 3 w 15"/>
                                <a:gd name="T31" fmla="*/ 77 h 80"/>
                                <a:gd name="T32" fmla="*/ 5 w 15"/>
                                <a:gd name="T33" fmla="*/ 77 h 80"/>
                                <a:gd name="T34" fmla="*/ 5 w 15"/>
                                <a:gd name="T35" fmla="*/ 80 h 80"/>
                                <a:gd name="T36" fmla="*/ 8 w 15"/>
                                <a:gd name="T37" fmla="*/ 80 h 80"/>
                                <a:gd name="T38" fmla="*/ 10 w 15"/>
                                <a:gd name="T39" fmla="*/ 80 h 80"/>
                                <a:gd name="T40" fmla="*/ 13 w 15"/>
                                <a:gd name="T41" fmla="*/ 77 h 80"/>
                                <a:gd name="T42" fmla="*/ 13 w 15"/>
                                <a:gd name="T43" fmla="*/ 77 h 80"/>
                                <a:gd name="T44" fmla="*/ 15 w 15"/>
                                <a:gd name="T45" fmla="*/ 75 h 80"/>
                                <a:gd name="T46" fmla="*/ 15 w 15"/>
                                <a:gd name="T47" fmla="*/ 72 h 80"/>
                                <a:gd name="T48" fmla="*/ 15 w 15"/>
                                <a:gd name="T49" fmla="*/ 72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72"/>
                                  </a:lnTo>
                                  <a:lnTo>
                                    <a:pt x="0" y="72"/>
                                  </a:lnTo>
                                  <a:lnTo>
                                    <a:pt x="3" y="75"/>
                                  </a:lnTo>
                                  <a:lnTo>
                                    <a:pt x="3" y="77"/>
                                  </a:lnTo>
                                  <a:lnTo>
                                    <a:pt x="5" y="77"/>
                                  </a:lnTo>
                                  <a:lnTo>
                                    <a:pt x="5" y="80"/>
                                  </a:lnTo>
                                  <a:lnTo>
                                    <a:pt x="8" y="80"/>
                                  </a:lnTo>
                                  <a:lnTo>
                                    <a:pt x="10" y="80"/>
                                  </a:lnTo>
                                  <a:lnTo>
                                    <a:pt x="13" y="77"/>
                                  </a:lnTo>
                                  <a:lnTo>
                                    <a:pt x="13" y="77"/>
                                  </a:lnTo>
                                  <a:lnTo>
                                    <a:pt x="15" y="75"/>
                                  </a:lnTo>
                                  <a:lnTo>
                                    <a:pt x="15" y="72"/>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0" name="Line 739"/>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1" name="Freeform 740"/>
                          <wps:cNvSpPr>
                            <a:spLocks/>
                          </wps:cNvSpPr>
                          <wps:spPr bwMode="auto">
                            <a:xfrm>
                              <a:off x="4742" y="1659"/>
                              <a:ext cx="37" cy="8"/>
                            </a:xfrm>
                            <a:custGeom>
                              <a:avLst/>
                              <a:gdLst>
                                <a:gd name="T0" fmla="*/ 8 w 75"/>
                                <a:gd name="T1" fmla="*/ 0 h 15"/>
                                <a:gd name="T2" fmla="*/ 5 w 75"/>
                                <a:gd name="T3" fmla="*/ 0 h 15"/>
                                <a:gd name="T4" fmla="*/ 5 w 75"/>
                                <a:gd name="T5" fmla="*/ 0 h 15"/>
                                <a:gd name="T6" fmla="*/ 3 w 75"/>
                                <a:gd name="T7" fmla="*/ 2 h 15"/>
                                <a:gd name="T8" fmla="*/ 3 w 75"/>
                                <a:gd name="T9" fmla="*/ 2 h 15"/>
                                <a:gd name="T10" fmla="*/ 0 w 75"/>
                                <a:gd name="T11" fmla="*/ 5 h 15"/>
                                <a:gd name="T12" fmla="*/ 0 w 75"/>
                                <a:gd name="T13" fmla="*/ 7 h 15"/>
                                <a:gd name="T14" fmla="*/ 0 w 75"/>
                                <a:gd name="T15" fmla="*/ 7 h 15"/>
                                <a:gd name="T16" fmla="*/ 3 w 75"/>
                                <a:gd name="T17" fmla="*/ 10 h 15"/>
                                <a:gd name="T18" fmla="*/ 3 w 75"/>
                                <a:gd name="T19" fmla="*/ 12 h 15"/>
                                <a:gd name="T20" fmla="*/ 5 w 75"/>
                                <a:gd name="T21" fmla="*/ 12 h 15"/>
                                <a:gd name="T22" fmla="*/ 5 w 75"/>
                                <a:gd name="T23" fmla="*/ 15 h 15"/>
                                <a:gd name="T24" fmla="*/ 62 w 75"/>
                                <a:gd name="T25" fmla="*/ 15 h 15"/>
                                <a:gd name="T26" fmla="*/ 71 w 75"/>
                                <a:gd name="T27" fmla="*/ 15 h 15"/>
                                <a:gd name="T28" fmla="*/ 71 w 75"/>
                                <a:gd name="T29" fmla="*/ 12 h 15"/>
                                <a:gd name="T30" fmla="*/ 73 w 75"/>
                                <a:gd name="T31" fmla="*/ 12 h 15"/>
                                <a:gd name="T32" fmla="*/ 73 w 75"/>
                                <a:gd name="T33" fmla="*/ 10 h 15"/>
                                <a:gd name="T34" fmla="*/ 75 w 75"/>
                                <a:gd name="T35" fmla="*/ 7 h 15"/>
                                <a:gd name="T36" fmla="*/ 75 w 75"/>
                                <a:gd name="T37" fmla="*/ 7 h 15"/>
                                <a:gd name="T38" fmla="*/ 75 w 75"/>
                                <a:gd name="T39" fmla="*/ 5 h 15"/>
                                <a:gd name="T40" fmla="*/ 73 w 75"/>
                                <a:gd name="T41" fmla="*/ 2 h 15"/>
                                <a:gd name="T42" fmla="*/ 73 w 75"/>
                                <a:gd name="T43" fmla="*/ 2 h 15"/>
                                <a:gd name="T44" fmla="*/ 71 w 75"/>
                                <a:gd name="T45" fmla="*/ 0 h 15"/>
                                <a:gd name="T46" fmla="*/ 71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0"/>
                                  </a:lnTo>
                                  <a:lnTo>
                                    <a:pt x="3" y="2"/>
                                  </a:lnTo>
                                  <a:lnTo>
                                    <a:pt x="3" y="2"/>
                                  </a:lnTo>
                                  <a:lnTo>
                                    <a:pt x="0" y="5"/>
                                  </a:lnTo>
                                  <a:lnTo>
                                    <a:pt x="0" y="7"/>
                                  </a:lnTo>
                                  <a:lnTo>
                                    <a:pt x="0" y="7"/>
                                  </a:lnTo>
                                  <a:lnTo>
                                    <a:pt x="3" y="10"/>
                                  </a:lnTo>
                                  <a:lnTo>
                                    <a:pt x="3" y="12"/>
                                  </a:lnTo>
                                  <a:lnTo>
                                    <a:pt x="5" y="12"/>
                                  </a:lnTo>
                                  <a:lnTo>
                                    <a:pt x="5" y="15"/>
                                  </a:lnTo>
                                  <a:lnTo>
                                    <a:pt x="62" y="15"/>
                                  </a:lnTo>
                                  <a:lnTo>
                                    <a:pt x="71" y="15"/>
                                  </a:lnTo>
                                  <a:lnTo>
                                    <a:pt x="71" y="12"/>
                                  </a:lnTo>
                                  <a:lnTo>
                                    <a:pt x="73" y="12"/>
                                  </a:lnTo>
                                  <a:lnTo>
                                    <a:pt x="73" y="10"/>
                                  </a:lnTo>
                                  <a:lnTo>
                                    <a:pt x="75" y="7"/>
                                  </a:lnTo>
                                  <a:lnTo>
                                    <a:pt x="75" y="7"/>
                                  </a:lnTo>
                                  <a:lnTo>
                                    <a:pt x="75" y="5"/>
                                  </a:lnTo>
                                  <a:lnTo>
                                    <a:pt x="73" y="2"/>
                                  </a:lnTo>
                                  <a:lnTo>
                                    <a:pt x="73" y="2"/>
                                  </a:lnTo>
                                  <a:lnTo>
                                    <a:pt x="71" y="0"/>
                                  </a:lnTo>
                                  <a:lnTo>
                                    <a:pt x="71"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2" name="Line 741"/>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3" name="Freeform 742"/>
                          <wps:cNvSpPr>
                            <a:spLocks/>
                          </wps:cNvSpPr>
                          <wps:spPr bwMode="auto">
                            <a:xfrm>
                              <a:off x="4772" y="1659"/>
                              <a:ext cx="7" cy="23"/>
                            </a:xfrm>
                            <a:custGeom>
                              <a:avLst/>
                              <a:gdLst>
                                <a:gd name="T0" fmla="*/ 15 w 15"/>
                                <a:gd name="T1" fmla="*/ 7 h 46"/>
                                <a:gd name="T2" fmla="*/ 15 w 15"/>
                                <a:gd name="T3" fmla="*/ 5 h 46"/>
                                <a:gd name="T4" fmla="*/ 13 w 15"/>
                                <a:gd name="T5" fmla="*/ 2 h 46"/>
                                <a:gd name="T6" fmla="*/ 13 w 15"/>
                                <a:gd name="T7" fmla="*/ 2 h 46"/>
                                <a:gd name="T8" fmla="*/ 11 w 15"/>
                                <a:gd name="T9" fmla="*/ 0 h 46"/>
                                <a:gd name="T10" fmla="*/ 11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8 h 46"/>
                                <a:gd name="T26" fmla="*/ 0 w 15"/>
                                <a:gd name="T27" fmla="*/ 40 h 46"/>
                                <a:gd name="T28" fmla="*/ 0 w 15"/>
                                <a:gd name="T29" fmla="*/ 40 h 46"/>
                                <a:gd name="T30" fmla="*/ 2 w 15"/>
                                <a:gd name="T31" fmla="*/ 44 h 46"/>
                                <a:gd name="T32" fmla="*/ 2 w 15"/>
                                <a:gd name="T33" fmla="*/ 44 h 46"/>
                                <a:gd name="T34" fmla="*/ 5 w 15"/>
                                <a:gd name="T35" fmla="*/ 46 h 46"/>
                                <a:gd name="T36" fmla="*/ 7 w 15"/>
                                <a:gd name="T37" fmla="*/ 46 h 46"/>
                                <a:gd name="T38" fmla="*/ 11 w 15"/>
                                <a:gd name="T39" fmla="*/ 46 h 46"/>
                                <a:gd name="T40" fmla="*/ 11 w 15"/>
                                <a:gd name="T41" fmla="*/ 44 h 46"/>
                                <a:gd name="T42" fmla="*/ 13 w 15"/>
                                <a:gd name="T43" fmla="*/ 44 h 46"/>
                                <a:gd name="T44" fmla="*/ 13 w 15"/>
                                <a:gd name="T45" fmla="*/ 40 h 46"/>
                                <a:gd name="T46" fmla="*/ 15 w 15"/>
                                <a:gd name="T47" fmla="*/ 40 h 46"/>
                                <a:gd name="T48" fmla="*/ 15 w 15"/>
                                <a:gd name="T49" fmla="*/ 40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3" y="2"/>
                                  </a:lnTo>
                                  <a:lnTo>
                                    <a:pt x="13" y="2"/>
                                  </a:lnTo>
                                  <a:lnTo>
                                    <a:pt x="11" y="0"/>
                                  </a:lnTo>
                                  <a:lnTo>
                                    <a:pt x="11" y="0"/>
                                  </a:lnTo>
                                  <a:lnTo>
                                    <a:pt x="7" y="0"/>
                                  </a:lnTo>
                                  <a:lnTo>
                                    <a:pt x="5" y="0"/>
                                  </a:lnTo>
                                  <a:lnTo>
                                    <a:pt x="2" y="0"/>
                                  </a:lnTo>
                                  <a:lnTo>
                                    <a:pt x="2" y="2"/>
                                  </a:lnTo>
                                  <a:lnTo>
                                    <a:pt x="0" y="2"/>
                                  </a:lnTo>
                                  <a:lnTo>
                                    <a:pt x="0" y="5"/>
                                  </a:lnTo>
                                  <a:lnTo>
                                    <a:pt x="0" y="38"/>
                                  </a:lnTo>
                                  <a:lnTo>
                                    <a:pt x="0" y="40"/>
                                  </a:lnTo>
                                  <a:lnTo>
                                    <a:pt x="0" y="40"/>
                                  </a:lnTo>
                                  <a:lnTo>
                                    <a:pt x="2" y="44"/>
                                  </a:lnTo>
                                  <a:lnTo>
                                    <a:pt x="2" y="44"/>
                                  </a:lnTo>
                                  <a:lnTo>
                                    <a:pt x="5" y="46"/>
                                  </a:lnTo>
                                  <a:lnTo>
                                    <a:pt x="7" y="46"/>
                                  </a:lnTo>
                                  <a:lnTo>
                                    <a:pt x="11" y="46"/>
                                  </a:lnTo>
                                  <a:lnTo>
                                    <a:pt x="11" y="44"/>
                                  </a:lnTo>
                                  <a:lnTo>
                                    <a:pt x="13" y="44"/>
                                  </a:lnTo>
                                  <a:lnTo>
                                    <a:pt x="13" y="40"/>
                                  </a:lnTo>
                                  <a:lnTo>
                                    <a:pt x="15" y="40"/>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4" name="Line 743"/>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5" name="Freeform 744"/>
                          <wps:cNvSpPr>
                            <a:spLocks/>
                          </wps:cNvSpPr>
                          <wps:spPr bwMode="auto">
                            <a:xfrm>
                              <a:off x="4772" y="1675"/>
                              <a:ext cx="30" cy="7"/>
                            </a:xfrm>
                            <a:custGeom>
                              <a:avLst/>
                              <a:gdLst>
                                <a:gd name="T0" fmla="*/ 7 w 60"/>
                                <a:gd name="T1" fmla="*/ 0 h 15"/>
                                <a:gd name="T2" fmla="*/ 5 w 60"/>
                                <a:gd name="T3" fmla="*/ 0 h 15"/>
                                <a:gd name="T4" fmla="*/ 2 w 60"/>
                                <a:gd name="T5" fmla="*/ 0 h 15"/>
                                <a:gd name="T6" fmla="*/ 2 w 60"/>
                                <a:gd name="T7" fmla="*/ 2 h 15"/>
                                <a:gd name="T8" fmla="*/ 0 w 60"/>
                                <a:gd name="T9" fmla="*/ 2 h 15"/>
                                <a:gd name="T10" fmla="*/ 0 w 60"/>
                                <a:gd name="T11" fmla="*/ 5 h 15"/>
                                <a:gd name="T12" fmla="*/ 0 w 60"/>
                                <a:gd name="T13" fmla="*/ 7 h 15"/>
                                <a:gd name="T14" fmla="*/ 0 w 60"/>
                                <a:gd name="T15" fmla="*/ 9 h 15"/>
                                <a:gd name="T16" fmla="*/ 0 w 60"/>
                                <a:gd name="T17" fmla="*/ 9 h 15"/>
                                <a:gd name="T18" fmla="*/ 2 w 60"/>
                                <a:gd name="T19" fmla="*/ 13 h 15"/>
                                <a:gd name="T20" fmla="*/ 2 w 60"/>
                                <a:gd name="T21" fmla="*/ 13 h 15"/>
                                <a:gd name="T22" fmla="*/ 5 w 60"/>
                                <a:gd name="T23" fmla="*/ 15 h 15"/>
                                <a:gd name="T24" fmla="*/ 49 w 60"/>
                                <a:gd name="T25" fmla="*/ 15 h 15"/>
                                <a:gd name="T26" fmla="*/ 54 w 60"/>
                                <a:gd name="T27" fmla="*/ 15 h 15"/>
                                <a:gd name="T28" fmla="*/ 56 w 60"/>
                                <a:gd name="T29" fmla="*/ 13 h 15"/>
                                <a:gd name="T30" fmla="*/ 56 w 60"/>
                                <a:gd name="T31" fmla="*/ 13 h 15"/>
                                <a:gd name="T32" fmla="*/ 60 w 60"/>
                                <a:gd name="T33" fmla="*/ 9 h 15"/>
                                <a:gd name="T34" fmla="*/ 60 w 60"/>
                                <a:gd name="T35" fmla="*/ 9 h 15"/>
                                <a:gd name="T36" fmla="*/ 60 w 60"/>
                                <a:gd name="T37" fmla="*/ 7 h 15"/>
                                <a:gd name="T38" fmla="*/ 60 w 60"/>
                                <a:gd name="T39" fmla="*/ 5 h 15"/>
                                <a:gd name="T40" fmla="*/ 60 w 60"/>
                                <a:gd name="T41" fmla="*/ 2 h 15"/>
                                <a:gd name="T42" fmla="*/ 56 w 60"/>
                                <a:gd name="T43" fmla="*/ 2 h 15"/>
                                <a:gd name="T44" fmla="*/ 56 w 60"/>
                                <a:gd name="T45" fmla="*/ 0 h 15"/>
                                <a:gd name="T46" fmla="*/ 54 w 60"/>
                                <a:gd name="T47" fmla="*/ 0 h 15"/>
                                <a:gd name="T48" fmla="*/ 51 w 60"/>
                                <a:gd name="T49" fmla="*/ 0 h 15"/>
                                <a:gd name="T50" fmla="*/ 7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7" y="0"/>
                                  </a:moveTo>
                                  <a:lnTo>
                                    <a:pt x="5" y="0"/>
                                  </a:lnTo>
                                  <a:lnTo>
                                    <a:pt x="2" y="0"/>
                                  </a:lnTo>
                                  <a:lnTo>
                                    <a:pt x="2" y="2"/>
                                  </a:lnTo>
                                  <a:lnTo>
                                    <a:pt x="0" y="2"/>
                                  </a:lnTo>
                                  <a:lnTo>
                                    <a:pt x="0" y="5"/>
                                  </a:lnTo>
                                  <a:lnTo>
                                    <a:pt x="0" y="7"/>
                                  </a:lnTo>
                                  <a:lnTo>
                                    <a:pt x="0" y="9"/>
                                  </a:lnTo>
                                  <a:lnTo>
                                    <a:pt x="0" y="9"/>
                                  </a:lnTo>
                                  <a:lnTo>
                                    <a:pt x="2" y="13"/>
                                  </a:lnTo>
                                  <a:lnTo>
                                    <a:pt x="2" y="13"/>
                                  </a:lnTo>
                                  <a:lnTo>
                                    <a:pt x="5" y="15"/>
                                  </a:lnTo>
                                  <a:lnTo>
                                    <a:pt x="49" y="15"/>
                                  </a:lnTo>
                                  <a:lnTo>
                                    <a:pt x="54" y="15"/>
                                  </a:lnTo>
                                  <a:lnTo>
                                    <a:pt x="56" y="13"/>
                                  </a:lnTo>
                                  <a:lnTo>
                                    <a:pt x="56" y="13"/>
                                  </a:lnTo>
                                  <a:lnTo>
                                    <a:pt x="60" y="9"/>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6" name="Line 745"/>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7" name="Freeform 746"/>
                          <wps:cNvSpPr>
                            <a:spLocks/>
                          </wps:cNvSpPr>
                          <wps:spPr bwMode="auto">
                            <a:xfrm>
                              <a:off x="4794" y="1675"/>
                              <a:ext cx="8" cy="22"/>
                            </a:xfrm>
                            <a:custGeom>
                              <a:avLst/>
                              <a:gdLst>
                                <a:gd name="T0" fmla="*/ 16 w 16"/>
                                <a:gd name="T1" fmla="*/ 7 h 46"/>
                                <a:gd name="T2" fmla="*/ 16 w 16"/>
                                <a:gd name="T3" fmla="*/ 5 h 46"/>
                                <a:gd name="T4" fmla="*/ 16 w 16"/>
                                <a:gd name="T5" fmla="*/ 2 h 46"/>
                                <a:gd name="T6" fmla="*/ 12 w 16"/>
                                <a:gd name="T7" fmla="*/ 2 h 46"/>
                                <a:gd name="T8" fmla="*/ 12 w 16"/>
                                <a:gd name="T9" fmla="*/ 0 h 46"/>
                                <a:gd name="T10" fmla="*/ 10 w 16"/>
                                <a:gd name="T11" fmla="*/ 0 h 46"/>
                                <a:gd name="T12" fmla="*/ 7 w 16"/>
                                <a:gd name="T13" fmla="*/ 0 h 46"/>
                                <a:gd name="T14" fmla="*/ 5 w 16"/>
                                <a:gd name="T15" fmla="*/ 0 h 46"/>
                                <a:gd name="T16" fmla="*/ 5 w 16"/>
                                <a:gd name="T17" fmla="*/ 0 h 46"/>
                                <a:gd name="T18" fmla="*/ 2 w 16"/>
                                <a:gd name="T19" fmla="*/ 2 h 46"/>
                                <a:gd name="T20" fmla="*/ 2 w 16"/>
                                <a:gd name="T21" fmla="*/ 2 h 46"/>
                                <a:gd name="T22" fmla="*/ 0 w 16"/>
                                <a:gd name="T23" fmla="*/ 5 h 46"/>
                                <a:gd name="T24" fmla="*/ 0 w 16"/>
                                <a:gd name="T25" fmla="*/ 39 h 46"/>
                                <a:gd name="T26" fmla="*/ 0 w 16"/>
                                <a:gd name="T27" fmla="*/ 41 h 46"/>
                                <a:gd name="T28" fmla="*/ 2 w 16"/>
                                <a:gd name="T29" fmla="*/ 44 h 46"/>
                                <a:gd name="T30" fmla="*/ 2 w 16"/>
                                <a:gd name="T31" fmla="*/ 44 h 46"/>
                                <a:gd name="T32" fmla="*/ 5 w 16"/>
                                <a:gd name="T33" fmla="*/ 46 h 46"/>
                                <a:gd name="T34" fmla="*/ 5 w 16"/>
                                <a:gd name="T35" fmla="*/ 46 h 46"/>
                                <a:gd name="T36" fmla="*/ 7 w 16"/>
                                <a:gd name="T37" fmla="*/ 46 h 46"/>
                                <a:gd name="T38" fmla="*/ 10 w 16"/>
                                <a:gd name="T39" fmla="*/ 46 h 46"/>
                                <a:gd name="T40" fmla="*/ 12 w 16"/>
                                <a:gd name="T41" fmla="*/ 46 h 46"/>
                                <a:gd name="T42" fmla="*/ 12 w 16"/>
                                <a:gd name="T43" fmla="*/ 44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6" y="2"/>
                                  </a:lnTo>
                                  <a:lnTo>
                                    <a:pt x="12" y="2"/>
                                  </a:lnTo>
                                  <a:lnTo>
                                    <a:pt x="12" y="0"/>
                                  </a:lnTo>
                                  <a:lnTo>
                                    <a:pt x="10" y="0"/>
                                  </a:lnTo>
                                  <a:lnTo>
                                    <a:pt x="7" y="0"/>
                                  </a:lnTo>
                                  <a:lnTo>
                                    <a:pt x="5" y="0"/>
                                  </a:lnTo>
                                  <a:lnTo>
                                    <a:pt x="5" y="0"/>
                                  </a:lnTo>
                                  <a:lnTo>
                                    <a:pt x="2" y="2"/>
                                  </a:lnTo>
                                  <a:lnTo>
                                    <a:pt x="2" y="2"/>
                                  </a:lnTo>
                                  <a:lnTo>
                                    <a:pt x="0" y="5"/>
                                  </a:lnTo>
                                  <a:lnTo>
                                    <a:pt x="0" y="39"/>
                                  </a:lnTo>
                                  <a:lnTo>
                                    <a:pt x="0" y="41"/>
                                  </a:lnTo>
                                  <a:lnTo>
                                    <a:pt x="2" y="44"/>
                                  </a:lnTo>
                                  <a:lnTo>
                                    <a:pt x="2" y="44"/>
                                  </a:lnTo>
                                  <a:lnTo>
                                    <a:pt x="5" y="46"/>
                                  </a:lnTo>
                                  <a:lnTo>
                                    <a:pt x="5" y="46"/>
                                  </a:lnTo>
                                  <a:lnTo>
                                    <a:pt x="7" y="46"/>
                                  </a:lnTo>
                                  <a:lnTo>
                                    <a:pt x="10" y="46"/>
                                  </a:lnTo>
                                  <a:lnTo>
                                    <a:pt x="12" y="46"/>
                                  </a:lnTo>
                                  <a:lnTo>
                                    <a:pt x="12" y="44"/>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8" name="Line 747"/>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9" name="Freeform 748"/>
                          <wps:cNvSpPr>
                            <a:spLocks/>
                          </wps:cNvSpPr>
                          <wps:spPr bwMode="auto">
                            <a:xfrm>
                              <a:off x="4794" y="1690"/>
                              <a:ext cx="22" cy="7"/>
                            </a:xfrm>
                            <a:custGeom>
                              <a:avLst/>
                              <a:gdLst>
                                <a:gd name="T0" fmla="*/ 7 w 44"/>
                                <a:gd name="T1" fmla="*/ 0 h 16"/>
                                <a:gd name="T2" fmla="*/ 5 w 44"/>
                                <a:gd name="T3" fmla="*/ 0 h 16"/>
                                <a:gd name="T4" fmla="*/ 5 w 44"/>
                                <a:gd name="T5" fmla="*/ 3 h 16"/>
                                <a:gd name="T6" fmla="*/ 2 w 44"/>
                                <a:gd name="T7" fmla="*/ 3 h 16"/>
                                <a:gd name="T8" fmla="*/ 2 w 44"/>
                                <a:gd name="T9" fmla="*/ 6 h 16"/>
                                <a:gd name="T10" fmla="*/ 0 w 44"/>
                                <a:gd name="T11" fmla="*/ 6 h 16"/>
                                <a:gd name="T12" fmla="*/ 0 w 44"/>
                                <a:gd name="T13" fmla="*/ 9 h 16"/>
                                <a:gd name="T14" fmla="*/ 0 w 44"/>
                                <a:gd name="T15" fmla="*/ 11 h 16"/>
                                <a:gd name="T16" fmla="*/ 2 w 44"/>
                                <a:gd name="T17" fmla="*/ 14 h 16"/>
                                <a:gd name="T18" fmla="*/ 2 w 44"/>
                                <a:gd name="T19" fmla="*/ 14 h 16"/>
                                <a:gd name="T20" fmla="*/ 5 w 44"/>
                                <a:gd name="T21" fmla="*/ 16 h 16"/>
                                <a:gd name="T22" fmla="*/ 5 w 44"/>
                                <a:gd name="T23" fmla="*/ 16 h 16"/>
                                <a:gd name="T24" fmla="*/ 31 w 44"/>
                                <a:gd name="T25" fmla="*/ 16 h 16"/>
                                <a:gd name="T26" fmla="*/ 36 w 44"/>
                                <a:gd name="T27" fmla="*/ 16 h 16"/>
                                <a:gd name="T28" fmla="*/ 38 w 44"/>
                                <a:gd name="T29" fmla="*/ 16 h 16"/>
                                <a:gd name="T30" fmla="*/ 42 w 44"/>
                                <a:gd name="T31" fmla="*/ 14 h 16"/>
                                <a:gd name="T32" fmla="*/ 42 w 44"/>
                                <a:gd name="T33" fmla="*/ 14 h 16"/>
                                <a:gd name="T34" fmla="*/ 42 w 44"/>
                                <a:gd name="T35" fmla="*/ 11 h 16"/>
                                <a:gd name="T36" fmla="*/ 44 w 44"/>
                                <a:gd name="T37" fmla="*/ 9 h 16"/>
                                <a:gd name="T38" fmla="*/ 42 w 44"/>
                                <a:gd name="T39" fmla="*/ 6 h 16"/>
                                <a:gd name="T40" fmla="*/ 42 w 44"/>
                                <a:gd name="T41" fmla="*/ 6 h 16"/>
                                <a:gd name="T42" fmla="*/ 42 w 44"/>
                                <a:gd name="T43" fmla="*/ 3 h 16"/>
                                <a:gd name="T44" fmla="*/ 38 w 44"/>
                                <a:gd name="T45" fmla="*/ 3 h 16"/>
                                <a:gd name="T46" fmla="*/ 36 w 44"/>
                                <a:gd name="T47" fmla="*/ 0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2" y="14"/>
                                  </a:lnTo>
                                  <a:lnTo>
                                    <a:pt x="5" y="16"/>
                                  </a:lnTo>
                                  <a:lnTo>
                                    <a:pt x="5" y="16"/>
                                  </a:lnTo>
                                  <a:lnTo>
                                    <a:pt x="31" y="16"/>
                                  </a:lnTo>
                                  <a:lnTo>
                                    <a:pt x="36" y="16"/>
                                  </a:lnTo>
                                  <a:lnTo>
                                    <a:pt x="38" y="16"/>
                                  </a:lnTo>
                                  <a:lnTo>
                                    <a:pt x="42" y="14"/>
                                  </a:lnTo>
                                  <a:lnTo>
                                    <a:pt x="42" y="14"/>
                                  </a:lnTo>
                                  <a:lnTo>
                                    <a:pt x="42" y="11"/>
                                  </a:lnTo>
                                  <a:lnTo>
                                    <a:pt x="44" y="9"/>
                                  </a:lnTo>
                                  <a:lnTo>
                                    <a:pt x="42" y="6"/>
                                  </a:lnTo>
                                  <a:lnTo>
                                    <a:pt x="42" y="6"/>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0" name="Line 749"/>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1" name="Freeform 750"/>
                          <wps:cNvSpPr>
                            <a:spLocks/>
                          </wps:cNvSpPr>
                          <wps:spPr bwMode="auto">
                            <a:xfrm>
                              <a:off x="4808" y="1690"/>
                              <a:ext cx="8" cy="25"/>
                            </a:xfrm>
                            <a:custGeom>
                              <a:avLst/>
                              <a:gdLst>
                                <a:gd name="T0" fmla="*/ 16 w 16"/>
                                <a:gd name="T1" fmla="*/ 9 h 50"/>
                                <a:gd name="T2" fmla="*/ 14 w 16"/>
                                <a:gd name="T3" fmla="*/ 6 h 50"/>
                                <a:gd name="T4" fmla="*/ 14 w 16"/>
                                <a:gd name="T5" fmla="*/ 6 h 50"/>
                                <a:gd name="T6" fmla="*/ 14 w 16"/>
                                <a:gd name="T7" fmla="*/ 3 h 50"/>
                                <a:gd name="T8" fmla="*/ 10 w 16"/>
                                <a:gd name="T9" fmla="*/ 3 h 50"/>
                                <a:gd name="T10" fmla="*/ 8 w 16"/>
                                <a:gd name="T11" fmla="*/ 0 h 50"/>
                                <a:gd name="T12" fmla="*/ 8 w 16"/>
                                <a:gd name="T13" fmla="*/ 0 h 50"/>
                                <a:gd name="T14" fmla="*/ 5 w 16"/>
                                <a:gd name="T15" fmla="*/ 0 h 50"/>
                                <a:gd name="T16" fmla="*/ 3 w 16"/>
                                <a:gd name="T17" fmla="*/ 3 h 50"/>
                                <a:gd name="T18" fmla="*/ 0 w 16"/>
                                <a:gd name="T19" fmla="*/ 3 h 50"/>
                                <a:gd name="T20" fmla="*/ 0 w 16"/>
                                <a:gd name="T21" fmla="*/ 6 h 50"/>
                                <a:gd name="T22" fmla="*/ 0 w 16"/>
                                <a:gd name="T23" fmla="*/ 6 h 50"/>
                                <a:gd name="T24" fmla="*/ 0 w 16"/>
                                <a:gd name="T25" fmla="*/ 40 h 50"/>
                                <a:gd name="T26" fmla="*/ 0 w 16"/>
                                <a:gd name="T27" fmla="*/ 42 h 50"/>
                                <a:gd name="T28" fmla="*/ 0 w 16"/>
                                <a:gd name="T29" fmla="*/ 45 h 50"/>
                                <a:gd name="T30" fmla="*/ 0 w 16"/>
                                <a:gd name="T31" fmla="*/ 47 h 50"/>
                                <a:gd name="T32" fmla="*/ 3 w 16"/>
                                <a:gd name="T33" fmla="*/ 47 h 50"/>
                                <a:gd name="T34" fmla="*/ 5 w 16"/>
                                <a:gd name="T35" fmla="*/ 47 h 50"/>
                                <a:gd name="T36" fmla="*/ 8 w 16"/>
                                <a:gd name="T37" fmla="*/ 50 h 50"/>
                                <a:gd name="T38" fmla="*/ 8 w 16"/>
                                <a:gd name="T39" fmla="*/ 47 h 50"/>
                                <a:gd name="T40" fmla="*/ 10 w 16"/>
                                <a:gd name="T41" fmla="*/ 47 h 50"/>
                                <a:gd name="T42" fmla="*/ 14 w 16"/>
                                <a:gd name="T43" fmla="*/ 47 h 50"/>
                                <a:gd name="T44" fmla="*/ 14 w 16"/>
                                <a:gd name="T45" fmla="*/ 45 h 50"/>
                                <a:gd name="T46" fmla="*/ 14 w 16"/>
                                <a:gd name="T47" fmla="*/ 42 h 50"/>
                                <a:gd name="T48" fmla="*/ 16 w 16"/>
                                <a:gd name="T49" fmla="*/ 42 h 50"/>
                                <a:gd name="T50" fmla="*/ 16 w 16"/>
                                <a:gd name="T51"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0">
                                  <a:moveTo>
                                    <a:pt x="16" y="9"/>
                                  </a:moveTo>
                                  <a:lnTo>
                                    <a:pt x="14" y="6"/>
                                  </a:lnTo>
                                  <a:lnTo>
                                    <a:pt x="14" y="6"/>
                                  </a:lnTo>
                                  <a:lnTo>
                                    <a:pt x="14" y="3"/>
                                  </a:lnTo>
                                  <a:lnTo>
                                    <a:pt x="10" y="3"/>
                                  </a:lnTo>
                                  <a:lnTo>
                                    <a:pt x="8" y="0"/>
                                  </a:lnTo>
                                  <a:lnTo>
                                    <a:pt x="8" y="0"/>
                                  </a:lnTo>
                                  <a:lnTo>
                                    <a:pt x="5" y="0"/>
                                  </a:lnTo>
                                  <a:lnTo>
                                    <a:pt x="3" y="3"/>
                                  </a:lnTo>
                                  <a:lnTo>
                                    <a:pt x="0" y="3"/>
                                  </a:lnTo>
                                  <a:lnTo>
                                    <a:pt x="0" y="6"/>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2" name="Line 751"/>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3" name="Freeform 752"/>
                          <wps:cNvSpPr>
                            <a:spLocks/>
                          </wps:cNvSpPr>
                          <wps:spPr bwMode="auto">
                            <a:xfrm>
                              <a:off x="4808" y="1707"/>
                              <a:ext cx="30" cy="6"/>
                            </a:xfrm>
                            <a:custGeom>
                              <a:avLst/>
                              <a:gdLst>
                                <a:gd name="T0" fmla="*/ 8 w 59"/>
                                <a:gd name="T1" fmla="*/ 0 h 12"/>
                                <a:gd name="T2" fmla="*/ 5 w 59"/>
                                <a:gd name="T3" fmla="*/ 0 h 12"/>
                                <a:gd name="T4" fmla="*/ 3 w 59"/>
                                <a:gd name="T5" fmla="*/ 0 h 12"/>
                                <a:gd name="T6" fmla="*/ 0 w 59"/>
                                <a:gd name="T7" fmla="*/ 0 h 12"/>
                                <a:gd name="T8" fmla="*/ 0 w 59"/>
                                <a:gd name="T9" fmla="*/ 2 h 12"/>
                                <a:gd name="T10" fmla="*/ 0 w 59"/>
                                <a:gd name="T11" fmla="*/ 5 h 12"/>
                                <a:gd name="T12" fmla="*/ 0 w 59"/>
                                <a:gd name="T13" fmla="*/ 7 h 12"/>
                                <a:gd name="T14" fmla="*/ 0 w 59"/>
                                <a:gd name="T15" fmla="*/ 7 h 12"/>
                                <a:gd name="T16" fmla="*/ 0 w 59"/>
                                <a:gd name="T17" fmla="*/ 10 h 12"/>
                                <a:gd name="T18" fmla="*/ 0 w 59"/>
                                <a:gd name="T19" fmla="*/ 12 h 12"/>
                                <a:gd name="T20" fmla="*/ 3 w 59"/>
                                <a:gd name="T21" fmla="*/ 12 h 12"/>
                                <a:gd name="T22" fmla="*/ 5 w 59"/>
                                <a:gd name="T23" fmla="*/ 12 h 12"/>
                                <a:gd name="T24" fmla="*/ 49 w 59"/>
                                <a:gd name="T25" fmla="*/ 12 h 12"/>
                                <a:gd name="T26" fmla="*/ 54 w 59"/>
                                <a:gd name="T27" fmla="*/ 12 h 12"/>
                                <a:gd name="T28" fmla="*/ 54 w 59"/>
                                <a:gd name="T29" fmla="*/ 12 h 12"/>
                                <a:gd name="T30" fmla="*/ 57 w 59"/>
                                <a:gd name="T31" fmla="*/ 12 h 12"/>
                                <a:gd name="T32" fmla="*/ 59 w 59"/>
                                <a:gd name="T33" fmla="*/ 10 h 12"/>
                                <a:gd name="T34" fmla="*/ 59 w 59"/>
                                <a:gd name="T35" fmla="*/ 7 h 12"/>
                                <a:gd name="T36" fmla="*/ 59 w 59"/>
                                <a:gd name="T37" fmla="*/ 7 h 12"/>
                                <a:gd name="T38" fmla="*/ 59 w 59"/>
                                <a:gd name="T39" fmla="*/ 5 h 12"/>
                                <a:gd name="T40" fmla="*/ 59 w 59"/>
                                <a:gd name="T41" fmla="*/ 2 h 12"/>
                                <a:gd name="T42" fmla="*/ 57 w 59"/>
                                <a:gd name="T43" fmla="*/ 0 h 12"/>
                                <a:gd name="T44" fmla="*/ 54 w 59"/>
                                <a:gd name="T45" fmla="*/ 0 h 12"/>
                                <a:gd name="T46" fmla="*/ 54 w 59"/>
                                <a:gd name="T47" fmla="*/ 0 h 12"/>
                                <a:gd name="T48" fmla="*/ 52 w 59"/>
                                <a:gd name="T49" fmla="*/ 0 h 12"/>
                                <a:gd name="T50" fmla="*/ 8 w 59"/>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2">
                                  <a:moveTo>
                                    <a:pt x="8" y="0"/>
                                  </a:moveTo>
                                  <a:lnTo>
                                    <a:pt x="5" y="0"/>
                                  </a:lnTo>
                                  <a:lnTo>
                                    <a:pt x="3" y="0"/>
                                  </a:lnTo>
                                  <a:lnTo>
                                    <a:pt x="0" y="0"/>
                                  </a:lnTo>
                                  <a:lnTo>
                                    <a:pt x="0" y="2"/>
                                  </a:lnTo>
                                  <a:lnTo>
                                    <a:pt x="0" y="5"/>
                                  </a:lnTo>
                                  <a:lnTo>
                                    <a:pt x="0" y="7"/>
                                  </a:lnTo>
                                  <a:lnTo>
                                    <a:pt x="0" y="7"/>
                                  </a:lnTo>
                                  <a:lnTo>
                                    <a:pt x="0" y="10"/>
                                  </a:lnTo>
                                  <a:lnTo>
                                    <a:pt x="0" y="12"/>
                                  </a:lnTo>
                                  <a:lnTo>
                                    <a:pt x="3" y="12"/>
                                  </a:lnTo>
                                  <a:lnTo>
                                    <a:pt x="5" y="12"/>
                                  </a:lnTo>
                                  <a:lnTo>
                                    <a:pt x="49" y="12"/>
                                  </a:lnTo>
                                  <a:lnTo>
                                    <a:pt x="54" y="12"/>
                                  </a:lnTo>
                                  <a:lnTo>
                                    <a:pt x="54" y="12"/>
                                  </a:lnTo>
                                  <a:lnTo>
                                    <a:pt x="57" y="12"/>
                                  </a:lnTo>
                                  <a:lnTo>
                                    <a:pt x="59" y="10"/>
                                  </a:lnTo>
                                  <a:lnTo>
                                    <a:pt x="59" y="7"/>
                                  </a:lnTo>
                                  <a:lnTo>
                                    <a:pt x="59" y="7"/>
                                  </a:lnTo>
                                  <a:lnTo>
                                    <a:pt x="59" y="5"/>
                                  </a:lnTo>
                                  <a:lnTo>
                                    <a:pt x="59" y="2"/>
                                  </a:lnTo>
                                  <a:lnTo>
                                    <a:pt x="57" y="0"/>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4" name="Line 753"/>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5" name="Freeform 754"/>
                          <wps:cNvSpPr>
                            <a:spLocks/>
                          </wps:cNvSpPr>
                          <wps:spPr bwMode="auto">
                            <a:xfrm>
                              <a:off x="4830" y="1707"/>
                              <a:ext cx="8" cy="40"/>
                            </a:xfrm>
                            <a:custGeom>
                              <a:avLst/>
                              <a:gdLst>
                                <a:gd name="T0" fmla="*/ 15 w 15"/>
                                <a:gd name="T1" fmla="*/ 7 h 80"/>
                                <a:gd name="T2" fmla="*/ 15 w 15"/>
                                <a:gd name="T3" fmla="*/ 5 h 80"/>
                                <a:gd name="T4" fmla="*/ 15 w 15"/>
                                <a:gd name="T5" fmla="*/ 2 h 80"/>
                                <a:gd name="T6" fmla="*/ 13 w 15"/>
                                <a:gd name="T7" fmla="*/ 0 h 80"/>
                                <a:gd name="T8" fmla="*/ 10 w 15"/>
                                <a:gd name="T9" fmla="*/ 0 h 80"/>
                                <a:gd name="T10" fmla="*/ 10 w 15"/>
                                <a:gd name="T11" fmla="*/ 0 h 80"/>
                                <a:gd name="T12" fmla="*/ 8 w 15"/>
                                <a:gd name="T13" fmla="*/ 0 h 80"/>
                                <a:gd name="T14" fmla="*/ 5 w 15"/>
                                <a:gd name="T15" fmla="*/ 0 h 80"/>
                                <a:gd name="T16" fmla="*/ 3 w 15"/>
                                <a:gd name="T17" fmla="*/ 0 h 80"/>
                                <a:gd name="T18" fmla="*/ 3 w 15"/>
                                <a:gd name="T19" fmla="*/ 0 h 80"/>
                                <a:gd name="T20" fmla="*/ 0 w 15"/>
                                <a:gd name="T21" fmla="*/ 2 h 80"/>
                                <a:gd name="T22" fmla="*/ 0 w 15"/>
                                <a:gd name="T23" fmla="*/ 5 h 80"/>
                                <a:gd name="T24" fmla="*/ 0 w 15"/>
                                <a:gd name="T25" fmla="*/ 72 h 80"/>
                                <a:gd name="T26" fmla="*/ 0 w 15"/>
                                <a:gd name="T27" fmla="*/ 72 h 80"/>
                                <a:gd name="T28" fmla="*/ 0 w 15"/>
                                <a:gd name="T29" fmla="*/ 75 h 80"/>
                                <a:gd name="T30" fmla="*/ 3 w 15"/>
                                <a:gd name="T31" fmla="*/ 77 h 80"/>
                                <a:gd name="T32" fmla="*/ 3 w 15"/>
                                <a:gd name="T33" fmla="*/ 77 h 80"/>
                                <a:gd name="T34" fmla="*/ 5 w 15"/>
                                <a:gd name="T35" fmla="*/ 80 h 80"/>
                                <a:gd name="T36" fmla="*/ 8 w 15"/>
                                <a:gd name="T37" fmla="*/ 80 h 80"/>
                                <a:gd name="T38" fmla="*/ 10 w 15"/>
                                <a:gd name="T39" fmla="*/ 80 h 80"/>
                                <a:gd name="T40" fmla="*/ 10 w 15"/>
                                <a:gd name="T41" fmla="*/ 77 h 80"/>
                                <a:gd name="T42" fmla="*/ 13 w 15"/>
                                <a:gd name="T43" fmla="*/ 77 h 80"/>
                                <a:gd name="T44" fmla="*/ 15 w 15"/>
                                <a:gd name="T45" fmla="*/ 75 h 80"/>
                                <a:gd name="T46" fmla="*/ 15 w 15"/>
                                <a:gd name="T47" fmla="*/ 72 h 80"/>
                                <a:gd name="T48" fmla="*/ 15 w 15"/>
                                <a:gd name="T49" fmla="*/ 75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5"/>
                                  </a:lnTo>
                                  <a:lnTo>
                                    <a:pt x="15" y="2"/>
                                  </a:lnTo>
                                  <a:lnTo>
                                    <a:pt x="13" y="0"/>
                                  </a:lnTo>
                                  <a:lnTo>
                                    <a:pt x="10" y="0"/>
                                  </a:lnTo>
                                  <a:lnTo>
                                    <a:pt x="10" y="0"/>
                                  </a:lnTo>
                                  <a:lnTo>
                                    <a:pt x="8" y="0"/>
                                  </a:lnTo>
                                  <a:lnTo>
                                    <a:pt x="5" y="0"/>
                                  </a:lnTo>
                                  <a:lnTo>
                                    <a:pt x="3" y="0"/>
                                  </a:lnTo>
                                  <a:lnTo>
                                    <a:pt x="3" y="0"/>
                                  </a:lnTo>
                                  <a:lnTo>
                                    <a:pt x="0" y="2"/>
                                  </a:lnTo>
                                  <a:lnTo>
                                    <a:pt x="0" y="5"/>
                                  </a:lnTo>
                                  <a:lnTo>
                                    <a:pt x="0" y="72"/>
                                  </a:lnTo>
                                  <a:lnTo>
                                    <a:pt x="0" y="72"/>
                                  </a:lnTo>
                                  <a:lnTo>
                                    <a:pt x="0" y="75"/>
                                  </a:lnTo>
                                  <a:lnTo>
                                    <a:pt x="3" y="77"/>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6" name="Line 755"/>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7" name="Freeform 756"/>
                          <wps:cNvSpPr>
                            <a:spLocks/>
                          </wps:cNvSpPr>
                          <wps:spPr bwMode="auto">
                            <a:xfrm>
                              <a:off x="4830" y="1739"/>
                              <a:ext cx="47" cy="8"/>
                            </a:xfrm>
                            <a:custGeom>
                              <a:avLst/>
                              <a:gdLst>
                                <a:gd name="T0" fmla="*/ 8 w 94"/>
                                <a:gd name="T1" fmla="*/ 0 h 16"/>
                                <a:gd name="T2" fmla="*/ 5 w 94"/>
                                <a:gd name="T3" fmla="*/ 0 h 16"/>
                                <a:gd name="T4" fmla="*/ 3 w 94"/>
                                <a:gd name="T5" fmla="*/ 0 h 16"/>
                                <a:gd name="T6" fmla="*/ 3 w 94"/>
                                <a:gd name="T7" fmla="*/ 2 h 16"/>
                                <a:gd name="T8" fmla="*/ 0 w 94"/>
                                <a:gd name="T9" fmla="*/ 2 h 16"/>
                                <a:gd name="T10" fmla="*/ 0 w 94"/>
                                <a:gd name="T11" fmla="*/ 6 h 16"/>
                                <a:gd name="T12" fmla="*/ 0 w 94"/>
                                <a:gd name="T13" fmla="*/ 8 h 16"/>
                                <a:gd name="T14" fmla="*/ 0 w 94"/>
                                <a:gd name="T15" fmla="*/ 8 h 16"/>
                                <a:gd name="T16" fmla="*/ 0 w 94"/>
                                <a:gd name="T17" fmla="*/ 11 h 16"/>
                                <a:gd name="T18" fmla="*/ 3 w 94"/>
                                <a:gd name="T19" fmla="*/ 13 h 16"/>
                                <a:gd name="T20" fmla="*/ 3 w 94"/>
                                <a:gd name="T21" fmla="*/ 13 h 16"/>
                                <a:gd name="T22" fmla="*/ 5 w 94"/>
                                <a:gd name="T23" fmla="*/ 16 h 16"/>
                                <a:gd name="T24" fmla="*/ 80 w 94"/>
                                <a:gd name="T25" fmla="*/ 16 h 16"/>
                                <a:gd name="T26" fmla="*/ 85 w 94"/>
                                <a:gd name="T27" fmla="*/ 16 h 16"/>
                                <a:gd name="T28" fmla="*/ 88 w 94"/>
                                <a:gd name="T29" fmla="*/ 13 h 16"/>
                                <a:gd name="T30" fmla="*/ 90 w 94"/>
                                <a:gd name="T31" fmla="*/ 13 h 16"/>
                                <a:gd name="T32" fmla="*/ 90 w 94"/>
                                <a:gd name="T33" fmla="*/ 11 h 16"/>
                                <a:gd name="T34" fmla="*/ 90 w 94"/>
                                <a:gd name="T35" fmla="*/ 8 h 16"/>
                                <a:gd name="T36" fmla="*/ 94 w 94"/>
                                <a:gd name="T37" fmla="*/ 8 h 16"/>
                                <a:gd name="T38" fmla="*/ 90 w 94"/>
                                <a:gd name="T39" fmla="*/ 6 h 16"/>
                                <a:gd name="T40" fmla="*/ 90 w 94"/>
                                <a:gd name="T41" fmla="*/ 2 h 16"/>
                                <a:gd name="T42" fmla="*/ 90 w 94"/>
                                <a:gd name="T43" fmla="*/ 2 h 16"/>
                                <a:gd name="T44" fmla="*/ 88 w 94"/>
                                <a:gd name="T45" fmla="*/ 0 h 16"/>
                                <a:gd name="T46" fmla="*/ 85 w 94"/>
                                <a:gd name="T47" fmla="*/ 0 h 16"/>
                                <a:gd name="T48" fmla="*/ 83 w 94"/>
                                <a:gd name="T49" fmla="*/ 0 h 16"/>
                                <a:gd name="T50" fmla="*/ 8 w 9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80" y="16"/>
                                  </a:lnTo>
                                  <a:lnTo>
                                    <a:pt x="85" y="16"/>
                                  </a:lnTo>
                                  <a:lnTo>
                                    <a:pt x="88" y="13"/>
                                  </a:lnTo>
                                  <a:lnTo>
                                    <a:pt x="90" y="13"/>
                                  </a:lnTo>
                                  <a:lnTo>
                                    <a:pt x="90" y="11"/>
                                  </a:lnTo>
                                  <a:lnTo>
                                    <a:pt x="90" y="8"/>
                                  </a:lnTo>
                                  <a:lnTo>
                                    <a:pt x="94" y="8"/>
                                  </a:lnTo>
                                  <a:lnTo>
                                    <a:pt x="90" y="6"/>
                                  </a:lnTo>
                                  <a:lnTo>
                                    <a:pt x="90" y="2"/>
                                  </a:lnTo>
                                  <a:lnTo>
                                    <a:pt x="90" y="2"/>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8" name="Line 757"/>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9" name="Freeform 758"/>
                          <wps:cNvSpPr>
                            <a:spLocks/>
                          </wps:cNvSpPr>
                          <wps:spPr bwMode="auto">
                            <a:xfrm>
                              <a:off x="4869" y="1739"/>
                              <a:ext cx="8" cy="23"/>
                            </a:xfrm>
                            <a:custGeom>
                              <a:avLst/>
                              <a:gdLst>
                                <a:gd name="T0" fmla="*/ 16 w 16"/>
                                <a:gd name="T1" fmla="*/ 8 h 46"/>
                                <a:gd name="T2" fmla="*/ 12 w 16"/>
                                <a:gd name="T3" fmla="*/ 6 h 46"/>
                                <a:gd name="T4" fmla="*/ 12 w 16"/>
                                <a:gd name="T5" fmla="*/ 2 h 46"/>
                                <a:gd name="T6" fmla="*/ 12 w 16"/>
                                <a:gd name="T7" fmla="*/ 2 h 46"/>
                                <a:gd name="T8" fmla="*/ 10 w 16"/>
                                <a:gd name="T9" fmla="*/ 0 h 46"/>
                                <a:gd name="T10" fmla="*/ 7 w 16"/>
                                <a:gd name="T11" fmla="*/ 0 h 46"/>
                                <a:gd name="T12" fmla="*/ 7 w 16"/>
                                <a:gd name="T13" fmla="*/ 0 h 46"/>
                                <a:gd name="T14" fmla="*/ 5 w 16"/>
                                <a:gd name="T15" fmla="*/ 0 h 46"/>
                                <a:gd name="T16" fmla="*/ 2 w 16"/>
                                <a:gd name="T17" fmla="*/ 0 h 46"/>
                                <a:gd name="T18" fmla="*/ 0 w 16"/>
                                <a:gd name="T19" fmla="*/ 2 h 46"/>
                                <a:gd name="T20" fmla="*/ 0 w 16"/>
                                <a:gd name="T21" fmla="*/ 2 h 46"/>
                                <a:gd name="T22" fmla="*/ 0 w 16"/>
                                <a:gd name="T23" fmla="*/ 6 h 46"/>
                                <a:gd name="T24" fmla="*/ 0 w 16"/>
                                <a:gd name="T25" fmla="*/ 39 h 46"/>
                                <a:gd name="T26" fmla="*/ 0 w 16"/>
                                <a:gd name="T27" fmla="*/ 41 h 46"/>
                                <a:gd name="T28" fmla="*/ 0 w 16"/>
                                <a:gd name="T29" fmla="*/ 44 h 46"/>
                                <a:gd name="T30" fmla="*/ 0 w 16"/>
                                <a:gd name="T31" fmla="*/ 44 h 46"/>
                                <a:gd name="T32" fmla="*/ 2 w 16"/>
                                <a:gd name="T33" fmla="*/ 46 h 46"/>
                                <a:gd name="T34" fmla="*/ 5 w 16"/>
                                <a:gd name="T35" fmla="*/ 46 h 46"/>
                                <a:gd name="T36" fmla="*/ 7 w 16"/>
                                <a:gd name="T37" fmla="*/ 46 h 46"/>
                                <a:gd name="T38" fmla="*/ 7 w 16"/>
                                <a:gd name="T39" fmla="*/ 46 h 46"/>
                                <a:gd name="T40" fmla="*/ 10 w 16"/>
                                <a:gd name="T41" fmla="*/ 46 h 46"/>
                                <a:gd name="T42" fmla="*/ 12 w 16"/>
                                <a:gd name="T43" fmla="*/ 44 h 46"/>
                                <a:gd name="T44" fmla="*/ 12 w 16"/>
                                <a:gd name="T45" fmla="*/ 44 h 46"/>
                                <a:gd name="T46" fmla="*/ 12 w 16"/>
                                <a:gd name="T47" fmla="*/ 41 h 46"/>
                                <a:gd name="T48" fmla="*/ 16 w 16"/>
                                <a:gd name="T49" fmla="*/ 41 h 46"/>
                                <a:gd name="T50" fmla="*/ 16 w 16"/>
                                <a:gd name="T51" fmla="*/ 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8"/>
                                  </a:moveTo>
                                  <a:lnTo>
                                    <a:pt x="12" y="6"/>
                                  </a:lnTo>
                                  <a:lnTo>
                                    <a:pt x="12" y="2"/>
                                  </a:lnTo>
                                  <a:lnTo>
                                    <a:pt x="12" y="2"/>
                                  </a:lnTo>
                                  <a:lnTo>
                                    <a:pt x="10" y="0"/>
                                  </a:lnTo>
                                  <a:lnTo>
                                    <a:pt x="7" y="0"/>
                                  </a:lnTo>
                                  <a:lnTo>
                                    <a:pt x="7" y="0"/>
                                  </a:lnTo>
                                  <a:lnTo>
                                    <a:pt x="5" y="0"/>
                                  </a:lnTo>
                                  <a:lnTo>
                                    <a:pt x="2" y="0"/>
                                  </a:lnTo>
                                  <a:lnTo>
                                    <a:pt x="0" y="2"/>
                                  </a:lnTo>
                                  <a:lnTo>
                                    <a:pt x="0" y="2"/>
                                  </a:lnTo>
                                  <a:lnTo>
                                    <a:pt x="0" y="6"/>
                                  </a:lnTo>
                                  <a:lnTo>
                                    <a:pt x="0" y="39"/>
                                  </a:lnTo>
                                  <a:lnTo>
                                    <a:pt x="0" y="41"/>
                                  </a:lnTo>
                                  <a:lnTo>
                                    <a:pt x="0" y="44"/>
                                  </a:lnTo>
                                  <a:lnTo>
                                    <a:pt x="0" y="44"/>
                                  </a:lnTo>
                                  <a:lnTo>
                                    <a:pt x="2" y="46"/>
                                  </a:lnTo>
                                  <a:lnTo>
                                    <a:pt x="5" y="46"/>
                                  </a:lnTo>
                                  <a:lnTo>
                                    <a:pt x="7" y="46"/>
                                  </a:lnTo>
                                  <a:lnTo>
                                    <a:pt x="7" y="46"/>
                                  </a:lnTo>
                                  <a:lnTo>
                                    <a:pt x="10" y="46"/>
                                  </a:lnTo>
                                  <a:lnTo>
                                    <a:pt x="12" y="44"/>
                                  </a:lnTo>
                                  <a:lnTo>
                                    <a:pt x="12" y="44"/>
                                  </a:lnTo>
                                  <a:lnTo>
                                    <a:pt x="12" y="41"/>
                                  </a:lnTo>
                                  <a:lnTo>
                                    <a:pt x="16" y="41"/>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0" name="Line 759"/>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1" name="Freeform 760"/>
                          <wps:cNvSpPr>
                            <a:spLocks/>
                          </wps:cNvSpPr>
                          <wps:spPr bwMode="auto">
                            <a:xfrm>
                              <a:off x="4869" y="1754"/>
                              <a:ext cx="20" cy="8"/>
                            </a:xfrm>
                            <a:custGeom>
                              <a:avLst/>
                              <a:gdLst>
                                <a:gd name="T0" fmla="*/ 7 w 41"/>
                                <a:gd name="T1" fmla="*/ 0 h 15"/>
                                <a:gd name="T2" fmla="*/ 5 w 41"/>
                                <a:gd name="T3" fmla="*/ 0 h 15"/>
                                <a:gd name="T4" fmla="*/ 2 w 41"/>
                                <a:gd name="T5" fmla="*/ 3 h 15"/>
                                <a:gd name="T6" fmla="*/ 0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0 w 41"/>
                                <a:gd name="T19" fmla="*/ 13 h 15"/>
                                <a:gd name="T20" fmla="*/ 2 w 41"/>
                                <a:gd name="T21" fmla="*/ 15 h 15"/>
                                <a:gd name="T22" fmla="*/ 5 w 41"/>
                                <a:gd name="T23" fmla="*/ 15 h 15"/>
                                <a:gd name="T24" fmla="*/ 31 w 41"/>
                                <a:gd name="T25" fmla="*/ 15 h 15"/>
                                <a:gd name="T26" fmla="*/ 36 w 41"/>
                                <a:gd name="T27" fmla="*/ 15 h 15"/>
                                <a:gd name="T28" fmla="*/ 36 w 41"/>
                                <a:gd name="T29" fmla="*/ 15 h 15"/>
                                <a:gd name="T30" fmla="*/ 38 w 41"/>
                                <a:gd name="T31" fmla="*/ 13 h 15"/>
                                <a:gd name="T32" fmla="*/ 41 w 41"/>
                                <a:gd name="T33" fmla="*/ 13 h 15"/>
                                <a:gd name="T34" fmla="*/ 41 w 41"/>
                                <a:gd name="T35" fmla="*/ 10 h 15"/>
                                <a:gd name="T36" fmla="*/ 41 w 41"/>
                                <a:gd name="T37" fmla="*/ 8 h 15"/>
                                <a:gd name="T38" fmla="*/ 41 w 41"/>
                                <a:gd name="T39" fmla="*/ 8 h 15"/>
                                <a:gd name="T40" fmla="*/ 41 w 41"/>
                                <a:gd name="T41" fmla="*/ 5 h 15"/>
                                <a:gd name="T42" fmla="*/ 38 w 41"/>
                                <a:gd name="T43" fmla="*/ 3 h 15"/>
                                <a:gd name="T44" fmla="*/ 36 w 41"/>
                                <a:gd name="T45" fmla="*/ 3 h 15"/>
                                <a:gd name="T46" fmla="*/ 36 w 41"/>
                                <a:gd name="T47" fmla="*/ 0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0"/>
                                  </a:lnTo>
                                  <a:lnTo>
                                    <a:pt x="2" y="3"/>
                                  </a:lnTo>
                                  <a:lnTo>
                                    <a:pt x="0" y="3"/>
                                  </a:lnTo>
                                  <a:lnTo>
                                    <a:pt x="0" y="5"/>
                                  </a:lnTo>
                                  <a:lnTo>
                                    <a:pt x="0" y="8"/>
                                  </a:lnTo>
                                  <a:lnTo>
                                    <a:pt x="0" y="8"/>
                                  </a:lnTo>
                                  <a:lnTo>
                                    <a:pt x="0" y="10"/>
                                  </a:lnTo>
                                  <a:lnTo>
                                    <a:pt x="0" y="13"/>
                                  </a:lnTo>
                                  <a:lnTo>
                                    <a:pt x="0" y="13"/>
                                  </a:lnTo>
                                  <a:lnTo>
                                    <a:pt x="2" y="15"/>
                                  </a:lnTo>
                                  <a:lnTo>
                                    <a:pt x="5" y="15"/>
                                  </a:lnTo>
                                  <a:lnTo>
                                    <a:pt x="31" y="15"/>
                                  </a:lnTo>
                                  <a:lnTo>
                                    <a:pt x="36" y="15"/>
                                  </a:lnTo>
                                  <a:lnTo>
                                    <a:pt x="36" y="15"/>
                                  </a:lnTo>
                                  <a:lnTo>
                                    <a:pt x="38" y="13"/>
                                  </a:lnTo>
                                  <a:lnTo>
                                    <a:pt x="41" y="13"/>
                                  </a:lnTo>
                                  <a:lnTo>
                                    <a:pt x="41" y="10"/>
                                  </a:lnTo>
                                  <a:lnTo>
                                    <a:pt x="41" y="8"/>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2" name="Line 761"/>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3" name="Freeform 762"/>
                          <wps:cNvSpPr>
                            <a:spLocks/>
                          </wps:cNvSpPr>
                          <wps:spPr bwMode="auto">
                            <a:xfrm>
                              <a:off x="4882" y="1754"/>
                              <a:ext cx="7" cy="42"/>
                            </a:xfrm>
                            <a:custGeom>
                              <a:avLst/>
                              <a:gdLst>
                                <a:gd name="T0" fmla="*/ 15 w 15"/>
                                <a:gd name="T1" fmla="*/ 8 h 83"/>
                                <a:gd name="T2" fmla="*/ 15 w 15"/>
                                <a:gd name="T3" fmla="*/ 8 h 83"/>
                                <a:gd name="T4" fmla="*/ 15 w 15"/>
                                <a:gd name="T5" fmla="*/ 5 h 83"/>
                                <a:gd name="T6" fmla="*/ 12 w 15"/>
                                <a:gd name="T7" fmla="*/ 3 h 83"/>
                                <a:gd name="T8" fmla="*/ 10 w 15"/>
                                <a:gd name="T9" fmla="*/ 3 h 83"/>
                                <a:gd name="T10" fmla="*/ 10 w 15"/>
                                <a:gd name="T11" fmla="*/ 0 h 83"/>
                                <a:gd name="T12" fmla="*/ 7 w 15"/>
                                <a:gd name="T13" fmla="*/ 0 h 83"/>
                                <a:gd name="T14" fmla="*/ 5 w 15"/>
                                <a:gd name="T15" fmla="*/ 0 h 83"/>
                                <a:gd name="T16" fmla="*/ 2 w 15"/>
                                <a:gd name="T17" fmla="*/ 3 h 83"/>
                                <a:gd name="T18" fmla="*/ 2 w 15"/>
                                <a:gd name="T19" fmla="*/ 3 h 83"/>
                                <a:gd name="T20" fmla="*/ 0 w 15"/>
                                <a:gd name="T21" fmla="*/ 5 h 83"/>
                                <a:gd name="T22" fmla="*/ 0 w 15"/>
                                <a:gd name="T23" fmla="*/ 8 h 83"/>
                                <a:gd name="T24" fmla="*/ 0 w 15"/>
                                <a:gd name="T25" fmla="*/ 75 h 83"/>
                                <a:gd name="T26" fmla="*/ 0 w 15"/>
                                <a:gd name="T27" fmla="*/ 75 h 83"/>
                                <a:gd name="T28" fmla="*/ 0 w 15"/>
                                <a:gd name="T29" fmla="*/ 78 h 83"/>
                                <a:gd name="T30" fmla="*/ 2 w 15"/>
                                <a:gd name="T31" fmla="*/ 80 h 83"/>
                                <a:gd name="T32" fmla="*/ 2 w 15"/>
                                <a:gd name="T33" fmla="*/ 80 h 83"/>
                                <a:gd name="T34" fmla="*/ 5 w 15"/>
                                <a:gd name="T35" fmla="*/ 83 h 83"/>
                                <a:gd name="T36" fmla="*/ 7 w 15"/>
                                <a:gd name="T37" fmla="*/ 83 h 83"/>
                                <a:gd name="T38" fmla="*/ 10 w 15"/>
                                <a:gd name="T39" fmla="*/ 83 h 83"/>
                                <a:gd name="T40" fmla="*/ 10 w 15"/>
                                <a:gd name="T41" fmla="*/ 80 h 83"/>
                                <a:gd name="T42" fmla="*/ 12 w 15"/>
                                <a:gd name="T43" fmla="*/ 80 h 83"/>
                                <a:gd name="T44" fmla="*/ 15 w 15"/>
                                <a:gd name="T45" fmla="*/ 78 h 83"/>
                                <a:gd name="T46" fmla="*/ 15 w 15"/>
                                <a:gd name="T47" fmla="*/ 75 h 83"/>
                                <a:gd name="T48" fmla="*/ 15 w 15"/>
                                <a:gd name="T49" fmla="*/ 75 h 83"/>
                                <a:gd name="T50" fmla="*/ 15 w 15"/>
                                <a:gd name="T51"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2" y="3"/>
                                  </a:lnTo>
                                  <a:lnTo>
                                    <a:pt x="0" y="5"/>
                                  </a:lnTo>
                                  <a:lnTo>
                                    <a:pt x="0" y="8"/>
                                  </a:lnTo>
                                  <a:lnTo>
                                    <a:pt x="0" y="75"/>
                                  </a:lnTo>
                                  <a:lnTo>
                                    <a:pt x="0" y="75"/>
                                  </a:lnTo>
                                  <a:lnTo>
                                    <a:pt x="0" y="78"/>
                                  </a:lnTo>
                                  <a:lnTo>
                                    <a:pt x="2" y="80"/>
                                  </a:lnTo>
                                  <a:lnTo>
                                    <a:pt x="2" y="80"/>
                                  </a:lnTo>
                                  <a:lnTo>
                                    <a:pt x="5" y="83"/>
                                  </a:lnTo>
                                  <a:lnTo>
                                    <a:pt x="7" y="83"/>
                                  </a:lnTo>
                                  <a:lnTo>
                                    <a:pt x="10" y="83"/>
                                  </a:lnTo>
                                  <a:lnTo>
                                    <a:pt x="10" y="80"/>
                                  </a:lnTo>
                                  <a:lnTo>
                                    <a:pt x="12" y="80"/>
                                  </a:lnTo>
                                  <a:lnTo>
                                    <a:pt x="15" y="78"/>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4" name="Line 763"/>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5" name="Freeform 764"/>
                          <wps:cNvSpPr>
                            <a:spLocks/>
                          </wps:cNvSpPr>
                          <wps:spPr bwMode="auto">
                            <a:xfrm>
                              <a:off x="4882" y="1788"/>
                              <a:ext cx="23" cy="8"/>
                            </a:xfrm>
                            <a:custGeom>
                              <a:avLst/>
                              <a:gdLst>
                                <a:gd name="T0" fmla="*/ 7 w 46"/>
                                <a:gd name="T1" fmla="*/ 0 h 16"/>
                                <a:gd name="T2" fmla="*/ 5 w 46"/>
                                <a:gd name="T3" fmla="*/ 0 h 16"/>
                                <a:gd name="T4" fmla="*/ 2 w 46"/>
                                <a:gd name="T5" fmla="*/ 0 h 16"/>
                                <a:gd name="T6" fmla="*/ 2 w 46"/>
                                <a:gd name="T7" fmla="*/ 2 h 16"/>
                                <a:gd name="T8" fmla="*/ 0 w 46"/>
                                <a:gd name="T9" fmla="*/ 2 h 16"/>
                                <a:gd name="T10" fmla="*/ 0 w 46"/>
                                <a:gd name="T11" fmla="*/ 6 h 16"/>
                                <a:gd name="T12" fmla="*/ 0 w 46"/>
                                <a:gd name="T13" fmla="*/ 8 h 16"/>
                                <a:gd name="T14" fmla="*/ 0 w 46"/>
                                <a:gd name="T15" fmla="*/ 8 h 16"/>
                                <a:gd name="T16" fmla="*/ 0 w 46"/>
                                <a:gd name="T17" fmla="*/ 11 h 16"/>
                                <a:gd name="T18" fmla="*/ 2 w 46"/>
                                <a:gd name="T19" fmla="*/ 13 h 16"/>
                                <a:gd name="T20" fmla="*/ 2 w 46"/>
                                <a:gd name="T21" fmla="*/ 13 h 16"/>
                                <a:gd name="T22" fmla="*/ 5 w 46"/>
                                <a:gd name="T23" fmla="*/ 16 h 16"/>
                                <a:gd name="T24" fmla="*/ 35 w 46"/>
                                <a:gd name="T25" fmla="*/ 16 h 16"/>
                                <a:gd name="T26" fmla="*/ 41 w 46"/>
                                <a:gd name="T27" fmla="*/ 16 h 16"/>
                                <a:gd name="T28" fmla="*/ 44 w 46"/>
                                <a:gd name="T29" fmla="*/ 13 h 16"/>
                                <a:gd name="T30" fmla="*/ 44 w 46"/>
                                <a:gd name="T31" fmla="*/ 13 h 16"/>
                                <a:gd name="T32" fmla="*/ 46 w 46"/>
                                <a:gd name="T33" fmla="*/ 11 h 16"/>
                                <a:gd name="T34" fmla="*/ 46 w 46"/>
                                <a:gd name="T35" fmla="*/ 8 h 16"/>
                                <a:gd name="T36" fmla="*/ 46 w 46"/>
                                <a:gd name="T37" fmla="*/ 8 h 16"/>
                                <a:gd name="T38" fmla="*/ 46 w 46"/>
                                <a:gd name="T39" fmla="*/ 6 h 16"/>
                                <a:gd name="T40" fmla="*/ 46 w 46"/>
                                <a:gd name="T41" fmla="*/ 2 h 16"/>
                                <a:gd name="T42" fmla="*/ 44 w 46"/>
                                <a:gd name="T43" fmla="*/ 2 h 16"/>
                                <a:gd name="T44" fmla="*/ 44 w 46"/>
                                <a:gd name="T45" fmla="*/ 0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0"/>
                                  </a:lnTo>
                                  <a:lnTo>
                                    <a:pt x="2" y="2"/>
                                  </a:lnTo>
                                  <a:lnTo>
                                    <a:pt x="0" y="2"/>
                                  </a:lnTo>
                                  <a:lnTo>
                                    <a:pt x="0" y="6"/>
                                  </a:lnTo>
                                  <a:lnTo>
                                    <a:pt x="0" y="8"/>
                                  </a:lnTo>
                                  <a:lnTo>
                                    <a:pt x="0" y="8"/>
                                  </a:lnTo>
                                  <a:lnTo>
                                    <a:pt x="0" y="11"/>
                                  </a:lnTo>
                                  <a:lnTo>
                                    <a:pt x="2" y="13"/>
                                  </a:lnTo>
                                  <a:lnTo>
                                    <a:pt x="2" y="13"/>
                                  </a:lnTo>
                                  <a:lnTo>
                                    <a:pt x="5" y="16"/>
                                  </a:lnTo>
                                  <a:lnTo>
                                    <a:pt x="35" y="16"/>
                                  </a:lnTo>
                                  <a:lnTo>
                                    <a:pt x="41" y="16"/>
                                  </a:lnTo>
                                  <a:lnTo>
                                    <a:pt x="44" y="13"/>
                                  </a:lnTo>
                                  <a:lnTo>
                                    <a:pt x="44" y="13"/>
                                  </a:lnTo>
                                  <a:lnTo>
                                    <a:pt x="46" y="11"/>
                                  </a:lnTo>
                                  <a:lnTo>
                                    <a:pt x="46" y="8"/>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6" name="Line 765"/>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7" name="Freeform 766"/>
                          <wps:cNvSpPr>
                            <a:spLocks/>
                          </wps:cNvSpPr>
                          <wps:spPr bwMode="auto">
                            <a:xfrm>
                              <a:off x="4897" y="1788"/>
                              <a:ext cx="8" cy="24"/>
                            </a:xfrm>
                            <a:custGeom>
                              <a:avLst/>
                              <a:gdLst>
                                <a:gd name="T0" fmla="*/ 16 w 16"/>
                                <a:gd name="T1" fmla="*/ 8 h 47"/>
                                <a:gd name="T2" fmla="*/ 16 w 16"/>
                                <a:gd name="T3" fmla="*/ 6 h 47"/>
                                <a:gd name="T4" fmla="*/ 16 w 16"/>
                                <a:gd name="T5" fmla="*/ 2 h 47"/>
                                <a:gd name="T6" fmla="*/ 14 w 16"/>
                                <a:gd name="T7" fmla="*/ 2 h 47"/>
                                <a:gd name="T8" fmla="*/ 14 w 16"/>
                                <a:gd name="T9" fmla="*/ 0 h 47"/>
                                <a:gd name="T10" fmla="*/ 11 w 16"/>
                                <a:gd name="T11" fmla="*/ 0 h 47"/>
                                <a:gd name="T12" fmla="*/ 9 w 16"/>
                                <a:gd name="T13" fmla="*/ 0 h 47"/>
                                <a:gd name="T14" fmla="*/ 5 w 16"/>
                                <a:gd name="T15" fmla="*/ 0 h 47"/>
                                <a:gd name="T16" fmla="*/ 5 w 16"/>
                                <a:gd name="T17" fmla="*/ 0 h 47"/>
                                <a:gd name="T18" fmla="*/ 3 w 16"/>
                                <a:gd name="T19" fmla="*/ 2 h 47"/>
                                <a:gd name="T20" fmla="*/ 3 w 16"/>
                                <a:gd name="T21" fmla="*/ 2 h 47"/>
                                <a:gd name="T22" fmla="*/ 0 w 16"/>
                                <a:gd name="T23" fmla="*/ 6 h 47"/>
                                <a:gd name="T24" fmla="*/ 0 w 16"/>
                                <a:gd name="T25" fmla="*/ 39 h 47"/>
                                <a:gd name="T26" fmla="*/ 0 w 16"/>
                                <a:gd name="T27" fmla="*/ 42 h 47"/>
                                <a:gd name="T28" fmla="*/ 3 w 16"/>
                                <a:gd name="T29" fmla="*/ 44 h 47"/>
                                <a:gd name="T30" fmla="*/ 3 w 16"/>
                                <a:gd name="T31" fmla="*/ 44 h 47"/>
                                <a:gd name="T32" fmla="*/ 5 w 16"/>
                                <a:gd name="T33" fmla="*/ 47 h 47"/>
                                <a:gd name="T34" fmla="*/ 5 w 16"/>
                                <a:gd name="T35" fmla="*/ 47 h 47"/>
                                <a:gd name="T36" fmla="*/ 9 w 16"/>
                                <a:gd name="T37" fmla="*/ 47 h 47"/>
                                <a:gd name="T38" fmla="*/ 11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6"/>
                                  </a:lnTo>
                                  <a:lnTo>
                                    <a:pt x="16" y="2"/>
                                  </a:lnTo>
                                  <a:lnTo>
                                    <a:pt x="14" y="2"/>
                                  </a:lnTo>
                                  <a:lnTo>
                                    <a:pt x="14" y="0"/>
                                  </a:lnTo>
                                  <a:lnTo>
                                    <a:pt x="11" y="0"/>
                                  </a:lnTo>
                                  <a:lnTo>
                                    <a:pt x="9" y="0"/>
                                  </a:lnTo>
                                  <a:lnTo>
                                    <a:pt x="5" y="0"/>
                                  </a:lnTo>
                                  <a:lnTo>
                                    <a:pt x="5" y="0"/>
                                  </a:lnTo>
                                  <a:lnTo>
                                    <a:pt x="3" y="2"/>
                                  </a:lnTo>
                                  <a:lnTo>
                                    <a:pt x="3" y="2"/>
                                  </a:lnTo>
                                  <a:lnTo>
                                    <a:pt x="0" y="6"/>
                                  </a:lnTo>
                                  <a:lnTo>
                                    <a:pt x="0" y="39"/>
                                  </a:lnTo>
                                  <a:lnTo>
                                    <a:pt x="0" y="42"/>
                                  </a:lnTo>
                                  <a:lnTo>
                                    <a:pt x="3" y="44"/>
                                  </a:lnTo>
                                  <a:lnTo>
                                    <a:pt x="3" y="44"/>
                                  </a:lnTo>
                                  <a:lnTo>
                                    <a:pt x="5" y="47"/>
                                  </a:lnTo>
                                  <a:lnTo>
                                    <a:pt x="5" y="47"/>
                                  </a:lnTo>
                                  <a:lnTo>
                                    <a:pt x="9" y="47"/>
                                  </a:lnTo>
                                  <a:lnTo>
                                    <a:pt x="11" y="47"/>
                                  </a:lnTo>
                                  <a:lnTo>
                                    <a:pt x="14" y="47"/>
                                  </a:lnTo>
                                  <a:lnTo>
                                    <a:pt x="14" y="44"/>
                                  </a:lnTo>
                                  <a:lnTo>
                                    <a:pt x="16" y="44"/>
                                  </a:lnTo>
                                  <a:lnTo>
                                    <a:pt x="16" y="42"/>
                                  </a:lnTo>
                                  <a:lnTo>
                                    <a:pt x="16" y="4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8" name="Line 767"/>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9" name="Freeform 768"/>
                          <wps:cNvSpPr>
                            <a:spLocks/>
                          </wps:cNvSpPr>
                          <wps:spPr bwMode="auto">
                            <a:xfrm>
                              <a:off x="4897" y="1804"/>
                              <a:ext cx="15" cy="8"/>
                            </a:xfrm>
                            <a:custGeom>
                              <a:avLst/>
                              <a:gdLst>
                                <a:gd name="T0" fmla="*/ 9 w 29"/>
                                <a:gd name="T1" fmla="*/ 0 h 15"/>
                                <a:gd name="T2" fmla="*/ 5 w 29"/>
                                <a:gd name="T3" fmla="*/ 0 h 15"/>
                                <a:gd name="T4" fmla="*/ 5 w 29"/>
                                <a:gd name="T5" fmla="*/ 2 h 15"/>
                                <a:gd name="T6" fmla="*/ 3 w 29"/>
                                <a:gd name="T7" fmla="*/ 2 h 15"/>
                                <a:gd name="T8" fmla="*/ 3 w 29"/>
                                <a:gd name="T9" fmla="*/ 5 h 15"/>
                                <a:gd name="T10" fmla="*/ 0 w 29"/>
                                <a:gd name="T11" fmla="*/ 5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5 h 15"/>
                                <a:gd name="T40" fmla="*/ 29 w 29"/>
                                <a:gd name="T41" fmla="*/ 5 h 15"/>
                                <a:gd name="T42" fmla="*/ 26 w 29"/>
                                <a:gd name="T43" fmla="*/ 2 h 15"/>
                                <a:gd name="T44" fmla="*/ 26 w 29"/>
                                <a:gd name="T45" fmla="*/ 2 h 15"/>
                                <a:gd name="T46" fmla="*/ 24 w 29"/>
                                <a:gd name="T47" fmla="*/ 0 h 15"/>
                                <a:gd name="T48" fmla="*/ 21 w 29"/>
                                <a:gd name="T49" fmla="*/ 0 h 15"/>
                                <a:gd name="T50" fmla="*/ 9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5"/>
                                  </a:lnTo>
                                  <a:lnTo>
                                    <a:pt x="29" y="5"/>
                                  </a:lnTo>
                                  <a:lnTo>
                                    <a:pt x="26" y="2"/>
                                  </a:lnTo>
                                  <a:lnTo>
                                    <a:pt x="26"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0" name="Line 769"/>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1" name="Freeform 770"/>
                          <wps:cNvSpPr>
                            <a:spLocks/>
                          </wps:cNvSpPr>
                          <wps:spPr bwMode="auto">
                            <a:xfrm>
                              <a:off x="4904" y="1804"/>
                              <a:ext cx="8" cy="24"/>
                            </a:xfrm>
                            <a:custGeom>
                              <a:avLst/>
                              <a:gdLst>
                                <a:gd name="T0" fmla="*/ 15 w 15"/>
                                <a:gd name="T1" fmla="*/ 7 h 49"/>
                                <a:gd name="T2" fmla="*/ 15 w 15"/>
                                <a:gd name="T3" fmla="*/ 5 h 49"/>
                                <a:gd name="T4" fmla="*/ 15 w 15"/>
                                <a:gd name="T5" fmla="*/ 5 h 49"/>
                                <a:gd name="T6" fmla="*/ 12 w 15"/>
                                <a:gd name="T7" fmla="*/ 2 h 49"/>
                                <a:gd name="T8" fmla="*/ 12 w 15"/>
                                <a:gd name="T9" fmla="*/ 2 h 49"/>
                                <a:gd name="T10" fmla="*/ 10 w 15"/>
                                <a:gd name="T11" fmla="*/ 0 h 49"/>
                                <a:gd name="T12" fmla="*/ 7 w 15"/>
                                <a:gd name="T13" fmla="*/ 0 h 49"/>
                                <a:gd name="T14" fmla="*/ 7 w 15"/>
                                <a:gd name="T15" fmla="*/ 0 h 49"/>
                                <a:gd name="T16" fmla="*/ 5 w 15"/>
                                <a:gd name="T17" fmla="*/ 2 h 49"/>
                                <a:gd name="T18" fmla="*/ 2 w 15"/>
                                <a:gd name="T19" fmla="*/ 2 h 49"/>
                                <a:gd name="T20" fmla="*/ 2 w 15"/>
                                <a:gd name="T21" fmla="*/ 5 h 49"/>
                                <a:gd name="T22" fmla="*/ 0 w 15"/>
                                <a:gd name="T23" fmla="*/ 5 h 49"/>
                                <a:gd name="T24" fmla="*/ 0 w 15"/>
                                <a:gd name="T25" fmla="*/ 38 h 49"/>
                                <a:gd name="T26" fmla="*/ 0 w 15"/>
                                <a:gd name="T27" fmla="*/ 43 h 49"/>
                                <a:gd name="T28" fmla="*/ 2 w 15"/>
                                <a:gd name="T29" fmla="*/ 46 h 49"/>
                                <a:gd name="T30" fmla="*/ 2 w 15"/>
                                <a:gd name="T31" fmla="*/ 46 h 49"/>
                                <a:gd name="T32" fmla="*/ 5 w 15"/>
                                <a:gd name="T33" fmla="*/ 49 h 49"/>
                                <a:gd name="T34" fmla="*/ 7 w 15"/>
                                <a:gd name="T35" fmla="*/ 49 h 49"/>
                                <a:gd name="T36" fmla="*/ 7 w 15"/>
                                <a:gd name="T37" fmla="*/ 49 h 49"/>
                                <a:gd name="T38" fmla="*/ 10 w 15"/>
                                <a:gd name="T39" fmla="*/ 49 h 49"/>
                                <a:gd name="T40" fmla="*/ 12 w 15"/>
                                <a:gd name="T41" fmla="*/ 49 h 49"/>
                                <a:gd name="T42" fmla="*/ 12 w 15"/>
                                <a:gd name="T43" fmla="*/ 46 h 49"/>
                                <a:gd name="T44" fmla="*/ 15 w 15"/>
                                <a:gd name="T45" fmla="*/ 46 h 49"/>
                                <a:gd name="T46" fmla="*/ 15 w 15"/>
                                <a:gd name="T47" fmla="*/ 43 h 49"/>
                                <a:gd name="T48" fmla="*/ 15 w 15"/>
                                <a:gd name="T49" fmla="*/ 40 h 49"/>
                                <a:gd name="T50" fmla="*/ 15 w 15"/>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7"/>
                                  </a:moveTo>
                                  <a:lnTo>
                                    <a:pt x="15" y="5"/>
                                  </a:lnTo>
                                  <a:lnTo>
                                    <a:pt x="15" y="5"/>
                                  </a:lnTo>
                                  <a:lnTo>
                                    <a:pt x="12" y="2"/>
                                  </a:lnTo>
                                  <a:lnTo>
                                    <a:pt x="12" y="2"/>
                                  </a:lnTo>
                                  <a:lnTo>
                                    <a:pt x="10" y="0"/>
                                  </a:lnTo>
                                  <a:lnTo>
                                    <a:pt x="7" y="0"/>
                                  </a:lnTo>
                                  <a:lnTo>
                                    <a:pt x="7" y="0"/>
                                  </a:lnTo>
                                  <a:lnTo>
                                    <a:pt x="5" y="2"/>
                                  </a:lnTo>
                                  <a:lnTo>
                                    <a:pt x="2" y="2"/>
                                  </a:lnTo>
                                  <a:lnTo>
                                    <a:pt x="2" y="5"/>
                                  </a:lnTo>
                                  <a:lnTo>
                                    <a:pt x="0" y="5"/>
                                  </a:lnTo>
                                  <a:lnTo>
                                    <a:pt x="0" y="38"/>
                                  </a:lnTo>
                                  <a:lnTo>
                                    <a:pt x="0" y="43"/>
                                  </a:lnTo>
                                  <a:lnTo>
                                    <a:pt x="2" y="46"/>
                                  </a:lnTo>
                                  <a:lnTo>
                                    <a:pt x="2" y="46"/>
                                  </a:lnTo>
                                  <a:lnTo>
                                    <a:pt x="5" y="49"/>
                                  </a:lnTo>
                                  <a:lnTo>
                                    <a:pt x="7"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2" name="Line 771"/>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3" name="Freeform 772"/>
                          <wps:cNvSpPr>
                            <a:spLocks/>
                          </wps:cNvSpPr>
                          <wps:spPr bwMode="auto">
                            <a:xfrm>
                              <a:off x="4904" y="1820"/>
                              <a:ext cx="53" cy="8"/>
                            </a:xfrm>
                            <a:custGeom>
                              <a:avLst/>
                              <a:gdLst>
                                <a:gd name="T0" fmla="*/ 7 w 106"/>
                                <a:gd name="T1" fmla="*/ 0 h 16"/>
                                <a:gd name="T2" fmla="*/ 7 w 106"/>
                                <a:gd name="T3" fmla="*/ 0 h 16"/>
                                <a:gd name="T4" fmla="*/ 5 w 106"/>
                                <a:gd name="T5" fmla="*/ 0 h 16"/>
                                <a:gd name="T6" fmla="*/ 2 w 106"/>
                                <a:gd name="T7" fmla="*/ 3 h 16"/>
                                <a:gd name="T8" fmla="*/ 2 w 106"/>
                                <a:gd name="T9" fmla="*/ 5 h 16"/>
                                <a:gd name="T10" fmla="*/ 0 w 106"/>
                                <a:gd name="T11" fmla="*/ 5 h 16"/>
                                <a:gd name="T12" fmla="*/ 0 w 106"/>
                                <a:gd name="T13" fmla="*/ 7 h 16"/>
                                <a:gd name="T14" fmla="*/ 0 w 106"/>
                                <a:gd name="T15" fmla="*/ 10 h 16"/>
                                <a:gd name="T16" fmla="*/ 2 w 106"/>
                                <a:gd name="T17" fmla="*/ 13 h 16"/>
                                <a:gd name="T18" fmla="*/ 2 w 106"/>
                                <a:gd name="T19" fmla="*/ 13 h 16"/>
                                <a:gd name="T20" fmla="*/ 5 w 106"/>
                                <a:gd name="T21" fmla="*/ 16 h 16"/>
                                <a:gd name="T22" fmla="*/ 7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0 h 16"/>
                                <a:gd name="T36" fmla="*/ 106 w 106"/>
                                <a:gd name="T37" fmla="*/ 7 h 16"/>
                                <a:gd name="T38" fmla="*/ 106 w 106"/>
                                <a:gd name="T39" fmla="*/ 5 h 16"/>
                                <a:gd name="T40" fmla="*/ 106 w 106"/>
                                <a:gd name="T41" fmla="*/ 5 h 16"/>
                                <a:gd name="T42" fmla="*/ 103 w 106"/>
                                <a:gd name="T43" fmla="*/ 3 h 16"/>
                                <a:gd name="T44" fmla="*/ 103 w 106"/>
                                <a:gd name="T45" fmla="*/ 0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6" y="5"/>
                                  </a:lnTo>
                                  <a:lnTo>
                                    <a:pt x="103" y="3"/>
                                  </a:lnTo>
                                  <a:lnTo>
                                    <a:pt x="103" y="0"/>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4" name="Line 773"/>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5" name="Freeform 774"/>
                          <wps:cNvSpPr>
                            <a:spLocks/>
                          </wps:cNvSpPr>
                          <wps:spPr bwMode="auto">
                            <a:xfrm>
                              <a:off x="4949" y="1820"/>
                              <a:ext cx="8" cy="42"/>
                            </a:xfrm>
                            <a:custGeom>
                              <a:avLst/>
                              <a:gdLst>
                                <a:gd name="T0" fmla="*/ 16 w 16"/>
                                <a:gd name="T1" fmla="*/ 7 h 82"/>
                                <a:gd name="T2" fmla="*/ 16 w 16"/>
                                <a:gd name="T3" fmla="*/ 5 h 82"/>
                                <a:gd name="T4" fmla="*/ 16 w 16"/>
                                <a:gd name="T5" fmla="*/ 5 h 82"/>
                                <a:gd name="T6" fmla="*/ 13 w 16"/>
                                <a:gd name="T7" fmla="*/ 3 h 82"/>
                                <a:gd name="T8" fmla="*/ 13 w 16"/>
                                <a:gd name="T9" fmla="*/ 0 h 82"/>
                                <a:gd name="T10" fmla="*/ 11 w 16"/>
                                <a:gd name="T11" fmla="*/ 0 h 82"/>
                                <a:gd name="T12" fmla="*/ 8 w 16"/>
                                <a:gd name="T13" fmla="*/ 0 h 82"/>
                                <a:gd name="T14" fmla="*/ 6 w 16"/>
                                <a:gd name="T15" fmla="*/ 0 h 82"/>
                                <a:gd name="T16" fmla="*/ 6 w 16"/>
                                <a:gd name="T17" fmla="*/ 0 h 82"/>
                                <a:gd name="T18" fmla="*/ 2 w 16"/>
                                <a:gd name="T19" fmla="*/ 3 h 82"/>
                                <a:gd name="T20" fmla="*/ 0 w 16"/>
                                <a:gd name="T21" fmla="*/ 5 h 82"/>
                                <a:gd name="T22" fmla="*/ 0 w 16"/>
                                <a:gd name="T23" fmla="*/ 5 h 82"/>
                                <a:gd name="T24" fmla="*/ 0 w 16"/>
                                <a:gd name="T25" fmla="*/ 75 h 82"/>
                                <a:gd name="T26" fmla="*/ 0 w 16"/>
                                <a:gd name="T27" fmla="*/ 78 h 82"/>
                                <a:gd name="T28" fmla="*/ 0 w 16"/>
                                <a:gd name="T29" fmla="*/ 80 h 82"/>
                                <a:gd name="T30" fmla="*/ 2 w 16"/>
                                <a:gd name="T31" fmla="*/ 80 h 82"/>
                                <a:gd name="T32" fmla="*/ 6 w 16"/>
                                <a:gd name="T33" fmla="*/ 82 h 82"/>
                                <a:gd name="T34" fmla="*/ 6 w 16"/>
                                <a:gd name="T35" fmla="*/ 82 h 82"/>
                                <a:gd name="T36" fmla="*/ 8 w 16"/>
                                <a:gd name="T37" fmla="*/ 82 h 82"/>
                                <a:gd name="T38" fmla="*/ 11 w 16"/>
                                <a:gd name="T39" fmla="*/ 82 h 82"/>
                                <a:gd name="T40" fmla="*/ 13 w 16"/>
                                <a:gd name="T41" fmla="*/ 82 h 82"/>
                                <a:gd name="T42" fmla="*/ 13 w 16"/>
                                <a:gd name="T43" fmla="*/ 80 h 82"/>
                                <a:gd name="T44" fmla="*/ 16 w 16"/>
                                <a:gd name="T45" fmla="*/ 80 h 82"/>
                                <a:gd name="T46" fmla="*/ 16 w 16"/>
                                <a:gd name="T47" fmla="*/ 78 h 82"/>
                                <a:gd name="T48" fmla="*/ 16 w 16"/>
                                <a:gd name="T49" fmla="*/ 78 h 82"/>
                                <a:gd name="T50" fmla="*/ 16 w 16"/>
                                <a:gd name="T5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2">
                                  <a:moveTo>
                                    <a:pt x="16" y="7"/>
                                  </a:moveTo>
                                  <a:lnTo>
                                    <a:pt x="16" y="5"/>
                                  </a:lnTo>
                                  <a:lnTo>
                                    <a:pt x="16" y="5"/>
                                  </a:lnTo>
                                  <a:lnTo>
                                    <a:pt x="13" y="3"/>
                                  </a:lnTo>
                                  <a:lnTo>
                                    <a:pt x="13" y="0"/>
                                  </a:lnTo>
                                  <a:lnTo>
                                    <a:pt x="11" y="0"/>
                                  </a:lnTo>
                                  <a:lnTo>
                                    <a:pt x="8" y="0"/>
                                  </a:lnTo>
                                  <a:lnTo>
                                    <a:pt x="6" y="0"/>
                                  </a:lnTo>
                                  <a:lnTo>
                                    <a:pt x="6" y="0"/>
                                  </a:lnTo>
                                  <a:lnTo>
                                    <a:pt x="2" y="3"/>
                                  </a:lnTo>
                                  <a:lnTo>
                                    <a:pt x="0" y="5"/>
                                  </a:lnTo>
                                  <a:lnTo>
                                    <a:pt x="0" y="5"/>
                                  </a:lnTo>
                                  <a:lnTo>
                                    <a:pt x="0" y="75"/>
                                  </a:lnTo>
                                  <a:lnTo>
                                    <a:pt x="0" y="78"/>
                                  </a:lnTo>
                                  <a:lnTo>
                                    <a:pt x="0" y="80"/>
                                  </a:lnTo>
                                  <a:lnTo>
                                    <a:pt x="2" y="80"/>
                                  </a:lnTo>
                                  <a:lnTo>
                                    <a:pt x="6" y="82"/>
                                  </a:lnTo>
                                  <a:lnTo>
                                    <a:pt x="6" y="82"/>
                                  </a:lnTo>
                                  <a:lnTo>
                                    <a:pt x="8" y="82"/>
                                  </a:lnTo>
                                  <a:lnTo>
                                    <a:pt x="11" y="82"/>
                                  </a:lnTo>
                                  <a:lnTo>
                                    <a:pt x="13" y="82"/>
                                  </a:lnTo>
                                  <a:lnTo>
                                    <a:pt x="13" y="80"/>
                                  </a:lnTo>
                                  <a:lnTo>
                                    <a:pt x="16" y="80"/>
                                  </a:lnTo>
                                  <a:lnTo>
                                    <a:pt x="16" y="78"/>
                                  </a:lnTo>
                                  <a:lnTo>
                                    <a:pt x="16" y="7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6" name="Line 775"/>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7" name="Freeform 776"/>
                          <wps:cNvSpPr>
                            <a:spLocks/>
                          </wps:cNvSpPr>
                          <wps:spPr bwMode="auto">
                            <a:xfrm>
                              <a:off x="4949" y="1854"/>
                              <a:ext cx="14" cy="8"/>
                            </a:xfrm>
                            <a:custGeom>
                              <a:avLst/>
                              <a:gdLst>
                                <a:gd name="T0" fmla="*/ 8 w 29"/>
                                <a:gd name="T1" fmla="*/ 0 h 14"/>
                                <a:gd name="T2" fmla="*/ 6 w 29"/>
                                <a:gd name="T3" fmla="*/ 0 h 14"/>
                                <a:gd name="T4" fmla="*/ 6 w 29"/>
                                <a:gd name="T5" fmla="*/ 2 h 14"/>
                                <a:gd name="T6" fmla="*/ 2 w 29"/>
                                <a:gd name="T7" fmla="*/ 2 h 14"/>
                                <a:gd name="T8" fmla="*/ 0 w 29"/>
                                <a:gd name="T9" fmla="*/ 5 h 14"/>
                                <a:gd name="T10" fmla="*/ 0 w 29"/>
                                <a:gd name="T11" fmla="*/ 5 h 14"/>
                                <a:gd name="T12" fmla="*/ 0 w 29"/>
                                <a:gd name="T13" fmla="*/ 7 h 14"/>
                                <a:gd name="T14" fmla="*/ 0 w 29"/>
                                <a:gd name="T15" fmla="*/ 10 h 14"/>
                                <a:gd name="T16" fmla="*/ 0 w 29"/>
                                <a:gd name="T17" fmla="*/ 12 h 14"/>
                                <a:gd name="T18" fmla="*/ 2 w 29"/>
                                <a:gd name="T19" fmla="*/ 12 h 14"/>
                                <a:gd name="T20" fmla="*/ 6 w 29"/>
                                <a:gd name="T21" fmla="*/ 14 h 14"/>
                                <a:gd name="T22" fmla="*/ 6 w 29"/>
                                <a:gd name="T23" fmla="*/ 14 h 14"/>
                                <a:gd name="T24" fmla="*/ 18 w 29"/>
                                <a:gd name="T25" fmla="*/ 14 h 14"/>
                                <a:gd name="T26" fmla="*/ 23 w 29"/>
                                <a:gd name="T27" fmla="*/ 14 h 14"/>
                                <a:gd name="T28" fmla="*/ 25 w 29"/>
                                <a:gd name="T29" fmla="*/ 14 h 14"/>
                                <a:gd name="T30" fmla="*/ 25 w 29"/>
                                <a:gd name="T31" fmla="*/ 12 h 14"/>
                                <a:gd name="T32" fmla="*/ 29 w 29"/>
                                <a:gd name="T33" fmla="*/ 12 h 14"/>
                                <a:gd name="T34" fmla="*/ 29 w 29"/>
                                <a:gd name="T35" fmla="*/ 10 h 14"/>
                                <a:gd name="T36" fmla="*/ 29 w 29"/>
                                <a:gd name="T37" fmla="*/ 7 h 14"/>
                                <a:gd name="T38" fmla="*/ 29 w 29"/>
                                <a:gd name="T39" fmla="*/ 5 h 14"/>
                                <a:gd name="T40" fmla="*/ 29 w 29"/>
                                <a:gd name="T41" fmla="*/ 5 h 14"/>
                                <a:gd name="T42" fmla="*/ 25 w 29"/>
                                <a:gd name="T43" fmla="*/ 2 h 14"/>
                                <a:gd name="T44" fmla="*/ 25 w 29"/>
                                <a:gd name="T45" fmla="*/ 2 h 14"/>
                                <a:gd name="T46" fmla="*/ 23 w 29"/>
                                <a:gd name="T47" fmla="*/ 0 h 14"/>
                                <a:gd name="T48" fmla="*/ 21 w 29"/>
                                <a:gd name="T49" fmla="*/ 0 h 14"/>
                                <a:gd name="T50" fmla="*/ 8 w 2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4">
                                  <a:moveTo>
                                    <a:pt x="8" y="0"/>
                                  </a:moveTo>
                                  <a:lnTo>
                                    <a:pt x="6" y="0"/>
                                  </a:lnTo>
                                  <a:lnTo>
                                    <a:pt x="6" y="2"/>
                                  </a:lnTo>
                                  <a:lnTo>
                                    <a:pt x="2" y="2"/>
                                  </a:lnTo>
                                  <a:lnTo>
                                    <a:pt x="0" y="5"/>
                                  </a:lnTo>
                                  <a:lnTo>
                                    <a:pt x="0" y="5"/>
                                  </a:lnTo>
                                  <a:lnTo>
                                    <a:pt x="0" y="7"/>
                                  </a:lnTo>
                                  <a:lnTo>
                                    <a:pt x="0" y="10"/>
                                  </a:lnTo>
                                  <a:lnTo>
                                    <a:pt x="0" y="12"/>
                                  </a:lnTo>
                                  <a:lnTo>
                                    <a:pt x="2" y="12"/>
                                  </a:lnTo>
                                  <a:lnTo>
                                    <a:pt x="6" y="14"/>
                                  </a:lnTo>
                                  <a:lnTo>
                                    <a:pt x="6" y="14"/>
                                  </a:lnTo>
                                  <a:lnTo>
                                    <a:pt x="18" y="14"/>
                                  </a:lnTo>
                                  <a:lnTo>
                                    <a:pt x="23" y="14"/>
                                  </a:lnTo>
                                  <a:lnTo>
                                    <a:pt x="25" y="14"/>
                                  </a:lnTo>
                                  <a:lnTo>
                                    <a:pt x="25" y="12"/>
                                  </a:lnTo>
                                  <a:lnTo>
                                    <a:pt x="29" y="12"/>
                                  </a:lnTo>
                                  <a:lnTo>
                                    <a:pt x="29" y="10"/>
                                  </a:lnTo>
                                  <a:lnTo>
                                    <a:pt x="29" y="7"/>
                                  </a:lnTo>
                                  <a:lnTo>
                                    <a:pt x="29" y="5"/>
                                  </a:lnTo>
                                  <a:lnTo>
                                    <a:pt x="29" y="5"/>
                                  </a:lnTo>
                                  <a:lnTo>
                                    <a:pt x="25" y="2"/>
                                  </a:lnTo>
                                  <a:lnTo>
                                    <a:pt x="25" y="2"/>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8" name="Line 777"/>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9" name="Freeform 778"/>
                          <wps:cNvSpPr>
                            <a:spLocks/>
                          </wps:cNvSpPr>
                          <wps:spPr bwMode="auto">
                            <a:xfrm>
                              <a:off x="4955" y="1854"/>
                              <a:ext cx="8" cy="25"/>
                            </a:xfrm>
                            <a:custGeom>
                              <a:avLst/>
                              <a:gdLst>
                                <a:gd name="T0" fmla="*/ 16 w 16"/>
                                <a:gd name="T1" fmla="*/ 7 h 49"/>
                                <a:gd name="T2" fmla="*/ 16 w 16"/>
                                <a:gd name="T3" fmla="*/ 5 h 49"/>
                                <a:gd name="T4" fmla="*/ 16 w 16"/>
                                <a:gd name="T5" fmla="*/ 5 h 49"/>
                                <a:gd name="T6" fmla="*/ 12 w 16"/>
                                <a:gd name="T7" fmla="*/ 2 h 49"/>
                                <a:gd name="T8" fmla="*/ 12 w 16"/>
                                <a:gd name="T9" fmla="*/ 2 h 49"/>
                                <a:gd name="T10" fmla="*/ 10 w 16"/>
                                <a:gd name="T11" fmla="*/ 0 h 49"/>
                                <a:gd name="T12" fmla="*/ 8 w 16"/>
                                <a:gd name="T13" fmla="*/ 0 h 49"/>
                                <a:gd name="T14" fmla="*/ 8 w 16"/>
                                <a:gd name="T15" fmla="*/ 0 h 49"/>
                                <a:gd name="T16" fmla="*/ 5 w 16"/>
                                <a:gd name="T17" fmla="*/ 2 h 49"/>
                                <a:gd name="T18" fmla="*/ 3 w 16"/>
                                <a:gd name="T19" fmla="*/ 2 h 49"/>
                                <a:gd name="T20" fmla="*/ 3 w 16"/>
                                <a:gd name="T21" fmla="*/ 5 h 49"/>
                                <a:gd name="T22" fmla="*/ 0 w 16"/>
                                <a:gd name="T23" fmla="*/ 5 h 49"/>
                                <a:gd name="T24" fmla="*/ 0 w 16"/>
                                <a:gd name="T25" fmla="*/ 40 h 49"/>
                                <a:gd name="T26" fmla="*/ 0 w 16"/>
                                <a:gd name="T27" fmla="*/ 44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2 w 16"/>
                                <a:gd name="T41" fmla="*/ 49 h 49"/>
                                <a:gd name="T42" fmla="*/ 12 w 16"/>
                                <a:gd name="T43" fmla="*/ 46 h 49"/>
                                <a:gd name="T44" fmla="*/ 16 w 16"/>
                                <a:gd name="T45" fmla="*/ 46 h 49"/>
                                <a:gd name="T46" fmla="*/ 16 w 16"/>
                                <a:gd name="T47" fmla="*/ 44 h 49"/>
                                <a:gd name="T48" fmla="*/ 16 w 16"/>
                                <a:gd name="T49" fmla="*/ 44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5"/>
                                  </a:lnTo>
                                  <a:lnTo>
                                    <a:pt x="12" y="2"/>
                                  </a:lnTo>
                                  <a:lnTo>
                                    <a:pt x="12" y="2"/>
                                  </a:lnTo>
                                  <a:lnTo>
                                    <a:pt x="10" y="0"/>
                                  </a:lnTo>
                                  <a:lnTo>
                                    <a:pt x="8" y="0"/>
                                  </a:lnTo>
                                  <a:lnTo>
                                    <a:pt x="8" y="0"/>
                                  </a:lnTo>
                                  <a:lnTo>
                                    <a:pt x="5" y="2"/>
                                  </a:lnTo>
                                  <a:lnTo>
                                    <a:pt x="3" y="2"/>
                                  </a:lnTo>
                                  <a:lnTo>
                                    <a:pt x="3" y="5"/>
                                  </a:lnTo>
                                  <a:lnTo>
                                    <a:pt x="0" y="5"/>
                                  </a:lnTo>
                                  <a:lnTo>
                                    <a:pt x="0" y="40"/>
                                  </a:lnTo>
                                  <a:lnTo>
                                    <a:pt x="0" y="44"/>
                                  </a:lnTo>
                                  <a:lnTo>
                                    <a:pt x="3" y="46"/>
                                  </a:lnTo>
                                  <a:lnTo>
                                    <a:pt x="3" y="46"/>
                                  </a:lnTo>
                                  <a:lnTo>
                                    <a:pt x="5" y="49"/>
                                  </a:lnTo>
                                  <a:lnTo>
                                    <a:pt x="8" y="49"/>
                                  </a:lnTo>
                                  <a:lnTo>
                                    <a:pt x="8" y="49"/>
                                  </a:lnTo>
                                  <a:lnTo>
                                    <a:pt x="10" y="49"/>
                                  </a:lnTo>
                                  <a:lnTo>
                                    <a:pt x="12" y="49"/>
                                  </a:lnTo>
                                  <a:lnTo>
                                    <a:pt x="12" y="46"/>
                                  </a:lnTo>
                                  <a:lnTo>
                                    <a:pt x="16" y="46"/>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0" name="Line 779"/>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1" name="Freeform 780"/>
                          <wps:cNvSpPr>
                            <a:spLocks/>
                          </wps:cNvSpPr>
                          <wps:spPr bwMode="auto">
                            <a:xfrm>
                              <a:off x="4955" y="1871"/>
                              <a:ext cx="54" cy="8"/>
                            </a:xfrm>
                            <a:custGeom>
                              <a:avLst/>
                              <a:gdLst>
                                <a:gd name="T0" fmla="*/ 8 w 106"/>
                                <a:gd name="T1" fmla="*/ 0 h 16"/>
                                <a:gd name="T2" fmla="*/ 8 w 106"/>
                                <a:gd name="T3" fmla="*/ 0 h 16"/>
                                <a:gd name="T4" fmla="*/ 5 w 106"/>
                                <a:gd name="T5" fmla="*/ 2 h 16"/>
                                <a:gd name="T6" fmla="*/ 3 w 106"/>
                                <a:gd name="T7" fmla="*/ 2 h 16"/>
                                <a:gd name="T8" fmla="*/ 3 w 106"/>
                                <a:gd name="T9" fmla="*/ 5 h 16"/>
                                <a:gd name="T10" fmla="*/ 0 w 106"/>
                                <a:gd name="T11" fmla="*/ 5 h 16"/>
                                <a:gd name="T12" fmla="*/ 0 w 106"/>
                                <a:gd name="T13" fmla="*/ 7 h 16"/>
                                <a:gd name="T14" fmla="*/ 0 w 106"/>
                                <a:gd name="T15" fmla="*/ 11 h 16"/>
                                <a:gd name="T16" fmla="*/ 3 w 106"/>
                                <a:gd name="T17" fmla="*/ 13 h 16"/>
                                <a:gd name="T18" fmla="*/ 3 w 106"/>
                                <a:gd name="T19" fmla="*/ 13 h 16"/>
                                <a:gd name="T20" fmla="*/ 5 w 106"/>
                                <a:gd name="T21" fmla="*/ 16 h 16"/>
                                <a:gd name="T22" fmla="*/ 8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1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8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6" y="5"/>
                                  </a:lnTo>
                                  <a:lnTo>
                                    <a:pt x="103" y="2"/>
                                  </a:lnTo>
                                  <a:lnTo>
                                    <a:pt x="103" y="2"/>
                                  </a:lnTo>
                                  <a:lnTo>
                                    <a:pt x="101"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2" name="Line 781"/>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3" name="Freeform 782"/>
                          <wps:cNvSpPr>
                            <a:spLocks/>
                          </wps:cNvSpPr>
                          <wps:spPr bwMode="auto">
                            <a:xfrm>
                              <a:off x="5001" y="1871"/>
                              <a:ext cx="8" cy="26"/>
                            </a:xfrm>
                            <a:custGeom>
                              <a:avLst/>
                              <a:gdLst>
                                <a:gd name="T0" fmla="*/ 15 w 15"/>
                                <a:gd name="T1" fmla="*/ 7 h 52"/>
                                <a:gd name="T2" fmla="*/ 15 w 15"/>
                                <a:gd name="T3" fmla="*/ 5 h 52"/>
                                <a:gd name="T4" fmla="*/ 15 w 15"/>
                                <a:gd name="T5" fmla="*/ 5 h 52"/>
                                <a:gd name="T6" fmla="*/ 12 w 15"/>
                                <a:gd name="T7" fmla="*/ 2 h 52"/>
                                <a:gd name="T8" fmla="*/ 12 w 15"/>
                                <a:gd name="T9" fmla="*/ 2 h 52"/>
                                <a:gd name="T10" fmla="*/ 10 w 15"/>
                                <a:gd name="T11" fmla="*/ 0 h 52"/>
                                <a:gd name="T12" fmla="*/ 7 w 15"/>
                                <a:gd name="T13" fmla="*/ 0 h 52"/>
                                <a:gd name="T14" fmla="*/ 5 w 15"/>
                                <a:gd name="T15" fmla="*/ 0 h 52"/>
                                <a:gd name="T16" fmla="*/ 5 w 15"/>
                                <a:gd name="T17" fmla="*/ 2 h 52"/>
                                <a:gd name="T18" fmla="*/ 2 w 15"/>
                                <a:gd name="T19" fmla="*/ 2 h 52"/>
                                <a:gd name="T20" fmla="*/ 0 w 15"/>
                                <a:gd name="T21" fmla="*/ 5 h 52"/>
                                <a:gd name="T22" fmla="*/ 0 w 15"/>
                                <a:gd name="T23" fmla="*/ 5 h 52"/>
                                <a:gd name="T24" fmla="*/ 0 w 15"/>
                                <a:gd name="T25" fmla="*/ 42 h 52"/>
                                <a:gd name="T26" fmla="*/ 0 w 15"/>
                                <a:gd name="T27" fmla="*/ 44 h 52"/>
                                <a:gd name="T28" fmla="*/ 0 w 15"/>
                                <a:gd name="T29" fmla="*/ 47 h 52"/>
                                <a:gd name="T30" fmla="*/ 2 w 15"/>
                                <a:gd name="T31" fmla="*/ 49 h 52"/>
                                <a:gd name="T32" fmla="*/ 5 w 15"/>
                                <a:gd name="T33" fmla="*/ 49 h 52"/>
                                <a:gd name="T34" fmla="*/ 5 w 15"/>
                                <a:gd name="T35" fmla="*/ 49 h 52"/>
                                <a:gd name="T36" fmla="*/ 7 w 15"/>
                                <a:gd name="T37" fmla="*/ 52 h 52"/>
                                <a:gd name="T38" fmla="*/ 10 w 15"/>
                                <a:gd name="T39" fmla="*/ 49 h 52"/>
                                <a:gd name="T40" fmla="*/ 12 w 15"/>
                                <a:gd name="T41" fmla="*/ 49 h 52"/>
                                <a:gd name="T42" fmla="*/ 12 w 15"/>
                                <a:gd name="T43" fmla="*/ 49 h 52"/>
                                <a:gd name="T44" fmla="*/ 15 w 15"/>
                                <a:gd name="T45" fmla="*/ 47 h 52"/>
                                <a:gd name="T46" fmla="*/ 15 w 15"/>
                                <a:gd name="T47" fmla="*/ 44 h 52"/>
                                <a:gd name="T48" fmla="*/ 15 w 15"/>
                                <a:gd name="T49" fmla="*/ 44 h 52"/>
                                <a:gd name="T50" fmla="*/ 15 w 15"/>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5" y="47"/>
                                  </a:lnTo>
                                  <a:lnTo>
                                    <a:pt x="15" y="44"/>
                                  </a:lnTo>
                                  <a:lnTo>
                                    <a:pt x="15" y="4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4" name="Line 783"/>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5" name="Freeform 784"/>
                          <wps:cNvSpPr>
                            <a:spLocks/>
                          </wps:cNvSpPr>
                          <wps:spPr bwMode="auto">
                            <a:xfrm>
                              <a:off x="5001" y="1889"/>
                              <a:ext cx="14" cy="7"/>
                            </a:xfrm>
                            <a:custGeom>
                              <a:avLst/>
                              <a:gdLst>
                                <a:gd name="T0" fmla="*/ 7 w 28"/>
                                <a:gd name="T1" fmla="*/ 0 h 12"/>
                                <a:gd name="T2" fmla="*/ 5 w 28"/>
                                <a:gd name="T3" fmla="*/ 0 h 12"/>
                                <a:gd name="T4" fmla="*/ 5 w 28"/>
                                <a:gd name="T5" fmla="*/ 0 h 12"/>
                                <a:gd name="T6" fmla="*/ 2 w 28"/>
                                <a:gd name="T7" fmla="*/ 0 h 12"/>
                                <a:gd name="T8" fmla="*/ 0 w 28"/>
                                <a:gd name="T9" fmla="*/ 2 h 12"/>
                                <a:gd name="T10" fmla="*/ 0 w 28"/>
                                <a:gd name="T11" fmla="*/ 5 h 12"/>
                                <a:gd name="T12" fmla="*/ 0 w 28"/>
                                <a:gd name="T13" fmla="*/ 7 h 12"/>
                                <a:gd name="T14" fmla="*/ 0 w 28"/>
                                <a:gd name="T15" fmla="*/ 7 h 12"/>
                                <a:gd name="T16" fmla="*/ 0 w 28"/>
                                <a:gd name="T17" fmla="*/ 10 h 12"/>
                                <a:gd name="T18" fmla="*/ 2 w 28"/>
                                <a:gd name="T19" fmla="*/ 12 h 12"/>
                                <a:gd name="T20" fmla="*/ 5 w 28"/>
                                <a:gd name="T21" fmla="*/ 12 h 12"/>
                                <a:gd name="T22" fmla="*/ 5 w 28"/>
                                <a:gd name="T23" fmla="*/ 12 h 12"/>
                                <a:gd name="T24" fmla="*/ 17 w 28"/>
                                <a:gd name="T25" fmla="*/ 12 h 12"/>
                                <a:gd name="T26" fmla="*/ 22 w 28"/>
                                <a:gd name="T27" fmla="*/ 12 h 12"/>
                                <a:gd name="T28" fmla="*/ 26 w 28"/>
                                <a:gd name="T29" fmla="*/ 12 h 12"/>
                                <a:gd name="T30" fmla="*/ 26 w 28"/>
                                <a:gd name="T31" fmla="*/ 12 h 12"/>
                                <a:gd name="T32" fmla="*/ 28 w 28"/>
                                <a:gd name="T33" fmla="*/ 10 h 12"/>
                                <a:gd name="T34" fmla="*/ 28 w 28"/>
                                <a:gd name="T35" fmla="*/ 7 h 12"/>
                                <a:gd name="T36" fmla="*/ 28 w 28"/>
                                <a:gd name="T37" fmla="*/ 7 h 12"/>
                                <a:gd name="T38" fmla="*/ 28 w 28"/>
                                <a:gd name="T39" fmla="*/ 5 h 12"/>
                                <a:gd name="T40" fmla="*/ 28 w 28"/>
                                <a:gd name="T41" fmla="*/ 2 h 12"/>
                                <a:gd name="T42" fmla="*/ 26 w 28"/>
                                <a:gd name="T43" fmla="*/ 0 h 12"/>
                                <a:gd name="T44" fmla="*/ 26 w 28"/>
                                <a:gd name="T45" fmla="*/ 0 h 12"/>
                                <a:gd name="T46" fmla="*/ 22 w 28"/>
                                <a:gd name="T47" fmla="*/ 0 h 12"/>
                                <a:gd name="T48" fmla="*/ 20 w 28"/>
                                <a:gd name="T49" fmla="*/ 0 h 12"/>
                                <a:gd name="T50" fmla="*/ 7 w 28"/>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2">
                                  <a:moveTo>
                                    <a:pt x="7" y="0"/>
                                  </a:moveTo>
                                  <a:lnTo>
                                    <a:pt x="5" y="0"/>
                                  </a:lnTo>
                                  <a:lnTo>
                                    <a:pt x="5" y="0"/>
                                  </a:lnTo>
                                  <a:lnTo>
                                    <a:pt x="2" y="0"/>
                                  </a:lnTo>
                                  <a:lnTo>
                                    <a:pt x="0" y="2"/>
                                  </a:lnTo>
                                  <a:lnTo>
                                    <a:pt x="0" y="5"/>
                                  </a:lnTo>
                                  <a:lnTo>
                                    <a:pt x="0" y="7"/>
                                  </a:lnTo>
                                  <a:lnTo>
                                    <a:pt x="0" y="7"/>
                                  </a:lnTo>
                                  <a:lnTo>
                                    <a:pt x="0" y="10"/>
                                  </a:lnTo>
                                  <a:lnTo>
                                    <a:pt x="2" y="12"/>
                                  </a:lnTo>
                                  <a:lnTo>
                                    <a:pt x="5" y="12"/>
                                  </a:lnTo>
                                  <a:lnTo>
                                    <a:pt x="5" y="12"/>
                                  </a:lnTo>
                                  <a:lnTo>
                                    <a:pt x="17" y="12"/>
                                  </a:lnTo>
                                  <a:lnTo>
                                    <a:pt x="22" y="12"/>
                                  </a:lnTo>
                                  <a:lnTo>
                                    <a:pt x="26" y="12"/>
                                  </a:lnTo>
                                  <a:lnTo>
                                    <a:pt x="26" y="12"/>
                                  </a:lnTo>
                                  <a:lnTo>
                                    <a:pt x="28" y="10"/>
                                  </a:lnTo>
                                  <a:lnTo>
                                    <a:pt x="28" y="7"/>
                                  </a:lnTo>
                                  <a:lnTo>
                                    <a:pt x="28" y="7"/>
                                  </a:lnTo>
                                  <a:lnTo>
                                    <a:pt x="28" y="5"/>
                                  </a:lnTo>
                                  <a:lnTo>
                                    <a:pt x="28" y="2"/>
                                  </a:lnTo>
                                  <a:lnTo>
                                    <a:pt x="26" y="0"/>
                                  </a:lnTo>
                                  <a:lnTo>
                                    <a:pt x="26" y="0"/>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6" name="Line 785"/>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7" name="Freeform 786"/>
                          <wps:cNvSpPr>
                            <a:spLocks/>
                          </wps:cNvSpPr>
                          <wps:spPr bwMode="auto">
                            <a:xfrm>
                              <a:off x="5007" y="1889"/>
                              <a:ext cx="8" cy="25"/>
                            </a:xfrm>
                            <a:custGeom>
                              <a:avLst/>
                              <a:gdLst>
                                <a:gd name="T0" fmla="*/ 16 w 16"/>
                                <a:gd name="T1" fmla="*/ 7 h 49"/>
                                <a:gd name="T2" fmla="*/ 16 w 16"/>
                                <a:gd name="T3" fmla="*/ 5 h 49"/>
                                <a:gd name="T4" fmla="*/ 16 w 16"/>
                                <a:gd name="T5" fmla="*/ 2 h 49"/>
                                <a:gd name="T6" fmla="*/ 14 w 16"/>
                                <a:gd name="T7" fmla="*/ 0 h 49"/>
                                <a:gd name="T8" fmla="*/ 14 w 16"/>
                                <a:gd name="T9" fmla="*/ 0 h 49"/>
                                <a:gd name="T10" fmla="*/ 10 w 16"/>
                                <a:gd name="T11" fmla="*/ 0 h 49"/>
                                <a:gd name="T12" fmla="*/ 8 w 16"/>
                                <a:gd name="T13" fmla="*/ 0 h 49"/>
                                <a:gd name="T14" fmla="*/ 8 w 16"/>
                                <a:gd name="T15" fmla="*/ 0 h 49"/>
                                <a:gd name="T16" fmla="*/ 5 w 16"/>
                                <a:gd name="T17" fmla="*/ 0 h 49"/>
                                <a:gd name="T18" fmla="*/ 3 w 16"/>
                                <a:gd name="T19" fmla="*/ 0 h 49"/>
                                <a:gd name="T20" fmla="*/ 3 w 16"/>
                                <a:gd name="T21" fmla="*/ 2 h 49"/>
                                <a:gd name="T22" fmla="*/ 0 w 16"/>
                                <a:gd name="T23" fmla="*/ 5 h 49"/>
                                <a:gd name="T24" fmla="*/ 0 w 16"/>
                                <a:gd name="T25" fmla="*/ 40 h 49"/>
                                <a:gd name="T26" fmla="*/ 0 w 16"/>
                                <a:gd name="T27" fmla="*/ 43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4 w 16"/>
                                <a:gd name="T41" fmla="*/ 49 h 49"/>
                                <a:gd name="T42" fmla="*/ 14 w 16"/>
                                <a:gd name="T43" fmla="*/ 46 h 49"/>
                                <a:gd name="T44" fmla="*/ 16 w 16"/>
                                <a:gd name="T45" fmla="*/ 46 h 49"/>
                                <a:gd name="T46" fmla="*/ 16 w 16"/>
                                <a:gd name="T47" fmla="*/ 43 h 49"/>
                                <a:gd name="T48" fmla="*/ 16 w 16"/>
                                <a:gd name="T49" fmla="*/ 43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2"/>
                                  </a:lnTo>
                                  <a:lnTo>
                                    <a:pt x="14" y="0"/>
                                  </a:lnTo>
                                  <a:lnTo>
                                    <a:pt x="14" y="0"/>
                                  </a:lnTo>
                                  <a:lnTo>
                                    <a:pt x="10" y="0"/>
                                  </a:lnTo>
                                  <a:lnTo>
                                    <a:pt x="8" y="0"/>
                                  </a:lnTo>
                                  <a:lnTo>
                                    <a:pt x="8" y="0"/>
                                  </a:lnTo>
                                  <a:lnTo>
                                    <a:pt x="5" y="0"/>
                                  </a:lnTo>
                                  <a:lnTo>
                                    <a:pt x="3" y="0"/>
                                  </a:lnTo>
                                  <a:lnTo>
                                    <a:pt x="3" y="2"/>
                                  </a:lnTo>
                                  <a:lnTo>
                                    <a:pt x="0" y="5"/>
                                  </a:lnTo>
                                  <a:lnTo>
                                    <a:pt x="0" y="40"/>
                                  </a:lnTo>
                                  <a:lnTo>
                                    <a:pt x="0" y="43"/>
                                  </a:lnTo>
                                  <a:lnTo>
                                    <a:pt x="3" y="46"/>
                                  </a:lnTo>
                                  <a:lnTo>
                                    <a:pt x="3" y="46"/>
                                  </a:lnTo>
                                  <a:lnTo>
                                    <a:pt x="5" y="49"/>
                                  </a:lnTo>
                                  <a:lnTo>
                                    <a:pt x="8" y="49"/>
                                  </a:lnTo>
                                  <a:lnTo>
                                    <a:pt x="8" y="49"/>
                                  </a:lnTo>
                                  <a:lnTo>
                                    <a:pt x="10" y="49"/>
                                  </a:lnTo>
                                  <a:lnTo>
                                    <a:pt x="14" y="49"/>
                                  </a:lnTo>
                                  <a:lnTo>
                                    <a:pt x="14" y="46"/>
                                  </a:lnTo>
                                  <a:lnTo>
                                    <a:pt x="16" y="46"/>
                                  </a:lnTo>
                                  <a:lnTo>
                                    <a:pt x="16" y="43"/>
                                  </a:lnTo>
                                  <a:lnTo>
                                    <a:pt x="16" y="4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8" name="Line 787"/>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9" name="Freeform 788"/>
                          <wps:cNvSpPr>
                            <a:spLocks/>
                          </wps:cNvSpPr>
                          <wps:spPr bwMode="auto">
                            <a:xfrm>
                              <a:off x="5007" y="1906"/>
                              <a:ext cx="23" cy="8"/>
                            </a:xfrm>
                            <a:custGeom>
                              <a:avLst/>
                              <a:gdLst>
                                <a:gd name="T0" fmla="*/ 8 w 47"/>
                                <a:gd name="T1" fmla="*/ 0 h 16"/>
                                <a:gd name="T2" fmla="*/ 8 w 47"/>
                                <a:gd name="T3" fmla="*/ 0 h 16"/>
                                <a:gd name="T4" fmla="*/ 5 w 47"/>
                                <a:gd name="T5" fmla="*/ 0 h 16"/>
                                <a:gd name="T6" fmla="*/ 3 w 47"/>
                                <a:gd name="T7" fmla="*/ 2 h 16"/>
                                <a:gd name="T8" fmla="*/ 3 w 47"/>
                                <a:gd name="T9" fmla="*/ 5 h 16"/>
                                <a:gd name="T10" fmla="*/ 0 w 47"/>
                                <a:gd name="T11" fmla="*/ 5 h 16"/>
                                <a:gd name="T12" fmla="*/ 0 w 47"/>
                                <a:gd name="T13" fmla="*/ 7 h 16"/>
                                <a:gd name="T14" fmla="*/ 0 w 47"/>
                                <a:gd name="T15" fmla="*/ 10 h 16"/>
                                <a:gd name="T16" fmla="*/ 3 w 47"/>
                                <a:gd name="T17" fmla="*/ 13 h 16"/>
                                <a:gd name="T18" fmla="*/ 3 w 47"/>
                                <a:gd name="T19" fmla="*/ 13 h 16"/>
                                <a:gd name="T20" fmla="*/ 5 w 47"/>
                                <a:gd name="T21" fmla="*/ 16 h 16"/>
                                <a:gd name="T22" fmla="*/ 8 w 47"/>
                                <a:gd name="T23" fmla="*/ 16 h 16"/>
                                <a:gd name="T24" fmla="*/ 40 w 47"/>
                                <a:gd name="T25" fmla="*/ 16 h 16"/>
                                <a:gd name="T26" fmla="*/ 42 w 47"/>
                                <a:gd name="T27" fmla="*/ 16 h 16"/>
                                <a:gd name="T28" fmla="*/ 45 w 47"/>
                                <a:gd name="T29" fmla="*/ 16 h 16"/>
                                <a:gd name="T30" fmla="*/ 47 w 47"/>
                                <a:gd name="T31" fmla="*/ 13 h 16"/>
                                <a:gd name="T32" fmla="*/ 47 w 47"/>
                                <a:gd name="T33" fmla="*/ 13 h 16"/>
                                <a:gd name="T34" fmla="*/ 47 w 47"/>
                                <a:gd name="T35" fmla="*/ 10 h 16"/>
                                <a:gd name="T36" fmla="*/ 47 w 47"/>
                                <a:gd name="T37" fmla="*/ 7 h 16"/>
                                <a:gd name="T38" fmla="*/ 47 w 47"/>
                                <a:gd name="T39" fmla="*/ 5 h 16"/>
                                <a:gd name="T40" fmla="*/ 47 w 47"/>
                                <a:gd name="T41" fmla="*/ 5 h 16"/>
                                <a:gd name="T42" fmla="*/ 47 w 47"/>
                                <a:gd name="T43" fmla="*/ 2 h 16"/>
                                <a:gd name="T44" fmla="*/ 45 w 47"/>
                                <a:gd name="T45" fmla="*/ 0 h 16"/>
                                <a:gd name="T46" fmla="*/ 42 w 47"/>
                                <a:gd name="T47" fmla="*/ 0 h 16"/>
                                <a:gd name="T48" fmla="*/ 40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3" y="13"/>
                                  </a:lnTo>
                                  <a:lnTo>
                                    <a:pt x="5" y="16"/>
                                  </a:lnTo>
                                  <a:lnTo>
                                    <a:pt x="8" y="16"/>
                                  </a:lnTo>
                                  <a:lnTo>
                                    <a:pt x="40" y="16"/>
                                  </a:lnTo>
                                  <a:lnTo>
                                    <a:pt x="42" y="16"/>
                                  </a:lnTo>
                                  <a:lnTo>
                                    <a:pt x="45" y="16"/>
                                  </a:lnTo>
                                  <a:lnTo>
                                    <a:pt x="47" y="13"/>
                                  </a:lnTo>
                                  <a:lnTo>
                                    <a:pt x="47" y="13"/>
                                  </a:lnTo>
                                  <a:lnTo>
                                    <a:pt x="47" y="10"/>
                                  </a:lnTo>
                                  <a:lnTo>
                                    <a:pt x="47" y="7"/>
                                  </a:lnTo>
                                  <a:lnTo>
                                    <a:pt x="47" y="5"/>
                                  </a:lnTo>
                                  <a:lnTo>
                                    <a:pt x="47" y="5"/>
                                  </a:lnTo>
                                  <a:lnTo>
                                    <a:pt x="47" y="2"/>
                                  </a:lnTo>
                                  <a:lnTo>
                                    <a:pt x="45" y="0"/>
                                  </a:lnTo>
                                  <a:lnTo>
                                    <a:pt x="42" y="0"/>
                                  </a:lnTo>
                                  <a:lnTo>
                                    <a:pt x="4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0" name="Line 789"/>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1" name="Freeform 790"/>
                          <wps:cNvSpPr>
                            <a:spLocks/>
                          </wps:cNvSpPr>
                          <wps:spPr bwMode="auto">
                            <a:xfrm>
                              <a:off x="5024" y="1906"/>
                              <a:ext cx="6" cy="43"/>
                            </a:xfrm>
                            <a:custGeom>
                              <a:avLst/>
                              <a:gdLst>
                                <a:gd name="T0" fmla="*/ 13 w 13"/>
                                <a:gd name="T1" fmla="*/ 7 h 85"/>
                                <a:gd name="T2" fmla="*/ 13 w 13"/>
                                <a:gd name="T3" fmla="*/ 5 h 85"/>
                                <a:gd name="T4" fmla="*/ 13 w 13"/>
                                <a:gd name="T5" fmla="*/ 5 h 85"/>
                                <a:gd name="T6" fmla="*/ 13 w 13"/>
                                <a:gd name="T7" fmla="*/ 2 h 85"/>
                                <a:gd name="T8" fmla="*/ 11 w 13"/>
                                <a:gd name="T9" fmla="*/ 0 h 85"/>
                                <a:gd name="T10" fmla="*/ 8 w 13"/>
                                <a:gd name="T11" fmla="*/ 0 h 85"/>
                                <a:gd name="T12" fmla="*/ 6 w 13"/>
                                <a:gd name="T13" fmla="*/ 0 h 85"/>
                                <a:gd name="T14" fmla="*/ 6 w 13"/>
                                <a:gd name="T15" fmla="*/ 0 h 85"/>
                                <a:gd name="T16" fmla="*/ 2 w 13"/>
                                <a:gd name="T17" fmla="*/ 0 h 85"/>
                                <a:gd name="T18" fmla="*/ 0 w 13"/>
                                <a:gd name="T19" fmla="*/ 2 h 85"/>
                                <a:gd name="T20" fmla="*/ 0 w 13"/>
                                <a:gd name="T21" fmla="*/ 5 h 85"/>
                                <a:gd name="T22" fmla="*/ 0 w 13"/>
                                <a:gd name="T23" fmla="*/ 5 h 85"/>
                                <a:gd name="T24" fmla="*/ 0 w 13"/>
                                <a:gd name="T25" fmla="*/ 77 h 85"/>
                                <a:gd name="T26" fmla="*/ 0 w 13"/>
                                <a:gd name="T27" fmla="*/ 80 h 85"/>
                                <a:gd name="T28" fmla="*/ 0 w 13"/>
                                <a:gd name="T29" fmla="*/ 82 h 85"/>
                                <a:gd name="T30" fmla="*/ 0 w 13"/>
                                <a:gd name="T31" fmla="*/ 82 h 85"/>
                                <a:gd name="T32" fmla="*/ 2 w 13"/>
                                <a:gd name="T33" fmla="*/ 85 h 85"/>
                                <a:gd name="T34" fmla="*/ 6 w 13"/>
                                <a:gd name="T35" fmla="*/ 85 h 85"/>
                                <a:gd name="T36" fmla="*/ 6 w 13"/>
                                <a:gd name="T37" fmla="*/ 85 h 85"/>
                                <a:gd name="T38" fmla="*/ 8 w 13"/>
                                <a:gd name="T39" fmla="*/ 85 h 85"/>
                                <a:gd name="T40" fmla="*/ 11 w 13"/>
                                <a:gd name="T41" fmla="*/ 85 h 85"/>
                                <a:gd name="T42" fmla="*/ 13 w 13"/>
                                <a:gd name="T43" fmla="*/ 82 h 85"/>
                                <a:gd name="T44" fmla="*/ 13 w 13"/>
                                <a:gd name="T45" fmla="*/ 82 h 85"/>
                                <a:gd name="T46" fmla="*/ 13 w 13"/>
                                <a:gd name="T47" fmla="*/ 80 h 85"/>
                                <a:gd name="T48" fmla="*/ 13 w 13"/>
                                <a:gd name="T49" fmla="*/ 80 h 85"/>
                                <a:gd name="T50" fmla="*/ 13 w 13"/>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85">
                                  <a:moveTo>
                                    <a:pt x="13" y="7"/>
                                  </a:moveTo>
                                  <a:lnTo>
                                    <a:pt x="13" y="5"/>
                                  </a:lnTo>
                                  <a:lnTo>
                                    <a:pt x="13" y="5"/>
                                  </a:lnTo>
                                  <a:lnTo>
                                    <a:pt x="13" y="2"/>
                                  </a:lnTo>
                                  <a:lnTo>
                                    <a:pt x="11" y="0"/>
                                  </a:lnTo>
                                  <a:lnTo>
                                    <a:pt x="8" y="0"/>
                                  </a:lnTo>
                                  <a:lnTo>
                                    <a:pt x="6" y="0"/>
                                  </a:lnTo>
                                  <a:lnTo>
                                    <a:pt x="6" y="0"/>
                                  </a:lnTo>
                                  <a:lnTo>
                                    <a:pt x="2" y="0"/>
                                  </a:lnTo>
                                  <a:lnTo>
                                    <a:pt x="0" y="2"/>
                                  </a:lnTo>
                                  <a:lnTo>
                                    <a:pt x="0" y="5"/>
                                  </a:lnTo>
                                  <a:lnTo>
                                    <a:pt x="0" y="5"/>
                                  </a:lnTo>
                                  <a:lnTo>
                                    <a:pt x="0" y="77"/>
                                  </a:lnTo>
                                  <a:lnTo>
                                    <a:pt x="0" y="80"/>
                                  </a:lnTo>
                                  <a:lnTo>
                                    <a:pt x="0" y="82"/>
                                  </a:lnTo>
                                  <a:lnTo>
                                    <a:pt x="0" y="82"/>
                                  </a:lnTo>
                                  <a:lnTo>
                                    <a:pt x="2" y="85"/>
                                  </a:lnTo>
                                  <a:lnTo>
                                    <a:pt x="6" y="85"/>
                                  </a:lnTo>
                                  <a:lnTo>
                                    <a:pt x="6" y="85"/>
                                  </a:lnTo>
                                  <a:lnTo>
                                    <a:pt x="8" y="85"/>
                                  </a:lnTo>
                                  <a:lnTo>
                                    <a:pt x="11" y="85"/>
                                  </a:lnTo>
                                  <a:lnTo>
                                    <a:pt x="13" y="82"/>
                                  </a:lnTo>
                                  <a:lnTo>
                                    <a:pt x="13" y="82"/>
                                  </a:lnTo>
                                  <a:lnTo>
                                    <a:pt x="13" y="80"/>
                                  </a:lnTo>
                                  <a:lnTo>
                                    <a:pt x="13" y="80"/>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2" name="Line 791"/>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3" name="Freeform 792"/>
                          <wps:cNvSpPr>
                            <a:spLocks/>
                          </wps:cNvSpPr>
                          <wps:spPr bwMode="auto">
                            <a:xfrm>
                              <a:off x="5023" y="1941"/>
                              <a:ext cx="28" cy="8"/>
                            </a:xfrm>
                            <a:custGeom>
                              <a:avLst/>
                              <a:gdLst>
                                <a:gd name="T0" fmla="*/ 9 w 58"/>
                                <a:gd name="T1" fmla="*/ 0 h 15"/>
                                <a:gd name="T2" fmla="*/ 9 w 58"/>
                                <a:gd name="T3" fmla="*/ 0 h 15"/>
                                <a:gd name="T4" fmla="*/ 5 w 58"/>
                                <a:gd name="T5" fmla="*/ 0 h 15"/>
                                <a:gd name="T6" fmla="*/ 3 w 58"/>
                                <a:gd name="T7" fmla="*/ 2 h 15"/>
                                <a:gd name="T8" fmla="*/ 3 w 58"/>
                                <a:gd name="T9" fmla="*/ 5 h 15"/>
                                <a:gd name="T10" fmla="*/ 3 w 58"/>
                                <a:gd name="T11" fmla="*/ 5 h 15"/>
                                <a:gd name="T12" fmla="*/ 0 w 58"/>
                                <a:gd name="T13" fmla="*/ 7 h 15"/>
                                <a:gd name="T14" fmla="*/ 3 w 58"/>
                                <a:gd name="T15" fmla="*/ 10 h 15"/>
                                <a:gd name="T16" fmla="*/ 3 w 58"/>
                                <a:gd name="T17" fmla="*/ 12 h 15"/>
                                <a:gd name="T18" fmla="*/ 3 w 58"/>
                                <a:gd name="T19" fmla="*/ 12 h 15"/>
                                <a:gd name="T20" fmla="*/ 5 w 58"/>
                                <a:gd name="T21" fmla="*/ 15 h 15"/>
                                <a:gd name="T22" fmla="*/ 9 w 58"/>
                                <a:gd name="T23" fmla="*/ 15 h 15"/>
                                <a:gd name="T24" fmla="*/ 47 w 58"/>
                                <a:gd name="T25" fmla="*/ 15 h 15"/>
                                <a:gd name="T26" fmla="*/ 52 w 58"/>
                                <a:gd name="T27" fmla="*/ 15 h 15"/>
                                <a:gd name="T28" fmla="*/ 54 w 58"/>
                                <a:gd name="T29" fmla="*/ 15 h 15"/>
                                <a:gd name="T30" fmla="*/ 54 w 58"/>
                                <a:gd name="T31" fmla="*/ 12 h 15"/>
                                <a:gd name="T32" fmla="*/ 58 w 58"/>
                                <a:gd name="T33" fmla="*/ 12 h 15"/>
                                <a:gd name="T34" fmla="*/ 58 w 58"/>
                                <a:gd name="T35" fmla="*/ 10 h 15"/>
                                <a:gd name="T36" fmla="*/ 58 w 58"/>
                                <a:gd name="T37" fmla="*/ 7 h 15"/>
                                <a:gd name="T38" fmla="*/ 58 w 58"/>
                                <a:gd name="T39" fmla="*/ 5 h 15"/>
                                <a:gd name="T40" fmla="*/ 58 w 58"/>
                                <a:gd name="T41" fmla="*/ 5 h 15"/>
                                <a:gd name="T42" fmla="*/ 54 w 58"/>
                                <a:gd name="T43" fmla="*/ 2 h 15"/>
                                <a:gd name="T44" fmla="*/ 54 w 58"/>
                                <a:gd name="T45" fmla="*/ 0 h 15"/>
                                <a:gd name="T46" fmla="*/ 52 w 58"/>
                                <a:gd name="T47" fmla="*/ 0 h 15"/>
                                <a:gd name="T48" fmla="*/ 47 w 58"/>
                                <a:gd name="T49" fmla="*/ 0 h 15"/>
                                <a:gd name="T50" fmla="*/ 9 w 5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5">
                                  <a:moveTo>
                                    <a:pt x="9" y="0"/>
                                  </a:moveTo>
                                  <a:lnTo>
                                    <a:pt x="9" y="0"/>
                                  </a:lnTo>
                                  <a:lnTo>
                                    <a:pt x="5" y="0"/>
                                  </a:lnTo>
                                  <a:lnTo>
                                    <a:pt x="3" y="2"/>
                                  </a:lnTo>
                                  <a:lnTo>
                                    <a:pt x="3" y="5"/>
                                  </a:lnTo>
                                  <a:lnTo>
                                    <a:pt x="3" y="5"/>
                                  </a:lnTo>
                                  <a:lnTo>
                                    <a:pt x="0" y="7"/>
                                  </a:lnTo>
                                  <a:lnTo>
                                    <a:pt x="3" y="10"/>
                                  </a:lnTo>
                                  <a:lnTo>
                                    <a:pt x="3" y="12"/>
                                  </a:lnTo>
                                  <a:lnTo>
                                    <a:pt x="3" y="12"/>
                                  </a:lnTo>
                                  <a:lnTo>
                                    <a:pt x="5" y="15"/>
                                  </a:lnTo>
                                  <a:lnTo>
                                    <a:pt x="9" y="15"/>
                                  </a:lnTo>
                                  <a:lnTo>
                                    <a:pt x="47" y="15"/>
                                  </a:lnTo>
                                  <a:lnTo>
                                    <a:pt x="52" y="15"/>
                                  </a:lnTo>
                                  <a:lnTo>
                                    <a:pt x="54" y="15"/>
                                  </a:lnTo>
                                  <a:lnTo>
                                    <a:pt x="54" y="12"/>
                                  </a:lnTo>
                                  <a:lnTo>
                                    <a:pt x="58" y="12"/>
                                  </a:lnTo>
                                  <a:lnTo>
                                    <a:pt x="58" y="10"/>
                                  </a:lnTo>
                                  <a:lnTo>
                                    <a:pt x="58" y="7"/>
                                  </a:lnTo>
                                  <a:lnTo>
                                    <a:pt x="58" y="5"/>
                                  </a:lnTo>
                                  <a:lnTo>
                                    <a:pt x="58" y="5"/>
                                  </a:lnTo>
                                  <a:lnTo>
                                    <a:pt x="54" y="2"/>
                                  </a:lnTo>
                                  <a:lnTo>
                                    <a:pt x="54"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4" name="Line 793"/>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5" name="Freeform 794"/>
                          <wps:cNvSpPr>
                            <a:spLocks/>
                          </wps:cNvSpPr>
                          <wps:spPr bwMode="auto">
                            <a:xfrm>
                              <a:off x="5043" y="1941"/>
                              <a:ext cx="8" cy="26"/>
                            </a:xfrm>
                            <a:custGeom>
                              <a:avLst/>
                              <a:gdLst>
                                <a:gd name="T0" fmla="*/ 16 w 16"/>
                                <a:gd name="T1" fmla="*/ 7 h 52"/>
                                <a:gd name="T2" fmla="*/ 16 w 16"/>
                                <a:gd name="T3" fmla="*/ 5 h 52"/>
                                <a:gd name="T4" fmla="*/ 16 w 16"/>
                                <a:gd name="T5" fmla="*/ 5 h 52"/>
                                <a:gd name="T6" fmla="*/ 12 w 16"/>
                                <a:gd name="T7" fmla="*/ 2 h 52"/>
                                <a:gd name="T8" fmla="*/ 12 w 16"/>
                                <a:gd name="T9" fmla="*/ 0 h 52"/>
                                <a:gd name="T10" fmla="*/ 10 w 16"/>
                                <a:gd name="T11" fmla="*/ 0 h 52"/>
                                <a:gd name="T12" fmla="*/ 7 w 16"/>
                                <a:gd name="T13" fmla="*/ 0 h 52"/>
                                <a:gd name="T14" fmla="*/ 5 w 16"/>
                                <a:gd name="T15" fmla="*/ 0 h 52"/>
                                <a:gd name="T16" fmla="*/ 5 w 16"/>
                                <a:gd name="T17" fmla="*/ 0 h 52"/>
                                <a:gd name="T18" fmla="*/ 2 w 16"/>
                                <a:gd name="T19" fmla="*/ 2 h 52"/>
                                <a:gd name="T20" fmla="*/ 0 w 16"/>
                                <a:gd name="T21" fmla="*/ 5 h 52"/>
                                <a:gd name="T22" fmla="*/ 0 w 16"/>
                                <a:gd name="T23" fmla="*/ 5 h 52"/>
                                <a:gd name="T24" fmla="*/ 0 w 16"/>
                                <a:gd name="T25" fmla="*/ 42 h 52"/>
                                <a:gd name="T26" fmla="*/ 0 w 16"/>
                                <a:gd name="T27" fmla="*/ 44 h 52"/>
                                <a:gd name="T28" fmla="*/ 0 w 16"/>
                                <a:gd name="T29" fmla="*/ 47 h 52"/>
                                <a:gd name="T30" fmla="*/ 2 w 16"/>
                                <a:gd name="T31" fmla="*/ 49 h 52"/>
                                <a:gd name="T32" fmla="*/ 5 w 16"/>
                                <a:gd name="T33" fmla="*/ 49 h 52"/>
                                <a:gd name="T34" fmla="*/ 5 w 16"/>
                                <a:gd name="T35" fmla="*/ 49 h 52"/>
                                <a:gd name="T36" fmla="*/ 7 w 16"/>
                                <a:gd name="T37" fmla="*/ 52 h 52"/>
                                <a:gd name="T38" fmla="*/ 10 w 16"/>
                                <a:gd name="T39" fmla="*/ 49 h 52"/>
                                <a:gd name="T40" fmla="*/ 12 w 16"/>
                                <a:gd name="T41" fmla="*/ 49 h 52"/>
                                <a:gd name="T42" fmla="*/ 12 w 16"/>
                                <a:gd name="T43" fmla="*/ 49 h 52"/>
                                <a:gd name="T44" fmla="*/ 16 w 16"/>
                                <a:gd name="T45" fmla="*/ 47 h 52"/>
                                <a:gd name="T46" fmla="*/ 16 w 16"/>
                                <a:gd name="T47" fmla="*/ 44 h 52"/>
                                <a:gd name="T48" fmla="*/ 16 w 16"/>
                                <a:gd name="T49" fmla="*/ 44 h 52"/>
                                <a:gd name="T50" fmla="*/ 16 w 16"/>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7"/>
                                  </a:moveTo>
                                  <a:lnTo>
                                    <a:pt x="16" y="5"/>
                                  </a:lnTo>
                                  <a:lnTo>
                                    <a:pt x="16" y="5"/>
                                  </a:lnTo>
                                  <a:lnTo>
                                    <a:pt x="12" y="2"/>
                                  </a:lnTo>
                                  <a:lnTo>
                                    <a:pt x="12" y="0"/>
                                  </a:lnTo>
                                  <a:lnTo>
                                    <a:pt x="10" y="0"/>
                                  </a:lnTo>
                                  <a:lnTo>
                                    <a:pt x="7" y="0"/>
                                  </a:lnTo>
                                  <a:lnTo>
                                    <a:pt x="5" y="0"/>
                                  </a:lnTo>
                                  <a:lnTo>
                                    <a:pt x="5" y="0"/>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6" y="47"/>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6" name="Line 795"/>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7" name="Freeform 796"/>
                          <wps:cNvSpPr>
                            <a:spLocks/>
                          </wps:cNvSpPr>
                          <wps:spPr bwMode="auto">
                            <a:xfrm>
                              <a:off x="5043" y="1959"/>
                              <a:ext cx="39" cy="6"/>
                            </a:xfrm>
                            <a:custGeom>
                              <a:avLst/>
                              <a:gdLst>
                                <a:gd name="T0" fmla="*/ 7 w 77"/>
                                <a:gd name="T1" fmla="*/ 0 h 13"/>
                                <a:gd name="T2" fmla="*/ 5 w 77"/>
                                <a:gd name="T3" fmla="*/ 0 h 13"/>
                                <a:gd name="T4" fmla="*/ 5 w 77"/>
                                <a:gd name="T5" fmla="*/ 0 h 13"/>
                                <a:gd name="T6" fmla="*/ 2 w 77"/>
                                <a:gd name="T7" fmla="*/ 0 h 13"/>
                                <a:gd name="T8" fmla="*/ 0 w 77"/>
                                <a:gd name="T9" fmla="*/ 2 h 13"/>
                                <a:gd name="T10" fmla="*/ 0 w 77"/>
                                <a:gd name="T11" fmla="*/ 6 h 13"/>
                                <a:gd name="T12" fmla="*/ 0 w 77"/>
                                <a:gd name="T13" fmla="*/ 8 h 13"/>
                                <a:gd name="T14" fmla="*/ 0 w 77"/>
                                <a:gd name="T15" fmla="*/ 8 h 13"/>
                                <a:gd name="T16" fmla="*/ 0 w 77"/>
                                <a:gd name="T17" fmla="*/ 11 h 13"/>
                                <a:gd name="T18" fmla="*/ 2 w 77"/>
                                <a:gd name="T19" fmla="*/ 13 h 13"/>
                                <a:gd name="T20" fmla="*/ 5 w 77"/>
                                <a:gd name="T21" fmla="*/ 13 h 13"/>
                                <a:gd name="T22" fmla="*/ 5 w 77"/>
                                <a:gd name="T23" fmla="*/ 13 h 13"/>
                                <a:gd name="T24" fmla="*/ 67 w 77"/>
                                <a:gd name="T25" fmla="*/ 13 h 13"/>
                                <a:gd name="T26" fmla="*/ 72 w 77"/>
                                <a:gd name="T27" fmla="*/ 13 h 13"/>
                                <a:gd name="T28" fmla="*/ 75 w 77"/>
                                <a:gd name="T29" fmla="*/ 13 h 13"/>
                                <a:gd name="T30" fmla="*/ 77 w 77"/>
                                <a:gd name="T31" fmla="*/ 13 h 13"/>
                                <a:gd name="T32" fmla="*/ 77 w 77"/>
                                <a:gd name="T33" fmla="*/ 11 h 13"/>
                                <a:gd name="T34" fmla="*/ 77 w 77"/>
                                <a:gd name="T35" fmla="*/ 8 h 13"/>
                                <a:gd name="T36" fmla="*/ 77 w 77"/>
                                <a:gd name="T37" fmla="*/ 8 h 13"/>
                                <a:gd name="T38" fmla="*/ 77 w 77"/>
                                <a:gd name="T39" fmla="*/ 6 h 13"/>
                                <a:gd name="T40" fmla="*/ 77 w 77"/>
                                <a:gd name="T41" fmla="*/ 2 h 13"/>
                                <a:gd name="T42" fmla="*/ 77 w 77"/>
                                <a:gd name="T43" fmla="*/ 0 h 13"/>
                                <a:gd name="T44" fmla="*/ 75 w 77"/>
                                <a:gd name="T45" fmla="*/ 0 h 13"/>
                                <a:gd name="T46" fmla="*/ 72 w 77"/>
                                <a:gd name="T47" fmla="*/ 0 h 13"/>
                                <a:gd name="T48" fmla="*/ 70 w 77"/>
                                <a:gd name="T49" fmla="*/ 0 h 13"/>
                                <a:gd name="T50" fmla="*/ 7 w 77"/>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
                                  <a:moveTo>
                                    <a:pt x="7" y="0"/>
                                  </a:moveTo>
                                  <a:lnTo>
                                    <a:pt x="5" y="0"/>
                                  </a:lnTo>
                                  <a:lnTo>
                                    <a:pt x="5" y="0"/>
                                  </a:lnTo>
                                  <a:lnTo>
                                    <a:pt x="2" y="0"/>
                                  </a:lnTo>
                                  <a:lnTo>
                                    <a:pt x="0" y="2"/>
                                  </a:lnTo>
                                  <a:lnTo>
                                    <a:pt x="0" y="6"/>
                                  </a:lnTo>
                                  <a:lnTo>
                                    <a:pt x="0" y="8"/>
                                  </a:lnTo>
                                  <a:lnTo>
                                    <a:pt x="0" y="8"/>
                                  </a:lnTo>
                                  <a:lnTo>
                                    <a:pt x="0" y="11"/>
                                  </a:lnTo>
                                  <a:lnTo>
                                    <a:pt x="2" y="13"/>
                                  </a:lnTo>
                                  <a:lnTo>
                                    <a:pt x="5" y="13"/>
                                  </a:lnTo>
                                  <a:lnTo>
                                    <a:pt x="5" y="13"/>
                                  </a:lnTo>
                                  <a:lnTo>
                                    <a:pt x="67" y="13"/>
                                  </a:lnTo>
                                  <a:lnTo>
                                    <a:pt x="72" y="13"/>
                                  </a:lnTo>
                                  <a:lnTo>
                                    <a:pt x="75" y="13"/>
                                  </a:lnTo>
                                  <a:lnTo>
                                    <a:pt x="77" y="13"/>
                                  </a:lnTo>
                                  <a:lnTo>
                                    <a:pt x="77" y="11"/>
                                  </a:lnTo>
                                  <a:lnTo>
                                    <a:pt x="77" y="8"/>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8" name="Line 797"/>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9" name="Freeform 798"/>
                          <wps:cNvSpPr>
                            <a:spLocks/>
                          </wps:cNvSpPr>
                          <wps:spPr bwMode="auto">
                            <a:xfrm>
                              <a:off x="5076" y="1959"/>
                              <a:ext cx="6" cy="25"/>
                            </a:xfrm>
                            <a:custGeom>
                              <a:avLst/>
                              <a:gdLst>
                                <a:gd name="T0" fmla="*/ 12 w 12"/>
                                <a:gd name="T1" fmla="*/ 8 h 49"/>
                                <a:gd name="T2" fmla="*/ 12 w 12"/>
                                <a:gd name="T3" fmla="*/ 6 h 49"/>
                                <a:gd name="T4" fmla="*/ 12 w 12"/>
                                <a:gd name="T5" fmla="*/ 2 h 49"/>
                                <a:gd name="T6" fmla="*/ 12 w 12"/>
                                <a:gd name="T7" fmla="*/ 0 h 49"/>
                                <a:gd name="T8" fmla="*/ 10 w 12"/>
                                <a:gd name="T9" fmla="*/ 0 h 49"/>
                                <a:gd name="T10" fmla="*/ 7 w 12"/>
                                <a:gd name="T11" fmla="*/ 0 h 49"/>
                                <a:gd name="T12" fmla="*/ 5 w 12"/>
                                <a:gd name="T13" fmla="*/ 0 h 49"/>
                                <a:gd name="T14" fmla="*/ 5 w 12"/>
                                <a:gd name="T15" fmla="*/ 0 h 49"/>
                                <a:gd name="T16" fmla="*/ 2 w 12"/>
                                <a:gd name="T17" fmla="*/ 0 h 49"/>
                                <a:gd name="T18" fmla="*/ 0 w 12"/>
                                <a:gd name="T19" fmla="*/ 0 h 49"/>
                                <a:gd name="T20" fmla="*/ 0 w 12"/>
                                <a:gd name="T21" fmla="*/ 2 h 49"/>
                                <a:gd name="T22" fmla="*/ 0 w 12"/>
                                <a:gd name="T23" fmla="*/ 6 h 49"/>
                                <a:gd name="T24" fmla="*/ 0 w 12"/>
                                <a:gd name="T25" fmla="*/ 41 h 49"/>
                                <a:gd name="T26" fmla="*/ 0 w 12"/>
                                <a:gd name="T27" fmla="*/ 44 h 49"/>
                                <a:gd name="T28" fmla="*/ 0 w 12"/>
                                <a:gd name="T29" fmla="*/ 46 h 49"/>
                                <a:gd name="T30" fmla="*/ 0 w 12"/>
                                <a:gd name="T31" fmla="*/ 46 h 49"/>
                                <a:gd name="T32" fmla="*/ 2 w 12"/>
                                <a:gd name="T33" fmla="*/ 49 h 49"/>
                                <a:gd name="T34" fmla="*/ 5 w 12"/>
                                <a:gd name="T35" fmla="*/ 49 h 49"/>
                                <a:gd name="T36" fmla="*/ 5 w 12"/>
                                <a:gd name="T37" fmla="*/ 49 h 49"/>
                                <a:gd name="T38" fmla="*/ 7 w 12"/>
                                <a:gd name="T39" fmla="*/ 49 h 49"/>
                                <a:gd name="T40" fmla="*/ 10 w 12"/>
                                <a:gd name="T41" fmla="*/ 49 h 49"/>
                                <a:gd name="T42" fmla="*/ 12 w 12"/>
                                <a:gd name="T43" fmla="*/ 46 h 49"/>
                                <a:gd name="T44" fmla="*/ 12 w 12"/>
                                <a:gd name="T45" fmla="*/ 46 h 49"/>
                                <a:gd name="T46" fmla="*/ 12 w 12"/>
                                <a:gd name="T47" fmla="*/ 44 h 49"/>
                                <a:gd name="T48" fmla="*/ 12 w 12"/>
                                <a:gd name="T49" fmla="*/ 44 h 49"/>
                                <a:gd name="T50" fmla="*/ 12 w 12"/>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9">
                                  <a:moveTo>
                                    <a:pt x="12" y="8"/>
                                  </a:moveTo>
                                  <a:lnTo>
                                    <a:pt x="12" y="6"/>
                                  </a:lnTo>
                                  <a:lnTo>
                                    <a:pt x="12" y="2"/>
                                  </a:lnTo>
                                  <a:lnTo>
                                    <a:pt x="12" y="0"/>
                                  </a:lnTo>
                                  <a:lnTo>
                                    <a:pt x="10" y="0"/>
                                  </a:lnTo>
                                  <a:lnTo>
                                    <a:pt x="7" y="0"/>
                                  </a:lnTo>
                                  <a:lnTo>
                                    <a:pt x="5" y="0"/>
                                  </a:lnTo>
                                  <a:lnTo>
                                    <a:pt x="5" y="0"/>
                                  </a:lnTo>
                                  <a:lnTo>
                                    <a:pt x="2" y="0"/>
                                  </a:lnTo>
                                  <a:lnTo>
                                    <a:pt x="0" y="0"/>
                                  </a:lnTo>
                                  <a:lnTo>
                                    <a:pt x="0" y="2"/>
                                  </a:lnTo>
                                  <a:lnTo>
                                    <a:pt x="0" y="6"/>
                                  </a:lnTo>
                                  <a:lnTo>
                                    <a:pt x="0" y="41"/>
                                  </a:lnTo>
                                  <a:lnTo>
                                    <a:pt x="0" y="44"/>
                                  </a:lnTo>
                                  <a:lnTo>
                                    <a:pt x="0" y="46"/>
                                  </a:lnTo>
                                  <a:lnTo>
                                    <a:pt x="0" y="46"/>
                                  </a:lnTo>
                                  <a:lnTo>
                                    <a:pt x="2" y="49"/>
                                  </a:lnTo>
                                  <a:lnTo>
                                    <a:pt x="5" y="49"/>
                                  </a:lnTo>
                                  <a:lnTo>
                                    <a:pt x="5" y="49"/>
                                  </a:lnTo>
                                  <a:lnTo>
                                    <a:pt x="7" y="49"/>
                                  </a:lnTo>
                                  <a:lnTo>
                                    <a:pt x="10" y="49"/>
                                  </a:lnTo>
                                  <a:lnTo>
                                    <a:pt x="12" y="46"/>
                                  </a:lnTo>
                                  <a:lnTo>
                                    <a:pt x="12" y="46"/>
                                  </a:lnTo>
                                  <a:lnTo>
                                    <a:pt x="12" y="44"/>
                                  </a:lnTo>
                                  <a:lnTo>
                                    <a:pt x="12" y="4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0" name="Line 799"/>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1" name="Freeform 800"/>
                          <wps:cNvSpPr>
                            <a:spLocks/>
                          </wps:cNvSpPr>
                          <wps:spPr bwMode="auto">
                            <a:xfrm>
                              <a:off x="5074" y="1976"/>
                              <a:ext cx="38" cy="8"/>
                            </a:xfrm>
                            <a:custGeom>
                              <a:avLst/>
                              <a:gdLst>
                                <a:gd name="T0" fmla="*/ 9 w 75"/>
                                <a:gd name="T1" fmla="*/ 0 h 15"/>
                                <a:gd name="T2" fmla="*/ 9 w 75"/>
                                <a:gd name="T3" fmla="*/ 0 h 15"/>
                                <a:gd name="T4" fmla="*/ 6 w 75"/>
                                <a:gd name="T5" fmla="*/ 2 h 15"/>
                                <a:gd name="T6" fmla="*/ 4 w 75"/>
                                <a:gd name="T7" fmla="*/ 2 h 15"/>
                                <a:gd name="T8" fmla="*/ 4 w 75"/>
                                <a:gd name="T9" fmla="*/ 5 h 15"/>
                                <a:gd name="T10" fmla="*/ 4 w 75"/>
                                <a:gd name="T11" fmla="*/ 5 h 15"/>
                                <a:gd name="T12" fmla="*/ 0 w 75"/>
                                <a:gd name="T13" fmla="*/ 7 h 15"/>
                                <a:gd name="T14" fmla="*/ 4 w 75"/>
                                <a:gd name="T15" fmla="*/ 10 h 15"/>
                                <a:gd name="T16" fmla="*/ 4 w 75"/>
                                <a:gd name="T17" fmla="*/ 12 h 15"/>
                                <a:gd name="T18" fmla="*/ 4 w 75"/>
                                <a:gd name="T19" fmla="*/ 12 h 15"/>
                                <a:gd name="T20" fmla="*/ 6 w 75"/>
                                <a:gd name="T21" fmla="*/ 15 h 15"/>
                                <a:gd name="T22" fmla="*/ 9 w 75"/>
                                <a:gd name="T23" fmla="*/ 15 h 15"/>
                                <a:gd name="T24" fmla="*/ 65 w 75"/>
                                <a:gd name="T25" fmla="*/ 15 h 15"/>
                                <a:gd name="T26" fmla="*/ 70 w 75"/>
                                <a:gd name="T27" fmla="*/ 15 h 15"/>
                                <a:gd name="T28" fmla="*/ 73 w 75"/>
                                <a:gd name="T29" fmla="*/ 15 h 15"/>
                                <a:gd name="T30" fmla="*/ 73 w 75"/>
                                <a:gd name="T31" fmla="*/ 12 h 15"/>
                                <a:gd name="T32" fmla="*/ 75 w 75"/>
                                <a:gd name="T33" fmla="*/ 12 h 15"/>
                                <a:gd name="T34" fmla="*/ 75 w 75"/>
                                <a:gd name="T35" fmla="*/ 10 h 15"/>
                                <a:gd name="T36" fmla="*/ 75 w 75"/>
                                <a:gd name="T37" fmla="*/ 7 h 15"/>
                                <a:gd name="T38" fmla="*/ 75 w 75"/>
                                <a:gd name="T39" fmla="*/ 5 h 15"/>
                                <a:gd name="T40" fmla="*/ 75 w 75"/>
                                <a:gd name="T41" fmla="*/ 5 h 15"/>
                                <a:gd name="T42" fmla="*/ 73 w 75"/>
                                <a:gd name="T43" fmla="*/ 2 h 15"/>
                                <a:gd name="T44" fmla="*/ 73 w 75"/>
                                <a:gd name="T45" fmla="*/ 2 h 15"/>
                                <a:gd name="T46" fmla="*/ 70 w 75"/>
                                <a:gd name="T47" fmla="*/ 0 h 15"/>
                                <a:gd name="T48" fmla="*/ 65 w 75"/>
                                <a:gd name="T49" fmla="*/ 0 h 15"/>
                                <a:gd name="T50" fmla="*/ 9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9" y="0"/>
                                  </a:moveTo>
                                  <a:lnTo>
                                    <a:pt x="9" y="0"/>
                                  </a:lnTo>
                                  <a:lnTo>
                                    <a:pt x="6" y="2"/>
                                  </a:lnTo>
                                  <a:lnTo>
                                    <a:pt x="4" y="2"/>
                                  </a:lnTo>
                                  <a:lnTo>
                                    <a:pt x="4" y="5"/>
                                  </a:lnTo>
                                  <a:lnTo>
                                    <a:pt x="4" y="5"/>
                                  </a:lnTo>
                                  <a:lnTo>
                                    <a:pt x="0" y="7"/>
                                  </a:lnTo>
                                  <a:lnTo>
                                    <a:pt x="4" y="10"/>
                                  </a:lnTo>
                                  <a:lnTo>
                                    <a:pt x="4" y="12"/>
                                  </a:lnTo>
                                  <a:lnTo>
                                    <a:pt x="4" y="12"/>
                                  </a:lnTo>
                                  <a:lnTo>
                                    <a:pt x="6" y="15"/>
                                  </a:lnTo>
                                  <a:lnTo>
                                    <a:pt x="9" y="15"/>
                                  </a:lnTo>
                                  <a:lnTo>
                                    <a:pt x="65" y="15"/>
                                  </a:lnTo>
                                  <a:lnTo>
                                    <a:pt x="70" y="15"/>
                                  </a:lnTo>
                                  <a:lnTo>
                                    <a:pt x="73" y="15"/>
                                  </a:lnTo>
                                  <a:lnTo>
                                    <a:pt x="73" y="12"/>
                                  </a:lnTo>
                                  <a:lnTo>
                                    <a:pt x="75" y="12"/>
                                  </a:lnTo>
                                  <a:lnTo>
                                    <a:pt x="75" y="10"/>
                                  </a:lnTo>
                                  <a:lnTo>
                                    <a:pt x="75" y="7"/>
                                  </a:lnTo>
                                  <a:lnTo>
                                    <a:pt x="75" y="5"/>
                                  </a:lnTo>
                                  <a:lnTo>
                                    <a:pt x="75" y="5"/>
                                  </a:lnTo>
                                  <a:lnTo>
                                    <a:pt x="73" y="2"/>
                                  </a:lnTo>
                                  <a:lnTo>
                                    <a:pt x="73" y="2"/>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2" name="Line 801"/>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3" name="Freeform 802"/>
                          <wps:cNvSpPr>
                            <a:spLocks/>
                          </wps:cNvSpPr>
                          <wps:spPr bwMode="auto">
                            <a:xfrm>
                              <a:off x="5104" y="1976"/>
                              <a:ext cx="8" cy="26"/>
                            </a:xfrm>
                            <a:custGeom>
                              <a:avLst/>
                              <a:gdLst>
                                <a:gd name="T0" fmla="*/ 14 w 14"/>
                                <a:gd name="T1" fmla="*/ 7 h 52"/>
                                <a:gd name="T2" fmla="*/ 14 w 14"/>
                                <a:gd name="T3" fmla="*/ 5 h 52"/>
                                <a:gd name="T4" fmla="*/ 14 w 14"/>
                                <a:gd name="T5" fmla="*/ 5 h 52"/>
                                <a:gd name="T6" fmla="*/ 12 w 14"/>
                                <a:gd name="T7" fmla="*/ 2 h 52"/>
                                <a:gd name="T8" fmla="*/ 12 w 14"/>
                                <a:gd name="T9" fmla="*/ 2 h 52"/>
                                <a:gd name="T10" fmla="*/ 9 w 14"/>
                                <a:gd name="T11" fmla="*/ 0 h 52"/>
                                <a:gd name="T12" fmla="*/ 7 w 14"/>
                                <a:gd name="T13" fmla="*/ 0 h 52"/>
                                <a:gd name="T14" fmla="*/ 4 w 14"/>
                                <a:gd name="T15" fmla="*/ 0 h 52"/>
                                <a:gd name="T16" fmla="*/ 4 w 14"/>
                                <a:gd name="T17" fmla="*/ 2 h 52"/>
                                <a:gd name="T18" fmla="*/ 2 w 14"/>
                                <a:gd name="T19" fmla="*/ 2 h 52"/>
                                <a:gd name="T20" fmla="*/ 0 w 14"/>
                                <a:gd name="T21" fmla="*/ 5 h 52"/>
                                <a:gd name="T22" fmla="*/ 0 w 14"/>
                                <a:gd name="T23" fmla="*/ 5 h 52"/>
                                <a:gd name="T24" fmla="*/ 0 w 14"/>
                                <a:gd name="T25" fmla="*/ 41 h 52"/>
                                <a:gd name="T26" fmla="*/ 0 w 14"/>
                                <a:gd name="T27" fmla="*/ 47 h 52"/>
                                <a:gd name="T28" fmla="*/ 0 w 14"/>
                                <a:gd name="T29" fmla="*/ 49 h 52"/>
                                <a:gd name="T30" fmla="*/ 2 w 14"/>
                                <a:gd name="T31" fmla="*/ 49 h 52"/>
                                <a:gd name="T32" fmla="*/ 4 w 14"/>
                                <a:gd name="T33" fmla="*/ 52 h 52"/>
                                <a:gd name="T34" fmla="*/ 4 w 14"/>
                                <a:gd name="T35" fmla="*/ 52 h 52"/>
                                <a:gd name="T36" fmla="*/ 7 w 14"/>
                                <a:gd name="T37" fmla="*/ 52 h 52"/>
                                <a:gd name="T38" fmla="*/ 9 w 14"/>
                                <a:gd name="T39" fmla="*/ 52 h 52"/>
                                <a:gd name="T40" fmla="*/ 12 w 14"/>
                                <a:gd name="T41" fmla="*/ 52 h 52"/>
                                <a:gd name="T42" fmla="*/ 12 w 14"/>
                                <a:gd name="T43" fmla="*/ 49 h 52"/>
                                <a:gd name="T44" fmla="*/ 14 w 14"/>
                                <a:gd name="T45" fmla="*/ 49 h 52"/>
                                <a:gd name="T46" fmla="*/ 14 w 14"/>
                                <a:gd name="T47" fmla="*/ 47 h 52"/>
                                <a:gd name="T48" fmla="*/ 14 w 14"/>
                                <a:gd name="T49" fmla="*/ 43 h 52"/>
                                <a:gd name="T50" fmla="*/ 14 w 14"/>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2">
                                  <a:moveTo>
                                    <a:pt x="14" y="7"/>
                                  </a:moveTo>
                                  <a:lnTo>
                                    <a:pt x="14" y="5"/>
                                  </a:lnTo>
                                  <a:lnTo>
                                    <a:pt x="14" y="5"/>
                                  </a:lnTo>
                                  <a:lnTo>
                                    <a:pt x="12" y="2"/>
                                  </a:lnTo>
                                  <a:lnTo>
                                    <a:pt x="12" y="2"/>
                                  </a:lnTo>
                                  <a:lnTo>
                                    <a:pt x="9" y="0"/>
                                  </a:lnTo>
                                  <a:lnTo>
                                    <a:pt x="7" y="0"/>
                                  </a:lnTo>
                                  <a:lnTo>
                                    <a:pt x="4" y="0"/>
                                  </a:lnTo>
                                  <a:lnTo>
                                    <a:pt x="4" y="2"/>
                                  </a:lnTo>
                                  <a:lnTo>
                                    <a:pt x="2" y="2"/>
                                  </a:lnTo>
                                  <a:lnTo>
                                    <a:pt x="0" y="5"/>
                                  </a:lnTo>
                                  <a:lnTo>
                                    <a:pt x="0" y="5"/>
                                  </a:lnTo>
                                  <a:lnTo>
                                    <a:pt x="0" y="41"/>
                                  </a:lnTo>
                                  <a:lnTo>
                                    <a:pt x="0" y="47"/>
                                  </a:lnTo>
                                  <a:lnTo>
                                    <a:pt x="0" y="49"/>
                                  </a:lnTo>
                                  <a:lnTo>
                                    <a:pt x="2" y="49"/>
                                  </a:lnTo>
                                  <a:lnTo>
                                    <a:pt x="4" y="52"/>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4" name="Line 803"/>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5" name="Freeform 804"/>
                          <wps:cNvSpPr>
                            <a:spLocks/>
                          </wps:cNvSpPr>
                          <wps:spPr bwMode="auto">
                            <a:xfrm>
                              <a:off x="5104" y="1994"/>
                              <a:ext cx="21" cy="8"/>
                            </a:xfrm>
                            <a:custGeom>
                              <a:avLst/>
                              <a:gdLst>
                                <a:gd name="T0" fmla="*/ 7 w 41"/>
                                <a:gd name="T1" fmla="*/ 0 h 16"/>
                                <a:gd name="T2" fmla="*/ 4 w 41"/>
                                <a:gd name="T3" fmla="*/ 0 h 16"/>
                                <a:gd name="T4" fmla="*/ 4 w 41"/>
                                <a:gd name="T5" fmla="*/ 2 h 16"/>
                                <a:gd name="T6" fmla="*/ 2 w 41"/>
                                <a:gd name="T7" fmla="*/ 2 h 16"/>
                                <a:gd name="T8" fmla="*/ 0 w 41"/>
                                <a:gd name="T9" fmla="*/ 5 h 16"/>
                                <a:gd name="T10" fmla="*/ 0 w 41"/>
                                <a:gd name="T11" fmla="*/ 5 h 16"/>
                                <a:gd name="T12" fmla="*/ 0 w 41"/>
                                <a:gd name="T13" fmla="*/ 7 h 16"/>
                                <a:gd name="T14" fmla="*/ 0 w 41"/>
                                <a:gd name="T15" fmla="*/ 11 h 16"/>
                                <a:gd name="T16" fmla="*/ 0 w 41"/>
                                <a:gd name="T17" fmla="*/ 13 h 16"/>
                                <a:gd name="T18" fmla="*/ 2 w 41"/>
                                <a:gd name="T19" fmla="*/ 13 h 16"/>
                                <a:gd name="T20" fmla="*/ 4 w 41"/>
                                <a:gd name="T21" fmla="*/ 16 h 16"/>
                                <a:gd name="T22" fmla="*/ 4 w 41"/>
                                <a:gd name="T23" fmla="*/ 16 h 16"/>
                                <a:gd name="T24" fmla="*/ 30 w 41"/>
                                <a:gd name="T25" fmla="*/ 16 h 16"/>
                                <a:gd name="T26" fmla="*/ 35 w 41"/>
                                <a:gd name="T27" fmla="*/ 16 h 16"/>
                                <a:gd name="T28" fmla="*/ 38 w 41"/>
                                <a:gd name="T29" fmla="*/ 16 h 16"/>
                                <a:gd name="T30" fmla="*/ 41 w 41"/>
                                <a:gd name="T31" fmla="*/ 13 h 16"/>
                                <a:gd name="T32" fmla="*/ 41 w 41"/>
                                <a:gd name="T33" fmla="*/ 13 h 16"/>
                                <a:gd name="T34" fmla="*/ 41 w 41"/>
                                <a:gd name="T35" fmla="*/ 11 h 16"/>
                                <a:gd name="T36" fmla="*/ 41 w 41"/>
                                <a:gd name="T37" fmla="*/ 7 h 16"/>
                                <a:gd name="T38" fmla="*/ 41 w 41"/>
                                <a:gd name="T39" fmla="*/ 5 h 16"/>
                                <a:gd name="T40" fmla="*/ 41 w 41"/>
                                <a:gd name="T41" fmla="*/ 5 h 16"/>
                                <a:gd name="T42" fmla="*/ 41 w 41"/>
                                <a:gd name="T43" fmla="*/ 2 h 16"/>
                                <a:gd name="T44" fmla="*/ 38 w 41"/>
                                <a:gd name="T45" fmla="*/ 2 h 16"/>
                                <a:gd name="T46" fmla="*/ 35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4" y="0"/>
                                  </a:lnTo>
                                  <a:lnTo>
                                    <a:pt x="4" y="2"/>
                                  </a:lnTo>
                                  <a:lnTo>
                                    <a:pt x="2" y="2"/>
                                  </a:lnTo>
                                  <a:lnTo>
                                    <a:pt x="0" y="5"/>
                                  </a:lnTo>
                                  <a:lnTo>
                                    <a:pt x="0" y="5"/>
                                  </a:lnTo>
                                  <a:lnTo>
                                    <a:pt x="0" y="7"/>
                                  </a:lnTo>
                                  <a:lnTo>
                                    <a:pt x="0" y="11"/>
                                  </a:lnTo>
                                  <a:lnTo>
                                    <a:pt x="0" y="13"/>
                                  </a:lnTo>
                                  <a:lnTo>
                                    <a:pt x="2" y="13"/>
                                  </a:lnTo>
                                  <a:lnTo>
                                    <a:pt x="4" y="16"/>
                                  </a:lnTo>
                                  <a:lnTo>
                                    <a:pt x="4" y="16"/>
                                  </a:lnTo>
                                  <a:lnTo>
                                    <a:pt x="30" y="16"/>
                                  </a:lnTo>
                                  <a:lnTo>
                                    <a:pt x="35" y="16"/>
                                  </a:lnTo>
                                  <a:lnTo>
                                    <a:pt x="38" y="16"/>
                                  </a:lnTo>
                                  <a:lnTo>
                                    <a:pt x="41" y="13"/>
                                  </a:lnTo>
                                  <a:lnTo>
                                    <a:pt x="41" y="13"/>
                                  </a:lnTo>
                                  <a:lnTo>
                                    <a:pt x="41" y="11"/>
                                  </a:lnTo>
                                  <a:lnTo>
                                    <a:pt x="41" y="7"/>
                                  </a:lnTo>
                                  <a:lnTo>
                                    <a:pt x="41" y="5"/>
                                  </a:lnTo>
                                  <a:lnTo>
                                    <a:pt x="41" y="5"/>
                                  </a:lnTo>
                                  <a:lnTo>
                                    <a:pt x="41"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6" name="Line 805"/>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7" name="Freeform 806"/>
                          <wps:cNvSpPr>
                            <a:spLocks/>
                          </wps:cNvSpPr>
                          <wps:spPr bwMode="auto">
                            <a:xfrm>
                              <a:off x="5118" y="1994"/>
                              <a:ext cx="7" cy="62"/>
                            </a:xfrm>
                            <a:custGeom>
                              <a:avLst/>
                              <a:gdLst>
                                <a:gd name="T0" fmla="*/ 13 w 13"/>
                                <a:gd name="T1" fmla="*/ 7 h 124"/>
                                <a:gd name="T2" fmla="*/ 13 w 13"/>
                                <a:gd name="T3" fmla="*/ 5 h 124"/>
                                <a:gd name="T4" fmla="*/ 13 w 13"/>
                                <a:gd name="T5" fmla="*/ 5 h 124"/>
                                <a:gd name="T6" fmla="*/ 13 w 13"/>
                                <a:gd name="T7" fmla="*/ 2 h 124"/>
                                <a:gd name="T8" fmla="*/ 10 w 13"/>
                                <a:gd name="T9" fmla="*/ 2 h 124"/>
                                <a:gd name="T10" fmla="*/ 7 w 13"/>
                                <a:gd name="T11" fmla="*/ 0 h 124"/>
                                <a:gd name="T12" fmla="*/ 5 w 13"/>
                                <a:gd name="T13" fmla="*/ 0 h 124"/>
                                <a:gd name="T14" fmla="*/ 5 w 13"/>
                                <a:gd name="T15" fmla="*/ 0 h 124"/>
                                <a:gd name="T16" fmla="*/ 2 w 13"/>
                                <a:gd name="T17" fmla="*/ 2 h 124"/>
                                <a:gd name="T18" fmla="*/ 0 w 13"/>
                                <a:gd name="T19" fmla="*/ 2 h 124"/>
                                <a:gd name="T20" fmla="*/ 0 w 13"/>
                                <a:gd name="T21" fmla="*/ 5 h 124"/>
                                <a:gd name="T22" fmla="*/ 0 w 13"/>
                                <a:gd name="T23" fmla="*/ 5 h 124"/>
                                <a:gd name="T24" fmla="*/ 0 w 13"/>
                                <a:gd name="T25" fmla="*/ 114 h 124"/>
                                <a:gd name="T26" fmla="*/ 0 w 13"/>
                                <a:gd name="T27" fmla="*/ 119 h 124"/>
                                <a:gd name="T28" fmla="*/ 0 w 13"/>
                                <a:gd name="T29" fmla="*/ 119 h 124"/>
                                <a:gd name="T30" fmla="*/ 0 w 13"/>
                                <a:gd name="T31" fmla="*/ 121 h 124"/>
                                <a:gd name="T32" fmla="*/ 2 w 13"/>
                                <a:gd name="T33" fmla="*/ 121 h 124"/>
                                <a:gd name="T34" fmla="*/ 5 w 13"/>
                                <a:gd name="T35" fmla="*/ 124 h 124"/>
                                <a:gd name="T36" fmla="*/ 5 w 13"/>
                                <a:gd name="T37" fmla="*/ 124 h 124"/>
                                <a:gd name="T38" fmla="*/ 7 w 13"/>
                                <a:gd name="T39" fmla="*/ 124 h 124"/>
                                <a:gd name="T40" fmla="*/ 10 w 13"/>
                                <a:gd name="T41" fmla="*/ 121 h 124"/>
                                <a:gd name="T42" fmla="*/ 13 w 13"/>
                                <a:gd name="T43" fmla="*/ 121 h 124"/>
                                <a:gd name="T44" fmla="*/ 13 w 13"/>
                                <a:gd name="T45" fmla="*/ 119 h 124"/>
                                <a:gd name="T46" fmla="*/ 13 w 13"/>
                                <a:gd name="T47" fmla="*/ 119 h 124"/>
                                <a:gd name="T48" fmla="*/ 13 w 13"/>
                                <a:gd name="T49" fmla="*/ 116 h 124"/>
                                <a:gd name="T50" fmla="*/ 13 w 13"/>
                                <a:gd name="T51"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24">
                                  <a:moveTo>
                                    <a:pt x="13" y="7"/>
                                  </a:moveTo>
                                  <a:lnTo>
                                    <a:pt x="13" y="5"/>
                                  </a:lnTo>
                                  <a:lnTo>
                                    <a:pt x="13" y="5"/>
                                  </a:lnTo>
                                  <a:lnTo>
                                    <a:pt x="13" y="2"/>
                                  </a:lnTo>
                                  <a:lnTo>
                                    <a:pt x="10" y="2"/>
                                  </a:lnTo>
                                  <a:lnTo>
                                    <a:pt x="7" y="0"/>
                                  </a:lnTo>
                                  <a:lnTo>
                                    <a:pt x="5" y="0"/>
                                  </a:lnTo>
                                  <a:lnTo>
                                    <a:pt x="5" y="0"/>
                                  </a:lnTo>
                                  <a:lnTo>
                                    <a:pt x="2" y="2"/>
                                  </a:lnTo>
                                  <a:lnTo>
                                    <a:pt x="0" y="2"/>
                                  </a:lnTo>
                                  <a:lnTo>
                                    <a:pt x="0" y="5"/>
                                  </a:lnTo>
                                  <a:lnTo>
                                    <a:pt x="0" y="5"/>
                                  </a:lnTo>
                                  <a:lnTo>
                                    <a:pt x="0" y="114"/>
                                  </a:lnTo>
                                  <a:lnTo>
                                    <a:pt x="0" y="119"/>
                                  </a:lnTo>
                                  <a:lnTo>
                                    <a:pt x="0" y="119"/>
                                  </a:lnTo>
                                  <a:lnTo>
                                    <a:pt x="0" y="121"/>
                                  </a:lnTo>
                                  <a:lnTo>
                                    <a:pt x="2" y="121"/>
                                  </a:lnTo>
                                  <a:lnTo>
                                    <a:pt x="5" y="124"/>
                                  </a:lnTo>
                                  <a:lnTo>
                                    <a:pt x="5" y="124"/>
                                  </a:lnTo>
                                  <a:lnTo>
                                    <a:pt x="7" y="124"/>
                                  </a:lnTo>
                                  <a:lnTo>
                                    <a:pt x="10" y="121"/>
                                  </a:lnTo>
                                  <a:lnTo>
                                    <a:pt x="13" y="121"/>
                                  </a:lnTo>
                                  <a:lnTo>
                                    <a:pt x="13" y="119"/>
                                  </a:lnTo>
                                  <a:lnTo>
                                    <a:pt x="13" y="119"/>
                                  </a:lnTo>
                                  <a:lnTo>
                                    <a:pt x="13" y="11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8" name="Line 807"/>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9" name="Freeform 808"/>
                          <wps:cNvSpPr>
                            <a:spLocks/>
                          </wps:cNvSpPr>
                          <wps:spPr bwMode="auto">
                            <a:xfrm>
                              <a:off x="5117" y="2048"/>
                              <a:ext cx="17" cy="8"/>
                            </a:xfrm>
                            <a:custGeom>
                              <a:avLst/>
                              <a:gdLst>
                                <a:gd name="T0" fmla="*/ 8 w 34"/>
                                <a:gd name="T1" fmla="*/ 0 h 15"/>
                                <a:gd name="T2" fmla="*/ 8 w 34"/>
                                <a:gd name="T3" fmla="*/ 0 h 15"/>
                                <a:gd name="T4" fmla="*/ 5 w 34"/>
                                <a:gd name="T5" fmla="*/ 0 h 15"/>
                                <a:gd name="T6" fmla="*/ 3 w 34"/>
                                <a:gd name="T7" fmla="*/ 2 h 15"/>
                                <a:gd name="T8" fmla="*/ 3 w 34"/>
                                <a:gd name="T9" fmla="*/ 2 h 15"/>
                                <a:gd name="T10" fmla="*/ 3 w 34"/>
                                <a:gd name="T11" fmla="*/ 5 h 15"/>
                                <a:gd name="T12" fmla="*/ 0 w 34"/>
                                <a:gd name="T13" fmla="*/ 7 h 15"/>
                                <a:gd name="T14" fmla="*/ 3 w 34"/>
                                <a:gd name="T15" fmla="*/ 10 h 15"/>
                                <a:gd name="T16" fmla="*/ 3 w 34"/>
                                <a:gd name="T17" fmla="*/ 10 h 15"/>
                                <a:gd name="T18" fmla="*/ 3 w 34"/>
                                <a:gd name="T19" fmla="*/ 12 h 15"/>
                                <a:gd name="T20" fmla="*/ 5 w 34"/>
                                <a:gd name="T21" fmla="*/ 12 h 15"/>
                                <a:gd name="T22" fmla="*/ 8 w 34"/>
                                <a:gd name="T23" fmla="*/ 15 h 15"/>
                                <a:gd name="T24" fmla="*/ 24 w 34"/>
                                <a:gd name="T25" fmla="*/ 15 h 15"/>
                                <a:gd name="T26" fmla="*/ 29 w 34"/>
                                <a:gd name="T27" fmla="*/ 15 h 15"/>
                                <a:gd name="T28" fmla="*/ 31 w 34"/>
                                <a:gd name="T29" fmla="*/ 12 h 15"/>
                                <a:gd name="T30" fmla="*/ 34 w 34"/>
                                <a:gd name="T31" fmla="*/ 12 h 15"/>
                                <a:gd name="T32" fmla="*/ 34 w 34"/>
                                <a:gd name="T33" fmla="*/ 10 h 15"/>
                                <a:gd name="T34" fmla="*/ 34 w 34"/>
                                <a:gd name="T35" fmla="*/ 10 h 15"/>
                                <a:gd name="T36" fmla="*/ 34 w 34"/>
                                <a:gd name="T37" fmla="*/ 7 h 15"/>
                                <a:gd name="T38" fmla="*/ 34 w 34"/>
                                <a:gd name="T39" fmla="*/ 5 h 15"/>
                                <a:gd name="T40" fmla="*/ 34 w 34"/>
                                <a:gd name="T41" fmla="*/ 2 h 15"/>
                                <a:gd name="T42" fmla="*/ 34 w 34"/>
                                <a:gd name="T43" fmla="*/ 2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4" y="15"/>
                                  </a:lnTo>
                                  <a:lnTo>
                                    <a:pt x="29" y="15"/>
                                  </a:lnTo>
                                  <a:lnTo>
                                    <a:pt x="31" y="12"/>
                                  </a:lnTo>
                                  <a:lnTo>
                                    <a:pt x="34" y="12"/>
                                  </a:lnTo>
                                  <a:lnTo>
                                    <a:pt x="34" y="10"/>
                                  </a:lnTo>
                                  <a:lnTo>
                                    <a:pt x="34" y="10"/>
                                  </a:lnTo>
                                  <a:lnTo>
                                    <a:pt x="34" y="7"/>
                                  </a:lnTo>
                                  <a:lnTo>
                                    <a:pt x="34" y="5"/>
                                  </a:lnTo>
                                  <a:lnTo>
                                    <a:pt x="34" y="2"/>
                                  </a:lnTo>
                                  <a:lnTo>
                                    <a:pt x="34" y="2"/>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0" name="Line 809"/>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1" name="Freeform 810"/>
                          <wps:cNvSpPr>
                            <a:spLocks/>
                          </wps:cNvSpPr>
                          <wps:spPr bwMode="auto">
                            <a:xfrm>
                              <a:off x="5127" y="2048"/>
                              <a:ext cx="7" cy="26"/>
                            </a:xfrm>
                            <a:custGeom>
                              <a:avLst/>
                              <a:gdLst>
                                <a:gd name="T0" fmla="*/ 13 w 13"/>
                                <a:gd name="T1" fmla="*/ 7 h 52"/>
                                <a:gd name="T2" fmla="*/ 13 w 13"/>
                                <a:gd name="T3" fmla="*/ 5 h 52"/>
                                <a:gd name="T4" fmla="*/ 13 w 13"/>
                                <a:gd name="T5" fmla="*/ 2 h 52"/>
                                <a:gd name="T6" fmla="*/ 13 w 13"/>
                                <a:gd name="T7" fmla="*/ 2 h 52"/>
                                <a:gd name="T8" fmla="*/ 10 w 13"/>
                                <a:gd name="T9" fmla="*/ 0 h 52"/>
                                <a:gd name="T10" fmla="*/ 8 w 13"/>
                                <a:gd name="T11" fmla="*/ 0 h 52"/>
                                <a:gd name="T12" fmla="*/ 5 w 13"/>
                                <a:gd name="T13" fmla="*/ 0 h 52"/>
                                <a:gd name="T14" fmla="*/ 5 w 13"/>
                                <a:gd name="T15" fmla="*/ 0 h 52"/>
                                <a:gd name="T16" fmla="*/ 3 w 13"/>
                                <a:gd name="T17" fmla="*/ 0 h 52"/>
                                <a:gd name="T18" fmla="*/ 0 w 13"/>
                                <a:gd name="T19" fmla="*/ 2 h 52"/>
                                <a:gd name="T20" fmla="*/ 0 w 13"/>
                                <a:gd name="T21" fmla="*/ 2 h 52"/>
                                <a:gd name="T22" fmla="*/ 0 w 13"/>
                                <a:gd name="T23" fmla="*/ 5 h 52"/>
                                <a:gd name="T24" fmla="*/ 0 w 13"/>
                                <a:gd name="T25" fmla="*/ 41 h 52"/>
                                <a:gd name="T26" fmla="*/ 0 w 13"/>
                                <a:gd name="T27" fmla="*/ 43 h 52"/>
                                <a:gd name="T28" fmla="*/ 0 w 13"/>
                                <a:gd name="T29" fmla="*/ 47 h 52"/>
                                <a:gd name="T30" fmla="*/ 0 w 13"/>
                                <a:gd name="T31" fmla="*/ 49 h 52"/>
                                <a:gd name="T32" fmla="*/ 3 w 13"/>
                                <a:gd name="T33" fmla="*/ 49 h 52"/>
                                <a:gd name="T34" fmla="*/ 5 w 13"/>
                                <a:gd name="T35" fmla="*/ 52 h 52"/>
                                <a:gd name="T36" fmla="*/ 5 w 13"/>
                                <a:gd name="T37" fmla="*/ 52 h 52"/>
                                <a:gd name="T38" fmla="*/ 8 w 13"/>
                                <a:gd name="T39" fmla="*/ 52 h 52"/>
                                <a:gd name="T40" fmla="*/ 10 w 13"/>
                                <a:gd name="T41" fmla="*/ 49 h 52"/>
                                <a:gd name="T42" fmla="*/ 13 w 13"/>
                                <a:gd name="T43" fmla="*/ 49 h 52"/>
                                <a:gd name="T44" fmla="*/ 13 w 13"/>
                                <a:gd name="T45" fmla="*/ 47 h 52"/>
                                <a:gd name="T46" fmla="*/ 13 w 13"/>
                                <a:gd name="T47" fmla="*/ 43 h 52"/>
                                <a:gd name="T48" fmla="*/ 13 w 13"/>
                                <a:gd name="T49" fmla="*/ 43 h 52"/>
                                <a:gd name="T50" fmla="*/ 13 w 13"/>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2">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1"/>
                                  </a:lnTo>
                                  <a:lnTo>
                                    <a:pt x="0" y="43"/>
                                  </a:lnTo>
                                  <a:lnTo>
                                    <a:pt x="0" y="47"/>
                                  </a:lnTo>
                                  <a:lnTo>
                                    <a:pt x="0" y="49"/>
                                  </a:lnTo>
                                  <a:lnTo>
                                    <a:pt x="3" y="49"/>
                                  </a:lnTo>
                                  <a:lnTo>
                                    <a:pt x="5" y="52"/>
                                  </a:lnTo>
                                  <a:lnTo>
                                    <a:pt x="5" y="52"/>
                                  </a:lnTo>
                                  <a:lnTo>
                                    <a:pt x="8" y="52"/>
                                  </a:lnTo>
                                  <a:lnTo>
                                    <a:pt x="10" y="49"/>
                                  </a:lnTo>
                                  <a:lnTo>
                                    <a:pt x="13" y="49"/>
                                  </a:lnTo>
                                  <a:lnTo>
                                    <a:pt x="13" y="47"/>
                                  </a:lnTo>
                                  <a:lnTo>
                                    <a:pt x="13" y="43"/>
                                  </a:lnTo>
                                  <a:lnTo>
                                    <a:pt x="13" y="43"/>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2" name="Line 811"/>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3" name="Freeform 812"/>
                          <wps:cNvSpPr>
                            <a:spLocks/>
                          </wps:cNvSpPr>
                          <wps:spPr bwMode="auto">
                            <a:xfrm>
                              <a:off x="5126" y="2067"/>
                              <a:ext cx="16" cy="7"/>
                            </a:xfrm>
                            <a:custGeom>
                              <a:avLst/>
                              <a:gdLst>
                                <a:gd name="T0" fmla="*/ 7 w 31"/>
                                <a:gd name="T1" fmla="*/ 0 h 16"/>
                                <a:gd name="T2" fmla="*/ 7 w 31"/>
                                <a:gd name="T3" fmla="*/ 0 h 16"/>
                                <a:gd name="T4" fmla="*/ 5 w 31"/>
                                <a:gd name="T5" fmla="*/ 0 h 16"/>
                                <a:gd name="T6" fmla="*/ 2 w 31"/>
                                <a:gd name="T7" fmla="*/ 2 h 16"/>
                                <a:gd name="T8" fmla="*/ 2 w 31"/>
                                <a:gd name="T9" fmla="*/ 2 h 16"/>
                                <a:gd name="T10" fmla="*/ 2 w 31"/>
                                <a:gd name="T11" fmla="*/ 5 h 16"/>
                                <a:gd name="T12" fmla="*/ 0 w 31"/>
                                <a:gd name="T13" fmla="*/ 7 h 16"/>
                                <a:gd name="T14" fmla="*/ 2 w 31"/>
                                <a:gd name="T15" fmla="*/ 7 h 16"/>
                                <a:gd name="T16" fmla="*/ 2 w 31"/>
                                <a:gd name="T17" fmla="*/ 11 h 16"/>
                                <a:gd name="T18" fmla="*/ 2 w 31"/>
                                <a:gd name="T19" fmla="*/ 13 h 16"/>
                                <a:gd name="T20" fmla="*/ 5 w 31"/>
                                <a:gd name="T21" fmla="*/ 13 h 16"/>
                                <a:gd name="T22" fmla="*/ 7 w 31"/>
                                <a:gd name="T23" fmla="*/ 16 h 16"/>
                                <a:gd name="T24" fmla="*/ 20 w 31"/>
                                <a:gd name="T25" fmla="*/ 16 h 16"/>
                                <a:gd name="T26" fmla="*/ 23 w 31"/>
                                <a:gd name="T27" fmla="*/ 16 h 16"/>
                                <a:gd name="T28" fmla="*/ 26 w 31"/>
                                <a:gd name="T29" fmla="*/ 13 h 16"/>
                                <a:gd name="T30" fmla="*/ 28 w 31"/>
                                <a:gd name="T31" fmla="*/ 13 h 16"/>
                                <a:gd name="T32" fmla="*/ 28 w 31"/>
                                <a:gd name="T33" fmla="*/ 11 h 16"/>
                                <a:gd name="T34" fmla="*/ 31 w 31"/>
                                <a:gd name="T35" fmla="*/ 7 h 16"/>
                                <a:gd name="T36" fmla="*/ 31 w 31"/>
                                <a:gd name="T37" fmla="*/ 7 h 16"/>
                                <a:gd name="T38" fmla="*/ 31 w 31"/>
                                <a:gd name="T39" fmla="*/ 5 h 16"/>
                                <a:gd name="T40" fmla="*/ 28 w 31"/>
                                <a:gd name="T41" fmla="*/ 2 h 16"/>
                                <a:gd name="T42" fmla="*/ 28 w 31"/>
                                <a:gd name="T43" fmla="*/ 2 h 16"/>
                                <a:gd name="T44" fmla="*/ 26 w 31"/>
                                <a:gd name="T45" fmla="*/ 0 h 16"/>
                                <a:gd name="T46" fmla="*/ 23 w 31"/>
                                <a:gd name="T47" fmla="*/ 0 h 16"/>
                                <a:gd name="T48" fmla="*/ 20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0"/>
                                  </a:lnTo>
                                  <a:lnTo>
                                    <a:pt x="2" y="2"/>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7"/>
                                  </a:lnTo>
                                  <a:lnTo>
                                    <a:pt x="31" y="5"/>
                                  </a:lnTo>
                                  <a:lnTo>
                                    <a:pt x="28" y="2"/>
                                  </a:lnTo>
                                  <a:lnTo>
                                    <a:pt x="28"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4" name="Line 813"/>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5" name="Freeform 814"/>
                          <wps:cNvSpPr>
                            <a:spLocks/>
                          </wps:cNvSpPr>
                          <wps:spPr bwMode="auto">
                            <a:xfrm>
                              <a:off x="5134" y="2067"/>
                              <a:ext cx="8" cy="42"/>
                            </a:xfrm>
                            <a:custGeom>
                              <a:avLst/>
                              <a:gdLst>
                                <a:gd name="T0" fmla="*/ 16 w 16"/>
                                <a:gd name="T1" fmla="*/ 7 h 86"/>
                                <a:gd name="T2" fmla="*/ 16 w 16"/>
                                <a:gd name="T3" fmla="*/ 5 h 86"/>
                                <a:gd name="T4" fmla="*/ 13 w 16"/>
                                <a:gd name="T5" fmla="*/ 2 h 86"/>
                                <a:gd name="T6" fmla="*/ 13 w 16"/>
                                <a:gd name="T7" fmla="*/ 2 h 86"/>
                                <a:gd name="T8" fmla="*/ 11 w 16"/>
                                <a:gd name="T9" fmla="*/ 0 h 86"/>
                                <a:gd name="T10" fmla="*/ 8 w 16"/>
                                <a:gd name="T11" fmla="*/ 0 h 86"/>
                                <a:gd name="T12" fmla="*/ 8 w 16"/>
                                <a:gd name="T13" fmla="*/ 0 h 86"/>
                                <a:gd name="T14" fmla="*/ 5 w 16"/>
                                <a:gd name="T15" fmla="*/ 0 h 86"/>
                                <a:gd name="T16" fmla="*/ 2 w 16"/>
                                <a:gd name="T17" fmla="*/ 0 h 86"/>
                                <a:gd name="T18" fmla="*/ 2 w 16"/>
                                <a:gd name="T19" fmla="*/ 2 h 86"/>
                                <a:gd name="T20" fmla="*/ 0 w 16"/>
                                <a:gd name="T21" fmla="*/ 2 h 86"/>
                                <a:gd name="T22" fmla="*/ 0 w 16"/>
                                <a:gd name="T23" fmla="*/ 5 h 86"/>
                                <a:gd name="T24" fmla="*/ 0 w 16"/>
                                <a:gd name="T25" fmla="*/ 77 h 86"/>
                                <a:gd name="T26" fmla="*/ 0 w 16"/>
                                <a:gd name="T27" fmla="*/ 80 h 86"/>
                                <a:gd name="T28" fmla="*/ 0 w 16"/>
                                <a:gd name="T29" fmla="*/ 82 h 86"/>
                                <a:gd name="T30" fmla="*/ 2 w 16"/>
                                <a:gd name="T31" fmla="*/ 86 h 86"/>
                                <a:gd name="T32" fmla="*/ 2 w 16"/>
                                <a:gd name="T33" fmla="*/ 86 h 86"/>
                                <a:gd name="T34" fmla="*/ 5 w 16"/>
                                <a:gd name="T35" fmla="*/ 86 h 86"/>
                                <a:gd name="T36" fmla="*/ 8 w 16"/>
                                <a:gd name="T37" fmla="*/ 86 h 86"/>
                                <a:gd name="T38" fmla="*/ 8 w 16"/>
                                <a:gd name="T39" fmla="*/ 86 h 86"/>
                                <a:gd name="T40" fmla="*/ 11 w 16"/>
                                <a:gd name="T41" fmla="*/ 86 h 86"/>
                                <a:gd name="T42" fmla="*/ 13 w 16"/>
                                <a:gd name="T43" fmla="*/ 86 h 86"/>
                                <a:gd name="T44" fmla="*/ 13 w 16"/>
                                <a:gd name="T45" fmla="*/ 82 h 86"/>
                                <a:gd name="T46" fmla="*/ 16 w 16"/>
                                <a:gd name="T47" fmla="*/ 80 h 86"/>
                                <a:gd name="T48" fmla="*/ 16 w 16"/>
                                <a:gd name="T49" fmla="*/ 80 h 86"/>
                                <a:gd name="T50" fmla="*/ 16 w 16"/>
                                <a:gd name="T51"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6">
                                  <a:moveTo>
                                    <a:pt x="16" y="7"/>
                                  </a:moveTo>
                                  <a:lnTo>
                                    <a:pt x="16" y="5"/>
                                  </a:lnTo>
                                  <a:lnTo>
                                    <a:pt x="13" y="2"/>
                                  </a:lnTo>
                                  <a:lnTo>
                                    <a:pt x="13" y="2"/>
                                  </a:lnTo>
                                  <a:lnTo>
                                    <a:pt x="11" y="0"/>
                                  </a:lnTo>
                                  <a:lnTo>
                                    <a:pt x="8" y="0"/>
                                  </a:lnTo>
                                  <a:lnTo>
                                    <a:pt x="8" y="0"/>
                                  </a:lnTo>
                                  <a:lnTo>
                                    <a:pt x="5" y="0"/>
                                  </a:lnTo>
                                  <a:lnTo>
                                    <a:pt x="2" y="0"/>
                                  </a:lnTo>
                                  <a:lnTo>
                                    <a:pt x="2" y="2"/>
                                  </a:lnTo>
                                  <a:lnTo>
                                    <a:pt x="0" y="2"/>
                                  </a:lnTo>
                                  <a:lnTo>
                                    <a:pt x="0" y="5"/>
                                  </a:lnTo>
                                  <a:lnTo>
                                    <a:pt x="0" y="77"/>
                                  </a:lnTo>
                                  <a:lnTo>
                                    <a:pt x="0" y="80"/>
                                  </a:lnTo>
                                  <a:lnTo>
                                    <a:pt x="0" y="82"/>
                                  </a:lnTo>
                                  <a:lnTo>
                                    <a:pt x="2" y="86"/>
                                  </a:lnTo>
                                  <a:lnTo>
                                    <a:pt x="2" y="86"/>
                                  </a:lnTo>
                                  <a:lnTo>
                                    <a:pt x="5" y="86"/>
                                  </a:lnTo>
                                  <a:lnTo>
                                    <a:pt x="8" y="86"/>
                                  </a:lnTo>
                                  <a:lnTo>
                                    <a:pt x="8" y="86"/>
                                  </a:lnTo>
                                  <a:lnTo>
                                    <a:pt x="11" y="86"/>
                                  </a:lnTo>
                                  <a:lnTo>
                                    <a:pt x="13" y="86"/>
                                  </a:lnTo>
                                  <a:lnTo>
                                    <a:pt x="13" y="82"/>
                                  </a:lnTo>
                                  <a:lnTo>
                                    <a:pt x="16" y="80"/>
                                  </a:lnTo>
                                  <a:lnTo>
                                    <a:pt x="16" y="80"/>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6" name="Line 815"/>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7" name="Freeform 816"/>
                          <wps:cNvSpPr>
                            <a:spLocks/>
                          </wps:cNvSpPr>
                          <wps:spPr bwMode="auto">
                            <a:xfrm>
                              <a:off x="5134" y="2101"/>
                              <a:ext cx="36" cy="8"/>
                            </a:xfrm>
                            <a:custGeom>
                              <a:avLst/>
                              <a:gdLst>
                                <a:gd name="T0" fmla="*/ 8 w 72"/>
                                <a:gd name="T1" fmla="*/ 0 h 16"/>
                                <a:gd name="T2" fmla="*/ 5 w 72"/>
                                <a:gd name="T3" fmla="*/ 0 h 16"/>
                                <a:gd name="T4" fmla="*/ 2 w 72"/>
                                <a:gd name="T5" fmla="*/ 2 h 16"/>
                                <a:gd name="T6" fmla="*/ 2 w 72"/>
                                <a:gd name="T7" fmla="*/ 2 h 16"/>
                                <a:gd name="T8" fmla="*/ 0 w 72"/>
                                <a:gd name="T9" fmla="*/ 5 h 16"/>
                                <a:gd name="T10" fmla="*/ 0 w 72"/>
                                <a:gd name="T11" fmla="*/ 7 h 16"/>
                                <a:gd name="T12" fmla="*/ 0 w 72"/>
                                <a:gd name="T13" fmla="*/ 7 h 16"/>
                                <a:gd name="T14" fmla="*/ 0 w 72"/>
                                <a:gd name="T15" fmla="*/ 10 h 16"/>
                                <a:gd name="T16" fmla="*/ 0 w 72"/>
                                <a:gd name="T17" fmla="*/ 12 h 16"/>
                                <a:gd name="T18" fmla="*/ 2 w 72"/>
                                <a:gd name="T19" fmla="*/ 16 h 16"/>
                                <a:gd name="T20" fmla="*/ 2 w 72"/>
                                <a:gd name="T21" fmla="*/ 16 h 16"/>
                                <a:gd name="T22" fmla="*/ 5 w 72"/>
                                <a:gd name="T23" fmla="*/ 16 h 16"/>
                                <a:gd name="T24" fmla="*/ 62 w 72"/>
                                <a:gd name="T25" fmla="*/ 16 h 16"/>
                                <a:gd name="T26" fmla="*/ 67 w 72"/>
                                <a:gd name="T27" fmla="*/ 16 h 16"/>
                                <a:gd name="T28" fmla="*/ 70 w 72"/>
                                <a:gd name="T29" fmla="*/ 16 h 16"/>
                                <a:gd name="T30" fmla="*/ 70 w 72"/>
                                <a:gd name="T31" fmla="*/ 16 h 16"/>
                                <a:gd name="T32" fmla="*/ 72 w 72"/>
                                <a:gd name="T33" fmla="*/ 12 h 16"/>
                                <a:gd name="T34" fmla="*/ 72 w 72"/>
                                <a:gd name="T35" fmla="*/ 10 h 16"/>
                                <a:gd name="T36" fmla="*/ 72 w 72"/>
                                <a:gd name="T37" fmla="*/ 7 h 16"/>
                                <a:gd name="T38" fmla="*/ 72 w 72"/>
                                <a:gd name="T39" fmla="*/ 7 h 16"/>
                                <a:gd name="T40" fmla="*/ 72 w 72"/>
                                <a:gd name="T41" fmla="*/ 5 h 16"/>
                                <a:gd name="T42" fmla="*/ 70 w 72"/>
                                <a:gd name="T43" fmla="*/ 2 h 16"/>
                                <a:gd name="T44" fmla="*/ 70 w 72"/>
                                <a:gd name="T45" fmla="*/ 2 h 16"/>
                                <a:gd name="T46" fmla="*/ 67 w 72"/>
                                <a:gd name="T47" fmla="*/ 0 h 16"/>
                                <a:gd name="T48" fmla="*/ 65 w 72"/>
                                <a:gd name="T49" fmla="*/ 0 h 16"/>
                                <a:gd name="T50" fmla="*/ 8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8" y="0"/>
                                  </a:moveTo>
                                  <a:lnTo>
                                    <a:pt x="5" y="0"/>
                                  </a:lnTo>
                                  <a:lnTo>
                                    <a:pt x="2" y="2"/>
                                  </a:lnTo>
                                  <a:lnTo>
                                    <a:pt x="2" y="2"/>
                                  </a:lnTo>
                                  <a:lnTo>
                                    <a:pt x="0" y="5"/>
                                  </a:lnTo>
                                  <a:lnTo>
                                    <a:pt x="0" y="7"/>
                                  </a:lnTo>
                                  <a:lnTo>
                                    <a:pt x="0" y="7"/>
                                  </a:lnTo>
                                  <a:lnTo>
                                    <a:pt x="0" y="10"/>
                                  </a:lnTo>
                                  <a:lnTo>
                                    <a:pt x="0" y="12"/>
                                  </a:lnTo>
                                  <a:lnTo>
                                    <a:pt x="2" y="16"/>
                                  </a:lnTo>
                                  <a:lnTo>
                                    <a:pt x="2" y="16"/>
                                  </a:lnTo>
                                  <a:lnTo>
                                    <a:pt x="5" y="16"/>
                                  </a:lnTo>
                                  <a:lnTo>
                                    <a:pt x="62" y="16"/>
                                  </a:lnTo>
                                  <a:lnTo>
                                    <a:pt x="67" y="16"/>
                                  </a:lnTo>
                                  <a:lnTo>
                                    <a:pt x="70" y="16"/>
                                  </a:lnTo>
                                  <a:lnTo>
                                    <a:pt x="70" y="16"/>
                                  </a:lnTo>
                                  <a:lnTo>
                                    <a:pt x="72" y="12"/>
                                  </a:lnTo>
                                  <a:lnTo>
                                    <a:pt x="72" y="10"/>
                                  </a:lnTo>
                                  <a:lnTo>
                                    <a:pt x="72" y="7"/>
                                  </a:lnTo>
                                  <a:lnTo>
                                    <a:pt x="72" y="7"/>
                                  </a:lnTo>
                                  <a:lnTo>
                                    <a:pt x="72" y="5"/>
                                  </a:lnTo>
                                  <a:lnTo>
                                    <a:pt x="70" y="2"/>
                                  </a:lnTo>
                                  <a:lnTo>
                                    <a:pt x="70" y="2"/>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8" name="Line 817"/>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9" name="Freeform 818"/>
                          <wps:cNvSpPr>
                            <a:spLocks/>
                          </wps:cNvSpPr>
                          <wps:spPr bwMode="auto">
                            <a:xfrm>
                              <a:off x="5162" y="2101"/>
                              <a:ext cx="8" cy="26"/>
                            </a:xfrm>
                            <a:custGeom>
                              <a:avLst/>
                              <a:gdLst>
                                <a:gd name="T0" fmla="*/ 15 w 15"/>
                                <a:gd name="T1" fmla="*/ 7 h 51"/>
                                <a:gd name="T2" fmla="*/ 15 w 15"/>
                                <a:gd name="T3" fmla="*/ 7 h 51"/>
                                <a:gd name="T4" fmla="*/ 15 w 15"/>
                                <a:gd name="T5" fmla="*/ 5 h 51"/>
                                <a:gd name="T6" fmla="*/ 13 w 15"/>
                                <a:gd name="T7" fmla="*/ 2 h 51"/>
                                <a:gd name="T8" fmla="*/ 13 w 15"/>
                                <a:gd name="T9" fmla="*/ 2 h 51"/>
                                <a:gd name="T10" fmla="*/ 10 w 15"/>
                                <a:gd name="T11" fmla="*/ 0 h 51"/>
                                <a:gd name="T12" fmla="*/ 8 w 15"/>
                                <a:gd name="T13" fmla="*/ 0 h 51"/>
                                <a:gd name="T14" fmla="*/ 5 w 15"/>
                                <a:gd name="T15" fmla="*/ 0 h 51"/>
                                <a:gd name="T16" fmla="*/ 5 w 15"/>
                                <a:gd name="T17" fmla="*/ 2 h 51"/>
                                <a:gd name="T18" fmla="*/ 3 w 15"/>
                                <a:gd name="T19" fmla="*/ 2 h 51"/>
                                <a:gd name="T20" fmla="*/ 3 w 15"/>
                                <a:gd name="T21" fmla="*/ 5 h 51"/>
                                <a:gd name="T22" fmla="*/ 0 w 15"/>
                                <a:gd name="T23" fmla="*/ 7 h 51"/>
                                <a:gd name="T24" fmla="*/ 0 w 15"/>
                                <a:gd name="T25" fmla="*/ 46 h 51"/>
                                <a:gd name="T26" fmla="*/ 0 w 15"/>
                                <a:gd name="T27" fmla="*/ 46 h 51"/>
                                <a:gd name="T28" fmla="*/ 3 w 15"/>
                                <a:gd name="T29" fmla="*/ 49 h 51"/>
                                <a:gd name="T30" fmla="*/ 3 w 15"/>
                                <a:gd name="T31" fmla="*/ 51 h 51"/>
                                <a:gd name="T32" fmla="*/ 5 w 15"/>
                                <a:gd name="T33" fmla="*/ 51 h 51"/>
                                <a:gd name="T34" fmla="*/ 5 w 15"/>
                                <a:gd name="T35" fmla="*/ 51 h 51"/>
                                <a:gd name="T36" fmla="*/ 8 w 15"/>
                                <a:gd name="T37" fmla="*/ 51 h 51"/>
                                <a:gd name="T38" fmla="*/ 10 w 15"/>
                                <a:gd name="T39" fmla="*/ 51 h 51"/>
                                <a:gd name="T40" fmla="*/ 13 w 15"/>
                                <a:gd name="T41" fmla="*/ 51 h 51"/>
                                <a:gd name="T42" fmla="*/ 13 w 15"/>
                                <a:gd name="T43" fmla="*/ 51 h 51"/>
                                <a:gd name="T44" fmla="*/ 15 w 15"/>
                                <a:gd name="T45" fmla="*/ 49 h 51"/>
                                <a:gd name="T46" fmla="*/ 15 w 15"/>
                                <a:gd name="T47" fmla="*/ 46 h 51"/>
                                <a:gd name="T48" fmla="*/ 15 w 15"/>
                                <a:gd name="T49" fmla="*/ 46 h 51"/>
                                <a:gd name="T50" fmla="*/ 15 w 15"/>
                                <a:gd name="T51" fmla="*/ 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1">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46"/>
                                  </a:lnTo>
                                  <a:lnTo>
                                    <a:pt x="0" y="46"/>
                                  </a:lnTo>
                                  <a:lnTo>
                                    <a:pt x="3" y="49"/>
                                  </a:lnTo>
                                  <a:lnTo>
                                    <a:pt x="3" y="51"/>
                                  </a:lnTo>
                                  <a:lnTo>
                                    <a:pt x="5" y="51"/>
                                  </a:lnTo>
                                  <a:lnTo>
                                    <a:pt x="5" y="51"/>
                                  </a:lnTo>
                                  <a:lnTo>
                                    <a:pt x="8" y="51"/>
                                  </a:lnTo>
                                  <a:lnTo>
                                    <a:pt x="10" y="51"/>
                                  </a:lnTo>
                                  <a:lnTo>
                                    <a:pt x="13" y="51"/>
                                  </a:lnTo>
                                  <a:lnTo>
                                    <a:pt x="13" y="51"/>
                                  </a:lnTo>
                                  <a:lnTo>
                                    <a:pt x="15" y="49"/>
                                  </a:lnTo>
                                  <a:lnTo>
                                    <a:pt x="15" y="46"/>
                                  </a:lnTo>
                                  <a:lnTo>
                                    <a:pt x="15" y="4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0" name="Line 819"/>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1" name="Freeform 820"/>
                          <wps:cNvSpPr>
                            <a:spLocks/>
                          </wps:cNvSpPr>
                          <wps:spPr bwMode="auto">
                            <a:xfrm>
                              <a:off x="5162" y="2119"/>
                              <a:ext cx="45" cy="8"/>
                            </a:xfrm>
                            <a:custGeom>
                              <a:avLst/>
                              <a:gdLst>
                                <a:gd name="T0" fmla="*/ 8 w 88"/>
                                <a:gd name="T1" fmla="*/ 0 h 16"/>
                                <a:gd name="T2" fmla="*/ 5 w 88"/>
                                <a:gd name="T3" fmla="*/ 4 h 16"/>
                                <a:gd name="T4" fmla="*/ 5 w 88"/>
                                <a:gd name="T5" fmla="*/ 4 h 16"/>
                                <a:gd name="T6" fmla="*/ 3 w 88"/>
                                <a:gd name="T7" fmla="*/ 4 h 16"/>
                                <a:gd name="T8" fmla="*/ 3 w 88"/>
                                <a:gd name="T9" fmla="*/ 6 h 16"/>
                                <a:gd name="T10" fmla="*/ 0 w 88"/>
                                <a:gd name="T11" fmla="*/ 9 h 16"/>
                                <a:gd name="T12" fmla="*/ 0 w 88"/>
                                <a:gd name="T13" fmla="*/ 9 h 16"/>
                                <a:gd name="T14" fmla="*/ 0 w 88"/>
                                <a:gd name="T15" fmla="*/ 11 h 16"/>
                                <a:gd name="T16" fmla="*/ 3 w 88"/>
                                <a:gd name="T17" fmla="*/ 14 h 16"/>
                                <a:gd name="T18" fmla="*/ 3 w 88"/>
                                <a:gd name="T19" fmla="*/ 16 h 16"/>
                                <a:gd name="T20" fmla="*/ 5 w 88"/>
                                <a:gd name="T21" fmla="*/ 16 h 16"/>
                                <a:gd name="T22" fmla="*/ 5 w 88"/>
                                <a:gd name="T23" fmla="*/ 16 h 16"/>
                                <a:gd name="T24" fmla="*/ 75 w 88"/>
                                <a:gd name="T25" fmla="*/ 16 h 16"/>
                                <a:gd name="T26" fmla="*/ 83 w 88"/>
                                <a:gd name="T27" fmla="*/ 16 h 16"/>
                                <a:gd name="T28" fmla="*/ 85 w 88"/>
                                <a:gd name="T29" fmla="*/ 16 h 16"/>
                                <a:gd name="T30" fmla="*/ 85 w 88"/>
                                <a:gd name="T31" fmla="*/ 16 h 16"/>
                                <a:gd name="T32" fmla="*/ 88 w 88"/>
                                <a:gd name="T33" fmla="*/ 14 h 16"/>
                                <a:gd name="T34" fmla="*/ 88 w 88"/>
                                <a:gd name="T35" fmla="*/ 11 h 16"/>
                                <a:gd name="T36" fmla="*/ 88 w 88"/>
                                <a:gd name="T37" fmla="*/ 9 h 16"/>
                                <a:gd name="T38" fmla="*/ 88 w 88"/>
                                <a:gd name="T39" fmla="*/ 9 h 16"/>
                                <a:gd name="T40" fmla="*/ 88 w 88"/>
                                <a:gd name="T41" fmla="*/ 6 h 16"/>
                                <a:gd name="T42" fmla="*/ 85 w 88"/>
                                <a:gd name="T43" fmla="*/ 4 h 16"/>
                                <a:gd name="T44" fmla="*/ 85 w 88"/>
                                <a:gd name="T45" fmla="*/ 4 h 16"/>
                                <a:gd name="T46" fmla="*/ 83 w 88"/>
                                <a:gd name="T47" fmla="*/ 4 h 16"/>
                                <a:gd name="T48" fmla="*/ 78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5" y="4"/>
                                  </a:lnTo>
                                  <a:lnTo>
                                    <a:pt x="5" y="4"/>
                                  </a:lnTo>
                                  <a:lnTo>
                                    <a:pt x="3" y="4"/>
                                  </a:lnTo>
                                  <a:lnTo>
                                    <a:pt x="3" y="6"/>
                                  </a:lnTo>
                                  <a:lnTo>
                                    <a:pt x="0" y="9"/>
                                  </a:lnTo>
                                  <a:lnTo>
                                    <a:pt x="0" y="9"/>
                                  </a:lnTo>
                                  <a:lnTo>
                                    <a:pt x="0" y="11"/>
                                  </a:lnTo>
                                  <a:lnTo>
                                    <a:pt x="3" y="14"/>
                                  </a:lnTo>
                                  <a:lnTo>
                                    <a:pt x="3" y="16"/>
                                  </a:lnTo>
                                  <a:lnTo>
                                    <a:pt x="5" y="16"/>
                                  </a:lnTo>
                                  <a:lnTo>
                                    <a:pt x="5" y="16"/>
                                  </a:lnTo>
                                  <a:lnTo>
                                    <a:pt x="75" y="16"/>
                                  </a:lnTo>
                                  <a:lnTo>
                                    <a:pt x="83" y="16"/>
                                  </a:lnTo>
                                  <a:lnTo>
                                    <a:pt x="85" y="16"/>
                                  </a:lnTo>
                                  <a:lnTo>
                                    <a:pt x="85" y="16"/>
                                  </a:lnTo>
                                  <a:lnTo>
                                    <a:pt x="88" y="14"/>
                                  </a:lnTo>
                                  <a:lnTo>
                                    <a:pt x="88" y="11"/>
                                  </a:lnTo>
                                  <a:lnTo>
                                    <a:pt x="88" y="9"/>
                                  </a:lnTo>
                                  <a:lnTo>
                                    <a:pt x="88" y="9"/>
                                  </a:lnTo>
                                  <a:lnTo>
                                    <a:pt x="88" y="6"/>
                                  </a:lnTo>
                                  <a:lnTo>
                                    <a:pt x="85" y="4"/>
                                  </a:lnTo>
                                  <a:lnTo>
                                    <a:pt x="85" y="4"/>
                                  </a:lnTo>
                                  <a:lnTo>
                                    <a:pt x="83" y="4"/>
                                  </a:lnTo>
                                  <a:lnTo>
                                    <a:pt x="7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2" name="Line 821"/>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3" name="Freeform 822"/>
                          <wps:cNvSpPr>
                            <a:spLocks/>
                          </wps:cNvSpPr>
                          <wps:spPr bwMode="auto">
                            <a:xfrm>
                              <a:off x="5199" y="2119"/>
                              <a:ext cx="8" cy="26"/>
                            </a:xfrm>
                            <a:custGeom>
                              <a:avLst/>
                              <a:gdLst>
                                <a:gd name="T0" fmla="*/ 16 w 16"/>
                                <a:gd name="T1" fmla="*/ 9 h 53"/>
                                <a:gd name="T2" fmla="*/ 16 w 16"/>
                                <a:gd name="T3" fmla="*/ 9 h 53"/>
                                <a:gd name="T4" fmla="*/ 16 w 16"/>
                                <a:gd name="T5" fmla="*/ 6 h 53"/>
                                <a:gd name="T6" fmla="*/ 13 w 16"/>
                                <a:gd name="T7" fmla="*/ 4 h 53"/>
                                <a:gd name="T8" fmla="*/ 13 w 16"/>
                                <a:gd name="T9" fmla="*/ 4 h 53"/>
                                <a:gd name="T10" fmla="*/ 11 w 16"/>
                                <a:gd name="T11" fmla="*/ 4 h 53"/>
                                <a:gd name="T12" fmla="*/ 8 w 16"/>
                                <a:gd name="T13" fmla="*/ 0 h 53"/>
                                <a:gd name="T14" fmla="*/ 6 w 16"/>
                                <a:gd name="T15" fmla="*/ 4 h 53"/>
                                <a:gd name="T16" fmla="*/ 6 w 16"/>
                                <a:gd name="T17" fmla="*/ 4 h 53"/>
                                <a:gd name="T18" fmla="*/ 3 w 16"/>
                                <a:gd name="T19" fmla="*/ 4 h 53"/>
                                <a:gd name="T20" fmla="*/ 0 w 16"/>
                                <a:gd name="T21" fmla="*/ 6 h 53"/>
                                <a:gd name="T22" fmla="*/ 0 w 16"/>
                                <a:gd name="T23" fmla="*/ 9 h 53"/>
                                <a:gd name="T24" fmla="*/ 0 w 16"/>
                                <a:gd name="T25" fmla="*/ 47 h 53"/>
                                <a:gd name="T26" fmla="*/ 0 w 16"/>
                                <a:gd name="T27" fmla="*/ 47 h 53"/>
                                <a:gd name="T28" fmla="*/ 0 w 16"/>
                                <a:gd name="T29" fmla="*/ 50 h 53"/>
                                <a:gd name="T30" fmla="*/ 3 w 16"/>
                                <a:gd name="T31" fmla="*/ 53 h 53"/>
                                <a:gd name="T32" fmla="*/ 6 w 16"/>
                                <a:gd name="T33" fmla="*/ 53 h 53"/>
                                <a:gd name="T34" fmla="*/ 6 w 16"/>
                                <a:gd name="T35" fmla="*/ 53 h 53"/>
                                <a:gd name="T36" fmla="*/ 8 w 16"/>
                                <a:gd name="T37" fmla="*/ 53 h 53"/>
                                <a:gd name="T38" fmla="*/ 11 w 16"/>
                                <a:gd name="T39" fmla="*/ 53 h 53"/>
                                <a:gd name="T40" fmla="*/ 13 w 16"/>
                                <a:gd name="T41" fmla="*/ 53 h 53"/>
                                <a:gd name="T42" fmla="*/ 13 w 16"/>
                                <a:gd name="T43" fmla="*/ 53 h 53"/>
                                <a:gd name="T44" fmla="*/ 16 w 16"/>
                                <a:gd name="T45" fmla="*/ 50 h 53"/>
                                <a:gd name="T46" fmla="*/ 16 w 16"/>
                                <a:gd name="T47" fmla="*/ 47 h 53"/>
                                <a:gd name="T48" fmla="*/ 16 w 16"/>
                                <a:gd name="T49" fmla="*/ 47 h 53"/>
                                <a:gd name="T50" fmla="*/ 16 w 16"/>
                                <a:gd name="T51"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9"/>
                                  </a:moveTo>
                                  <a:lnTo>
                                    <a:pt x="16" y="9"/>
                                  </a:lnTo>
                                  <a:lnTo>
                                    <a:pt x="16" y="6"/>
                                  </a:lnTo>
                                  <a:lnTo>
                                    <a:pt x="13" y="4"/>
                                  </a:lnTo>
                                  <a:lnTo>
                                    <a:pt x="13" y="4"/>
                                  </a:lnTo>
                                  <a:lnTo>
                                    <a:pt x="11" y="4"/>
                                  </a:lnTo>
                                  <a:lnTo>
                                    <a:pt x="8" y="0"/>
                                  </a:lnTo>
                                  <a:lnTo>
                                    <a:pt x="6" y="4"/>
                                  </a:lnTo>
                                  <a:lnTo>
                                    <a:pt x="6" y="4"/>
                                  </a:lnTo>
                                  <a:lnTo>
                                    <a:pt x="3" y="4"/>
                                  </a:lnTo>
                                  <a:lnTo>
                                    <a:pt x="0" y="6"/>
                                  </a:lnTo>
                                  <a:lnTo>
                                    <a:pt x="0" y="9"/>
                                  </a:lnTo>
                                  <a:lnTo>
                                    <a:pt x="0" y="47"/>
                                  </a:lnTo>
                                  <a:lnTo>
                                    <a:pt x="0" y="47"/>
                                  </a:lnTo>
                                  <a:lnTo>
                                    <a:pt x="0" y="50"/>
                                  </a:lnTo>
                                  <a:lnTo>
                                    <a:pt x="3" y="53"/>
                                  </a:lnTo>
                                  <a:lnTo>
                                    <a:pt x="6" y="53"/>
                                  </a:lnTo>
                                  <a:lnTo>
                                    <a:pt x="6" y="53"/>
                                  </a:lnTo>
                                  <a:lnTo>
                                    <a:pt x="8" y="53"/>
                                  </a:lnTo>
                                  <a:lnTo>
                                    <a:pt x="11" y="53"/>
                                  </a:lnTo>
                                  <a:lnTo>
                                    <a:pt x="13" y="53"/>
                                  </a:lnTo>
                                  <a:lnTo>
                                    <a:pt x="13" y="53"/>
                                  </a:lnTo>
                                  <a:lnTo>
                                    <a:pt x="16" y="50"/>
                                  </a:lnTo>
                                  <a:lnTo>
                                    <a:pt x="16" y="47"/>
                                  </a:lnTo>
                                  <a:lnTo>
                                    <a:pt x="16" y="4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4" name="Line 823"/>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5" name="Freeform 824"/>
                          <wps:cNvSpPr>
                            <a:spLocks/>
                          </wps:cNvSpPr>
                          <wps:spPr bwMode="auto">
                            <a:xfrm>
                              <a:off x="5199" y="2137"/>
                              <a:ext cx="16" cy="8"/>
                            </a:xfrm>
                            <a:custGeom>
                              <a:avLst/>
                              <a:gdLst>
                                <a:gd name="T0" fmla="*/ 8 w 34"/>
                                <a:gd name="T1" fmla="*/ 0 h 16"/>
                                <a:gd name="T2" fmla="*/ 6 w 34"/>
                                <a:gd name="T3" fmla="*/ 3 h 16"/>
                                <a:gd name="T4" fmla="*/ 6 w 34"/>
                                <a:gd name="T5" fmla="*/ 3 h 16"/>
                                <a:gd name="T6" fmla="*/ 3 w 34"/>
                                <a:gd name="T7" fmla="*/ 3 h 16"/>
                                <a:gd name="T8" fmla="*/ 0 w 34"/>
                                <a:gd name="T9" fmla="*/ 5 h 16"/>
                                <a:gd name="T10" fmla="*/ 0 w 34"/>
                                <a:gd name="T11" fmla="*/ 8 h 16"/>
                                <a:gd name="T12" fmla="*/ 0 w 34"/>
                                <a:gd name="T13" fmla="*/ 8 h 16"/>
                                <a:gd name="T14" fmla="*/ 0 w 34"/>
                                <a:gd name="T15" fmla="*/ 10 h 16"/>
                                <a:gd name="T16" fmla="*/ 0 w 34"/>
                                <a:gd name="T17" fmla="*/ 13 h 16"/>
                                <a:gd name="T18" fmla="*/ 3 w 34"/>
                                <a:gd name="T19" fmla="*/ 16 h 16"/>
                                <a:gd name="T20" fmla="*/ 6 w 34"/>
                                <a:gd name="T21" fmla="*/ 16 h 16"/>
                                <a:gd name="T22" fmla="*/ 6 w 34"/>
                                <a:gd name="T23" fmla="*/ 16 h 16"/>
                                <a:gd name="T24" fmla="*/ 21 w 34"/>
                                <a:gd name="T25" fmla="*/ 16 h 16"/>
                                <a:gd name="T26" fmla="*/ 29 w 34"/>
                                <a:gd name="T27" fmla="*/ 16 h 16"/>
                                <a:gd name="T28" fmla="*/ 29 w 34"/>
                                <a:gd name="T29" fmla="*/ 16 h 16"/>
                                <a:gd name="T30" fmla="*/ 32 w 34"/>
                                <a:gd name="T31" fmla="*/ 16 h 16"/>
                                <a:gd name="T32" fmla="*/ 34 w 34"/>
                                <a:gd name="T33" fmla="*/ 13 h 16"/>
                                <a:gd name="T34" fmla="*/ 34 w 34"/>
                                <a:gd name="T35" fmla="*/ 10 h 16"/>
                                <a:gd name="T36" fmla="*/ 34 w 34"/>
                                <a:gd name="T37" fmla="*/ 8 h 16"/>
                                <a:gd name="T38" fmla="*/ 34 w 34"/>
                                <a:gd name="T39" fmla="*/ 8 h 16"/>
                                <a:gd name="T40" fmla="*/ 34 w 34"/>
                                <a:gd name="T41" fmla="*/ 5 h 16"/>
                                <a:gd name="T42" fmla="*/ 32 w 34"/>
                                <a:gd name="T43" fmla="*/ 3 h 16"/>
                                <a:gd name="T44" fmla="*/ 29 w 34"/>
                                <a:gd name="T45" fmla="*/ 3 h 16"/>
                                <a:gd name="T46" fmla="*/ 29 w 34"/>
                                <a:gd name="T47" fmla="*/ 3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3"/>
                                  </a:lnTo>
                                  <a:lnTo>
                                    <a:pt x="6" y="3"/>
                                  </a:lnTo>
                                  <a:lnTo>
                                    <a:pt x="3" y="3"/>
                                  </a:lnTo>
                                  <a:lnTo>
                                    <a:pt x="0" y="5"/>
                                  </a:lnTo>
                                  <a:lnTo>
                                    <a:pt x="0" y="8"/>
                                  </a:lnTo>
                                  <a:lnTo>
                                    <a:pt x="0" y="8"/>
                                  </a:lnTo>
                                  <a:lnTo>
                                    <a:pt x="0" y="10"/>
                                  </a:lnTo>
                                  <a:lnTo>
                                    <a:pt x="0" y="13"/>
                                  </a:lnTo>
                                  <a:lnTo>
                                    <a:pt x="3" y="16"/>
                                  </a:lnTo>
                                  <a:lnTo>
                                    <a:pt x="6" y="16"/>
                                  </a:lnTo>
                                  <a:lnTo>
                                    <a:pt x="6" y="16"/>
                                  </a:lnTo>
                                  <a:lnTo>
                                    <a:pt x="21" y="16"/>
                                  </a:lnTo>
                                  <a:lnTo>
                                    <a:pt x="29" y="16"/>
                                  </a:lnTo>
                                  <a:lnTo>
                                    <a:pt x="29" y="16"/>
                                  </a:lnTo>
                                  <a:lnTo>
                                    <a:pt x="32" y="16"/>
                                  </a:lnTo>
                                  <a:lnTo>
                                    <a:pt x="34" y="13"/>
                                  </a:lnTo>
                                  <a:lnTo>
                                    <a:pt x="34" y="10"/>
                                  </a:lnTo>
                                  <a:lnTo>
                                    <a:pt x="34" y="8"/>
                                  </a:lnTo>
                                  <a:lnTo>
                                    <a:pt x="34" y="8"/>
                                  </a:lnTo>
                                  <a:lnTo>
                                    <a:pt x="34" y="5"/>
                                  </a:lnTo>
                                  <a:lnTo>
                                    <a:pt x="32" y="3"/>
                                  </a:lnTo>
                                  <a:lnTo>
                                    <a:pt x="29" y="3"/>
                                  </a:lnTo>
                                  <a:lnTo>
                                    <a:pt x="29" y="3"/>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6" name="Line 825"/>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7" name="Freeform 826"/>
                          <wps:cNvSpPr>
                            <a:spLocks/>
                          </wps:cNvSpPr>
                          <wps:spPr bwMode="auto">
                            <a:xfrm>
                              <a:off x="5208" y="2137"/>
                              <a:ext cx="7" cy="27"/>
                            </a:xfrm>
                            <a:custGeom>
                              <a:avLst/>
                              <a:gdLst>
                                <a:gd name="T0" fmla="*/ 16 w 16"/>
                                <a:gd name="T1" fmla="*/ 8 h 52"/>
                                <a:gd name="T2" fmla="*/ 16 w 16"/>
                                <a:gd name="T3" fmla="*/ 8 h 52"/>
                                <a:gd name="T4" fmla="*/ 16 w 16"/>
                                <a:gd name="T5" fmla="*/ 5 h 52"/>
                                <a:gd name="T6" fmla="*/ 14 w 16"/>
                                <a:gd name="T7" fmla="*/ 3 h 52"/>
                                <a:gd name="T8" fmla="*/ 11 w 16"/>
                                <a:gd name="T9" fmla="*/ 3 h 52"/>
                                <a:gd name="T10" fmla="*/ 11 w 16"/>
                                <a:gd name="T11" fmla="*/ 3 h 52"/>
                                <a:gd name="T12" fmla="*/ 9 w 16"/>
                                <a:gd name="T13" fmla="*/ 0 h 52"/>
                                <a:gd name="T14" fmla="*/ 5 w 16"/>
                                <a:gd name="T15" fmla="*/ 3 h 52"/>
                                <a:gd name="T16" fmla="*/ 3 w 16"/>
                                <a:gd name="T17" fmla="*/ 3 h 52"/>
                                <a:gd name="T18" fmla="*/ 3 w 16"/>
                                <a:gd name="T19" fmla="*/ 3 h 52"/>
                                <a:gd name="T20" fmla="*/ 0 w 16"/>
                                <a:gd name="T21" fmla="*/ 5 h 52"/>
                                <a:gd name="T22" fmla="*/ 0 w 16"/>
                                <a:gd name="T23" fmla="*/ 8 h 52"/>
                                <a:gd name="T24" fmla="*/ 0 w 16"/>
                                <a:gd name="T25" fmla="*/ 47 h 52"/>
                                <a:gd name="T26" fmla="*/ 0 w 16"/>
                                <a:gd name="T27" fmla="*/ 47 h 52"/>
                                <a:gd name="T28" fmla="*/ 0 w 16"/>
                                <a:gd name="T29" fmla="*/ 49 h 52"/>
                                <a:gd name="T30" fmla="*/ 3 w 16"/>
                                <a:gd name="T31" fmla="*/ 52 h 52"/>
                                <a:gd name="T32" fmla="*/ 3 w 16"/>
                                <a:gd name="T33" fmla="*/ 52 h 52"/>
                                <a:gd name="T34" fmla="*/ 5 w 16"/>
                                <a:gd name="T35" fmla="*/ 52 h 52"/>
                                <a:gd name="T36" fmla="*/ 9 w 16"/>
                                <a:gd name="T37" fmla="*/ 52 h 52"/>
                                <a:gd name="T38" fmla="*/ 11 w 16"/>
                                <a:gd name="T39" fmla="*/ 52 h 52"/>
                                <a:gd name="T40" fmla="*/ 11 w 16"/>
                                <a:gd name="T41" fmla="*/ 52 h 52"/>
                                <a:gd name="T42" fmla="*/ 14 w 16"/>
                                <a:gd name="T43" fmla="*/ 52 h 52"/>
                                <a:gd name="T44" fmla="*/ 16 w 16"/>
                                <a:gd name="T45" fmla="*/ 49 h 52"/>
                                <a:gd name="T46" fmla="*/ 16 w 16"/>
                                <a:gd name="T47" fmla="*/ 47 h 52"/>
                                <a:gd name="T48" fmla="*/ 16 w 16"/>
                                <a:gd name="T49" fmla="*/ 47 h 52"/>
                                <a:gd name="T50" fmla="*/ 16 w 16"/>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8"/>
                                  </a:moveTo>
                                  <a:lnTo>
                                    <a:pt x="16" y="8"/>
                                  </a:lnTo>
                                  <a:lnTo>
                                    <a:pt x="16" y="5"/>
                                  </a:lnTo>
                                  <a:lnTo>
                                    <a:pt x="14" y="3"/>
                                  </a:lnTo>
                                  <a:lnTo>
                                    <a:pt x="11" y="3"/>
                                  </a:lnTo>
                                  <a:lnTo>
                                    <a:pt x="11" y="3"/>
                                  </a:lnTo>
                                  <a:lnTo>
                                    <a:pt x="9" y="0"/>
                                  </a:lnTo>
                                  <a:lnTo>
                                    <a:pt x="5" y="3"/>
                                  </a:lnTo>
                                  <a:lnTo>
                                    <a:pt x="3" y="3"/>
                                  </a:lnTo>
                                  <a:lnTo>
                                    <a:pt x="3" y="3"/>
                                  </a:lnTo>
                                  <a:lnTo>
                                    <a:pt x="0" y="5"/>
                                  </a:lnTo>
                                  <a:lnTo>
                                    <a:pt x="0" y="8"/>
                                  </a:lnTo>
                                  <a:lnTo>
                                    <a:pt x="0" y="47"/>
                                  </a:lnTo>
                                  <a:lnTo>
                                    <a:pt x="0" y="47"/>
                                  </a:lnTo>
                                  <a:lnTo>
                                    <a:pt x="0" y="49"/>
                                  </a:lnTo>
                                  <a:lnTo>
                                    <a:pt x="3" y="52"/>
                                  </a:lnTo>
                                  <a:lnTo>
                                    <a:pt x="3" y="52"/>
                                  </a:lnTo>
                                  <a:lnTo>
                                    <a:pt x="5" y="52"/>
                                  </a:lnTo>
                                  <a:lnTo>
                                    <a:pt x="9" y="52"/>
                                  </a:lnTo>
                                  <a:lnTo>
                                    <a:pt x="11" y="52"/>
                                  </a:lnTo>
                                  <a:lnTo>
                                    <a:pt x="11" y="52"/>
                                  </a:lnTo>
                                  <a:lnTo>
                                    <a:pt x="14" y="52"/>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8" name="Line 827"/>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9" name="Freeform 828"/>
                          <wps:cNvSpPr>
                            <a:spLocks/>
                          </wps:cNvSpPr>
                          <wps:spPr bwMode="auto">
                            <a:xfrm>
                              <a:off x="5208" y="2156"/>
                              <a:ext cx="29" cy="8"/>
                            </a:xfrm>
                            <a:custGeom>
                              <a:avLst/>
                              <a:gdLst>
                                <a:gd name="T0" fmla="*/ 9 w 60"/>
                                <a:gd name="T1" fmla="*/ 0 h 16"/>
                                <a:gd name="T2" fmla="*/ 5 w 60"/>
                                <a:gd name="T3" fmla="*/ 3 h 16"/>
                                <a:gd name="T4" fmla="*/ 3 w 60"/>
                                <a:gd name="T5" fmla="*/ 3 h 16"/>
                                <a:gd name="T6" fmla="*/ 3 w 60"/>
                                <a:gd name="T7" fmla="*/ 3 h 16"/>
                                <a:gd name="T8" fmla="*/ 0 w 60"/>
                                <a:gd name="T9" fmla="*/ 6 h 16"/>
                                <a:gd name="T10" fmla="*/ 0 w 60"/>
                                <a:gd name="T11" fmla="*/ 8 h 16"/>
                                <a:gd name="T12" fmla="*/ 0 w 60"/>
                                <a:gd name="T13" fmla="*/ 8 h 16"/>
                                <a:gd name="T14" fmla="*/ 0 w 60"/>
                                <a:gd name="T15" fmla="*/ 11 h 16"/>
                                <a:gd name="T16" fmla="*/ 0 w 60"/>
                                <a:gd name="T17" fmla="*/ 13 h 16"/>
                                <a:gd name="T18" fmla="*/ 3 w 60"/>
                                <a:gd name="T19" fmla="*/ 16 h 16"/>
                                <a:gd name="T20" fmla="*/ 3 w 60"/>
                                <a:gd name="T21" fmla="*/ 16 h 16"/>
                                <a:gd name="T22" fmla="*/ 5 w 60"/>
                                <a:gd name="T23" fmla="*/ 16 h 16"/>
                                <a:gd name="T24" fmla="*/ 49 w 60"/>
                                <a:gd name="T25" fmla="*/ 16 h 16"/>
                                <a:gd name="T26" fmla="*/ 54 w 60"/>
                                <a:gd name="T27" fmla="*/ 16 h 16"/>
                                <a:gd name="T28" fmla="*/ 57 w 60"/>
                                <a:gd name="T29" fmla="*/ 16 h 16"/>
                                <a:gd name="T30" fmla="*/ 60 w 60"/>
                                <a:gd name="T31" fmla="*/ 16 h 16"/>
                                <a:gd name="T32" fmla="*/ 60 w 60"/>
                                <a:gd name="T33" fmla="*/ 13 h 16"/>
                                <a:gd name="T34" fmla="*/ 60 w 60"/>
                                <a:gd name="T35" fmla="*/ 11 h 16"/>
                                <a:gd name="T36" fmla="*/ 60 w 60"/>
                                <a:gd name="T37" fmla="*/ 8 h 16"/>
                                <a:gd name="T38" fmla="*/ 60 w 60"/>
                                <a:gd name="T39" fmla="*/ 8 h 16"/>
                                <a:gd name="T40" fmla="*/ 60 w 60"/>
                                <a:gd name="T41" fmla="*/ 6 h 16"/>
                                <a:gd name="T42" fmla="*/ 60 w 60"/>
                                <a:gd name="T43" fmla="*/ 3 h 16"/>
                                <a:gd name="T44" fmla="*/ 57 w 60"/>
                                <a:gd name="T45" fmla="*/ 3 h 16"/>
                                <a:gd name="T46" fmla="*/ 54 w 60"/>
                                <a:gd name="T47" fmla="*/ 3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5" y="3"/>
                                  </a:lnTo>
                                  <a:lnTo>
                                    <a:pt x="3" y="3"/>
                                  </a:lnTo>
                                  <a:lnTo>
                                    <a:pt x="3" y="3"/>
                                  </a:lnTo>
                                  <a:lnTo>
                                    <a:pt x="0" y="6"/>
                                  </a:lnTo>
                                  <a:lnTo>
                                    <a:pt x="0" y="8"/>
                                  </a:lnTo>
                                  <a:lnTo>
                                    <a:pt x="0" y="8"/>
                                  </a:lnTo>
                                  <a:lnTo>
                                    <a:pt x="0" y="11"/>
                                  </a:lnTo>
                                  <a:lnTo>
                                    <a:pt x="0" y="13"/>
                                  </a:lnTo>
                                  <a:lnTo>
                                    <a:pt x="3" y="16"/>
                                  </a:lnTo>
                                  <a:lnTo>
                                    <a:pt x="3" y="16"/>
                                  </a:lnTo>
                                  <a:lnTo>
                                    <a:pt x="5" y="16"/>
                                  </a:lnTo>
                                  <a:lnTo>
                                    <a:pt x="49" y="16"/>
                                  </a:lnTo>
                                  <a:lnTo>
                                    <a:pt x="54" y="16"/>
                                  </a:lnTo>
                                  <a:lnTo>
                                    <a:pt x="57" y="16"/>
                                  </a:lnTo>
                                  <a:lnTo>
                                    <a:pt x="60" y="16"/>
                                  </a:lnTo>
                                  <a:lnTo>
                                    <a:pt x="60" y="13"/>
                                  </a:lnTo>
                                  <a:lnTo>
                                    <a:pt x="60" y="11"/>
                                  </a:lnTo>
                                  <a:lnTo>
                                    <a:pt x="60" y="8"/>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0" name="Line 829"/>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1" name="Freeform 830"/>
                          <wps:cNvSpPr>
                            <a:spLocks/>
                          </wps:cNvSpPr>
                          <wps:spPr bwMode="auto">
                            <a:xfrm>
                              <a:off x="5229" y="2156"/>
                              <a:ext cx="8" cy="26"/>
                            </a:xfrm>
                            <a:custGeom>
                              <a:avLst/>
                              <a:gdLst>
                                <a:gd name="T0" fmla="*/ 16 w 16"/>
                                <a:gd name="T1" fmla="*/ 8 h 53"/>
                                <a:gd name="T2" fmla="*/ 16 w 16"/>
                                <a:gd name="T3" fmla="*/ 8 h 53"/>
                                <a:gd name="T4" fmla="*/ 16 w 16"/>
                                <a:gd name="T5" fmla="*/ 6 h 53"/>
                                <a:gd name="T6" fmla="*/ 16 w 16"/>
                                <a:gd name="T7" fmla="*/ 3 h 53"/>
                                <a:gd name="T8" fmla="*/ 13 w 16"/>
                                <a:gd name="T9" fmla="*/ 3 h 53"/>
                                <a:gd name="T10" fmla="*/ 10 w 16"/>
                                <a:gd name="T11" fmla="*/ 3 h 53"/>
                                <a:gd name="T12" fmla="*/ 8 w 16"/>
                                <a:gd name="T13" fmla="*/ 0 h 53"/>
                                <a:gd name="T14" fmla="*/ 8 w 16"/>
                                <a:gd name="T15" fmla="*/ 3 h 53"/>
                                <a:gd name="T16" fmla="*/ 5 w 16"/>
                                <a:gd name="T17" fmla="*/ 3 h 53"/>
                                <a:gd name="T18" fmla="*/ 3 w 16"/>
                                <a:gd name="T19" fmla="*/ 3 h 53"/>
                                <a:gd name="T20" fmla="*/ 3 w 16"/>
                                <a:gd name="T21" fmla="*/ 6 h 53"/>
                                <a:gd name="T22" fmla="*/ 0 w 16"/>
                                <a:gd name="T23" fmla="*/ 8 h 53"/>
                                <a:gd name="T24" fmla="*/ 0 w 16"/>
                                <a:gd name="T25" fmla="*/ 47 h 53"/>
                                <a:gd name="T26" fmla="*/ 0 w 16"/>
                                <a:gd name="T27" fmla="*/ 47 h 53"/>
                                <a:gd name="T28" fmla="*/ 3 w 16"/>
                                <a:gd name="T29" fmla="*/ 49 h 53"/>
                                <a:gd name="T30" fmla="*/ 3 w 16"/>
                                <a:gd name="T31" fmla="*/ 53 h 53"/>
                                <a:gd name="T32" fmla="*/ 5 w 16"/>
                                <a:gd name="T33" fmla="*/ 53 h 53"/>
                                <a:gd name="T34" fmla="*/ 8 w 16"/>
                                <a:gd name="T35" fmla="*/ 53 h 53"/>
                                <a:gd name="T36" fmla="*/ 8 w 16"/>
                                <a:gd name="T37" fmla="*/ 53 h 53"/>
                                <a:gd name="T38" fmla="*/ 10 w 16"/>
                                <a:gd name="T39" fmla="*/ 53 h 53"/>
                                <a:gd name="T40" fmla="*/ 13 w 16"/>
                                <a:gd name="T41" fmla="*/ 53 h 53"/>
                                <a:gd name="T42" fmla="*/ 16 w 16"/>
                                <a:gd name="T43" fmla="*/ 53 h 53"/>
                                <a:gd name="T44" fmla="*/ 16 w 16"/>
                                <a:gd name="T45" fmla="*/ 49 h 53"/>
                                <a:gd name="T46" fmla="*/ 16 w 16"/>
                                <a:gd name="T47" fmla="*/ 47 h 53"/>
                                <a:gd name="T48" fmla="*/ 16 w 16"/>
                                <a:gd name="T49" fmla="*/ 47 h 53"/>
                                <a:gd name="T50" fmla="*/ 16 w 16"/>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0" y="47"/>
                                  </a:lnTo>
                                  <a:lnTo>
                                    <a:pt x="3" y="49"/>
                                  </a:lnTo>
                                  <a:lnTo>
                                    <a:pt x="3" y="53"/>
                                  </a:lnTo>
                                  <a:lnTo>
                                    <a:pt x="5" y="53"/>
                                  </a:lnTo>
                                  <a:lnTo>
                                    <a:pt x="8" y="53"/>
                                  </a:lnTo>
                                  <a:lnTo>
                                    <a:pt x="8" y="53"/>
                                  </a:lnTo>
                                  <a:lnTo>
                                    <a:pt x="10" y="53"/>
                                  </a:lnTo>
                                  <a:lnTo>
                                    <a:pt x="13" y="53"/>
                                  </a:lnTo>
                                  <a:lnTo>
                                    <a:pt x="16" y="53"/>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2" name="Line 831"/>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3" name="Freeform 832"/>
                          <wps:cNvSpPr>
                            <a:spLocks/>
                          </wps:cNvSpPr>
                          <wps:spPr bwMode="auto">
                            <a:xfrm>
                              <a:off x="5229" y="2174"/>
                              <a:ext cx="23" cy="8"/>
                            </a:xfrm>
                            <a:custGeom>
                              <a:avLst/>
                              <a:gdLst>
                                <a:gd name="T0" fmla="*/ 8 w 45"/>
                                <a:gd name="T1" fmla="*/ 0 h 16"/>
                                <a:gd name="T2" fmla="*/ 8 w 45"/>
                                <a:gd name="T3" fmla="*/ 2 h 16"/>
                                <a:gd name="T4" fmla="*/ 5 w 45"/>
                                <a:gd name="T5" fmla="*/ 2 h 16"/>
                                <a:gd name="T6" fmla="*/ 3 w 45"/>
                                <a:gd name="T7" fmla="*/ 2 h 16"/>
                                <a:gd name="T8" fmla="*/ 3 w 45"/>
                                <a:gd name="T9" fmla="*/ 5 h 16"/>
                                <a:gd name="T10" fmla="*/ 0 w 45"/>
                                <a:gd name="T11" fmla="*/ 7 h 16"/>
                                <a:gd name="T12" fmla="*/ 0 w 45"/>
                                <a:gd name="T13" fmla="*/ 7 h 16"/>
                                <a:gd name="T14" fmla="*/ 0 w 45"/>
                                <a:gd name="T15" fmla="*/ 10 h 16"/>
                                <a:gd name="T16" fmla="*/ 3 w 45"/>
                                <a:gd name="T17" fmla="*/ 12 h 16"/>
                                <a:gd name="T18" fmla="*/ 3 w 45"/>
                                <a:gd name="T19" fmla="*/ 16 h 16"/>
                                <a:gd name="T20" fmla="*/ 5 w 45"/>
                                <a:gd name="T21" fmla="*/ 16 h 16"/>
                                <a:gd name="T22" fmla="*/ 8 w 45"/>
                                <a:gd name="T23" fmla="*/ 16 h 16"/>
                                <a:gd name="T24" fmla="*/ 34 w 45"/>
                                <a:gd name="T25" fmla="*/ 16 h 16"/>
                                <a:gd name="T26" fmla="*/ 40 w 45"/>
                                <a:gd name="T27" fmla="*/ 16 h 16"/>
                                <a:gd name="T28" fmla="*/ 40 w 45"/>
                                <a:gd name="T29" fmla="*/ 16 h 16"/>
                                <a:gd name="T30" fmla="*/ 42 w 45"/>
                                <a:gd name="T31" fmla="*/ 16 h 16"/>
                                <a:gd name="T32" fmla="*/ 42 w 45"/>
                                <a:gd name="T33" fmla="*/ 12 h 16"/>
                                <a:gd name="T34" fmla="*/ 45 w 45"/>
                                <a:gd name="T35" fmla="*/ 10 h 16"/>
                                <a:gd name="T36" fmla="*/ 45 w 45"/>
                                <a:gd name="T37" fmla="*/ 7 h 16"/>
                                <a:gd name="T38" fmla="*/ 45 w 45"/>
                                <a:gd name="T39" fmla="*/ 7 h 16"/>
                                <a:gd name="T40" fmla="*/ 42 w 45"/>
                                <a:gd name="T41" fmla="*/ 5 h 16"/>
                                <a:gd name="T42" fmla="*/ 42 w 45"/>
                                <a:gd name="T43" fmla="*/ 2 h 16"/>
                                <a:gd name="T44" fmla="*/ 40 w 45"/>
                                <a:gd name="T45" fmla="*/ 2 h 16"/>
                                <a:gd name="T46" fmla="*/ 40 w 45"/>
                                <a:gd name="T47" fmla="*/ 2 h 16"/>
                                <a:gd name="T48" fmla="*/ 34 w 45"/>
                                <a:gd name="T49" fmla="*/ 0 h 16"/>
                                <a:gd name="T50" fmla="*/ 8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8" y="0"/>
                                  </a:moveTo>
                                  <a:lnTo>
                                    <a:pt x="8" y="2"/>
                                  </a:lnTo>
                                  <a:lnTo>
                                    <a:pt x="5" y="2"/>
                                  </a:lnTo>
                                  <a:lnTo>
                                    <a:pt x="3" y="2"/>
                                  </a:lnTo>
                                  <a:lnTo>
                                    <a:pt x="3" y="5"/>
                                  </a:lnTo>
                                  <a:lnTo>
                                    <a:pt x="0" y="7"/>
                                  </a:lnTo>
                                  <a:lnTo>
                                    <a:pt x="0" y="7"/>
                                  </a:lnTo>
                                  <a:lnTo>
                                    <a:pt x="0" y="10"/>
                                  </a:lnTo>
                                  <a:lnTo>
                                    <a:pt x="3" y="12"/>
                                  </a:lnTo>
                                  <a:lnTo>
                                    <a:pt x="3" y="16"/>
                                  </a:lnTo>
                                  <a:lnTo>
                                    <a:pt x="5" y="16"/>
                                  </a:lnTo>
                                  <a:lnTo>
                                    <a:pt x="8" y="16"/>
                                  </a:lnTo>
                                  <a:lnTo>
                                    <a:pt x="34" y="16"/>
                                  </a:lnTo>
                                  <a:lnTo>
                                    <a:pt x="40" y="16"/>
                                  </a:lnTo>
                                  <a:lnTo>
                                    <a:pt x="40" y="16"/>
                                  </a:lnTo>
                                  <a:lnTo>
                                    <a:pt x="42" y="16"/>
                                  </a:lnTo>
                                  <a:lnTo>
                                    <a:pt x="42" y="12"/>
                                  </a:lnTo>
                                  <a:lnTo>
                                    <a:pt x="45" y="10"/>
                                  </a:lnTo>
                                  <a:lnTo>
                                    <a:pt x="45" y="7"/>
                                  </a:lnTo>
                                  <a:lnTo>
                                    <a:pt x="45" y="7"/>
                                  </a:lnTo>
                                  <a:lnTo>
                                    <a:pt x="42" y="5"/>
                                  </a:lnTo>
                                  <a:lnTo>
                                    <a:pt x="42" y="2"/>
                                  </a:lnTo>
                                  <a:lnTo>
                                    <a:pt x="40" y="2"/>
                                  </a:lnTo>
                                  <a:lnTo>
                                    <a:pt x="40" y="2"/>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4" name="Line 833"/>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5" name="Freeform 834"/>
                          <wps:cNvSpPr>
                            <a:spLocks/>
                          </wps:cNvSpPr>
                          <wps:spPr bwMode="auto">
                            <a:xfrm>
                              <a:off x="5244" y="2174"/>
                              <a:ext cx="8" cy="27"/>
                            </a:xfrm>
                            <a:custGeom>
                              <a:avLst/>
                              <a:gdLst>
                                <a:gd name="T0" fmla="*/ 16 w 16"/>
                                <a:gd name="T1" fmla="*/ 7 h 54"/>
                                <a:gd name="T2" fmla="*/ 16 w 16"/>
                                <a:gd name="T3" fmla="*/ 7 h 54"/>
                                <a:gd name="T4" fmla="*/ 13 w 16"/>
                                <a:gd name="T5" fmla="*/ 5 h 54"/>
                                <a:gd name="T6" fmla="*/ 13 w 16"/>
                                <a:gd name="T7" fmla="*/ 2 h 54"/>
                                <a:gd name="T8" fmla="*/ 11 w 16"/>
                                <a:gd name="T9" fmla="*/ 2 h 54"/>
                                <a:gd name="T10" fmla="*/ 11 w 16"/>
                                <a:gd name="T11" fmla="*/ 2 h 54"/>
                                <a:gd name="T12" fmla="*/ 7 w 16"/>
                                <a:gd name="T13" fmla="*/ 0 h 54"/>
                                <a:gd name="T14" fmla="*/ 5 w 16"/>
                                <a:gd name="T15" fmla="*/ 2 h 54"/>
                                <a:gd name="T16" fmla="*/ 2 w 16"/>
                                <a:gd name="T17" fmla="*/ 2 h 54"/>
                                <a:gd name="T18" fmla="*/ 2 w 16"/>
                                <a:gd name="T19" fmla="*/ 2 h 54"/>
                                <a:gd name="T20" fmla="*/ 0 w 16"/>
                                <a:gd name="T21" fmla="*/ 5 h 54"/>
                                <a:gd name="T22" fmla="*/ 0 w 16"/>
                                <a:gd name="T23" fmla="*/ 7 h 54"/>
                                <a:gd name="T24" fmla="*/ 0 w 16"/>
                                <a:gd name="T25" fmla="*/ 46 h 54"/>
                                <a:gd name="T26" fmla="*/ 0 w 16"/>
                                <a:gd name="T27" fmla="*/ 46 h 54"/>
                                <a:gd name="T28" fmla="*/ 0 w 16"/>
                                <a:gd name="T29" fmla="*/ 49 h 54"/>
                                <a:gd name="T30" fmla="*/ 2 w 16"/>
                                <a:gd name="T31" fmla="*/ 51 h 54"/>
                                <a:gd name="T32" fmla="*/ 2 w 16"/>
                                <a:gd name="T33" fmla="*/ 51 h 54"/>
                                <a:gd name="T34" fmla="*/ 5 w 16"/>
                                <a:gd name="T35" fmla="*/ 51 h 54"/>
                                <a:gd name="T36" fmla="*/ 7 w 16"/>
                                <a:gd name="T37" fmla="*/ 54 h 54"/>
                                <a:gd name="T38" fmla="*/ 11 w 16"/>
                                <a:gd name="T39" fmla="*/ 51 h 54"/>
                                <a:gd name="T40" fmla="*/ 11 w 16"/>
                                <a:gd name="T41" fmla="*/ 51 h 54"/>
                                <a:gd name="T42" fmla="*/ 13 w 16"/>
                                <a:gd name="T43" fmla="*/ 51 h 54"/>
                                <a:gd name="T44" fmla="*/ 13 w 16"/>
                                <a:gd name="T45" fmla="*/ 49 h 54"/>
                                <a:gd name="T46" fmla="*/ 16 w 16"/>
                                <a:gd name="T47" fmla="*/ 46 h 54"/>
                                <a:gd name="T48" fmla="*/ 16 w 16"/>
                                <a:gd name="T49" fmla="*/ 46 h 54"/>
                                <a:gd name="T50" fmla="*/ 16 w 16"/>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7"/>
                                  </a:moveTo>
                                  <a:lnTo>
                                    <a:pt x="16" y="7"/>
                                  </a:lnTo>
                                  <a:lnTo>
                                    <a:pt x="13" y="5"/>
                                  </a:lnTo>
                                  <a:lnTo>
                                    <a:pt x="13" y="2"/>
                                  </a:lnTo>
                                  <a:lnTo>
                                    <a:pt x="11" y="2"/>
                                  </a:lnTo>
                                  <a:lnTo>
                                    <a:pt x="11" y="2"/>
                                  </a:lnTo>
                                  <a:lnTo>
                                    <a:pt x="7" y="0"/>
                                  </a:lnTo>
                                  <a:lnTo>
                                    <a:pt x="5" y="2"/>
                                  </a:lnTo>
                                  <a:lnTo>
                                    <a:pt x="2" y="2"/>
                                  </a:lnTo>
                                  <a:lnTo>
                                    <a:pt x="2" y="2"/>
                                  </a:lnTo>
                                  <a:lnTo>
                                    <a:pt x="0" y="5"/>
                                  </a:lnTo>
                                  <a:lnTo>
                                    <a:pt x="0" y="7"/>
                                  </a:lnTo>
                                  <a:lnTo>
                                    <a:pt x="0" y="46"/>
                                  </a:lnTo>
                                  <a:lnTo>
                                    <a:pt x="0" y="46"/>
                                  </a:lnTo>
                                  <a:lnTo>
                                    <a:pt x="0" y="49"/>
                                  </a:lnTo>
                                  <a:lnTo>
                                    <a:pt x="2" y="51"/>
                                  </a:lnTo>
                                  <a:lnTo>
                                    <a:pt x="2" y="51"/>
                                  </a:lnTo>
                                  <a:lnTo>
                                    <a:pt x="5" y="51"/>
                                  </a:lnTo>
                                  <a:lnTo>
                                    <a:pt x="7" y="54"/>
                                  </a:lnTo>
                                  <a:lnTo>
                                    <a:pt x="11" y="51"/>
                                  </a:lnTo>
                                  <a:lnTo>
                                    <a:pt x="11" y="51"/>
                                  </a:lnTo>
                                  <a:lnTo>
                                    <a:pt x="13" y="51"/>
                                  </a:lnTo>
                                  <a:lnTo>
                                    <a:pt x="13" y="49"/>
                                  </a:lnTo>
                                  <a:lnTo>
                                    <a:pt x="16" y="46"/>
                                  </a:lnTo>
                                  <a:lnTo>
                                    <a:pt x="16" y="4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6" name="Line 835"/>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7" name="Freeform 836"/>
                          <wps:cNvSpPr>
                            <a:spLocks/>
                          </wps:cNvSpPr>
                          <wps:spPr bwMode="auto">
                            <a:xfrm>
                              <a:off x="5244" y="2193"/>
                              <a:ext cx="36" cy="7"/>
                            </a:xfrm>
                            <a:custGeom>
                              <a:avLst/>
                              <a:gdLst>
                                <a:gd name="T0" fmla="*/ 7 w 72"/>
                                <a:gd name="T1" fmla="*/ 0 h 13"/>
                                <a:gd name="T2" fmla="*/ 5 w 72"/>
                                <a:gd name="T3" fmla="*/ 0 h 13"/>
                                <a:gd name="T4" fmla="*/ 2 w 72"/>
                                <a:gd name="T5" fmla="*/ 0 h 13"/>
                                <a:gd name="T6" fmla="*/ 2 w 72"/>
                                <a:gd name="T7" fmla="*/ 0 h 13"/>
                                <a:gd name="T8" fmla="*/ 0 w 72"/>
                                <a:gd name="T9" fmla="*/ 3 h 13"/>
                                <a:gd name="T10" fmla="*/ 0 w 72"/>
                                <a:gd name="T11" fmla="*/ 6 h 13"/>
                                <a:gd name="T12" fmla="*/ 0 w 72"/>
                                <a:gd name="T13" fmla="*/ 8 h 13"/>
                                <a:gd name="T14" fmla="*/ 0 w 72"/>
                                <a:gd name="T15" fmla="*/ 8 h 13"/>
                                <a:gd name="T16" fmla="*/ 0 w 72"/>
                                <a:gd name="T17" fmla="*/ 11 h 13"/>
                                <a:gd name="T18" fmla="*/ 2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2 w 72"/>
                                <a:gd name="T31" fmla="*/ 13 h 13"/>
                                <a:gd name="T32" fmla="*/ 72 w 72"/>
                                <a:gd name="T33" fmla="*/ 11 h 13"/>
                                <a:gd name="T34" fmla="*/ 72 w 72"/>
                                <a:gd name="T35" fmla="*/ 8 h 13"/>
                                <a:gd name="T36" fmla="*/ 72 w 72"/>
                                <a:gd name="T37" fmla="*/ 8 h 13"/>
                                <a:gd name="T38" fmla="*/ 72 w 72"/>
                                <a:gd name="T39" fmla="*/ 6 h 13"/>
                                <a:gd name="T40" fmla="*/ 72 w 72"/>
                                <a:gd name="T41" fmla="*/ 3 h 13"/>
                                <a:gd name="T42" fmla="*/ 72 w 72"/>
                                <a:gd name="T43" fmla="*/ 0 h 13"/>
                                <a:gd name="T44" fmla="*/ 70 w 72"/>
                                <a:gd name="T45" fmla="*/ 0 h 13"/>
                                <a:gd name="T46" fmla="*/ 67 w 72"/>
                                <a:gd name="T47" fmla="*/ 0 h 13"/>
                                <a:gd name="T48" fmla="*/ 65 w 72"/>
                                <a:gd name="T49" fmla="*/ 0 h 13"/>
                                <a:gd name="T50" fmla="*/ 7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7" y="0"/>
                                  </a:moveTo>
                                  <a:lnTo>
                                    <a:pt x="5" y="0"/>
                                  </a:lnTo>
                                  <a:lnTo>
                                    <a:pt x="2" y="0"/>
                                  </a:lnTo>
                                  <a:lnTo>
                                    <a:pt x="2" y="0"/>
                                  </a:lnTo>
                                  <a:lnTo>
                                    <a:pt x="0" y="3"/>
                                  </a:lnTo>
                                  <a:lnTo>
                                    <a:pt x="0" y="6"/>
                                  </a:lnTo>
                                  <a:lnTo>
                                    <a:pt x="0" y="8"/>
                                  </a:lnTo>
                                  <a:lnTo>
                                    <a:pt x="0" y="8"/>
                                  </a:lnTo>
                                  <a:lnTo>
                                    <a:pt x="0" y="11"/>
                                  </a:lnTo>
                                  <a:lnTo>
                                    <a:pt x="2" y="13"/>
                                  </a:lnTo>
                                  <a:lnTo>
                                    <a:pt x="2" y="13"/>
                                  </a:lnTo>
                                  <a:lnTo>
                                    <a:pt x="5" y="13"/>
                                  </a:lnTo>
                                  <a:lnTo>
                                    <a:pt x="62" y="13"/>
                                  </a:lnTo>
                                  <a:lnTo>
                                    <a:pt x="67" y="13"/>
                                  </a:lnTo>
                                  <a:lnTo>
                                    <a:pt x="70" y="13"/>
                                  </a:lnTo>
                                  <a:lnTo>
                                    <a:pt x="72" y="13"/>
                                  </a:lnTo>
                                  <a:lnTo>
                                    <a:pt x="72" y="11"/>
                                  </a:lnTo>
                                  <a:lnTo>
                                    <a:pt x="72" y="8"/>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938" name="Group 837"/>
                        <wpg:cNvGrpSpPr>
                          <a:grpSpLocks/>
                        </wpg:cNvGrpSpPr>
                        <wpg:grpSpPr bwMode="auto">
                          <a:xfrm>
                            <a:off x="1028065" y="70485"/>
                            <a:ext cx="4286250" cy="2978785"/>
                            <a:chOff x="1619" y="-1244"/>
                            <a:chExt cx="6750" cy="4691"/>
                          </a:xfrm>
                        </wpg:grpSpPr>
                        <wps:wsp>
                          <wps:cNvPr id="939" name="Line 838"/>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0" name="Freeform 839"/>
                          <wps:cNvSpPr>
                            <a:spLocks/>
                          </wps:cNvSpPr>
                          <wps:spPr bwMode="auto">
                            <a:xfrm>
                              <a:off x="5274" y="2193"/>
                              <a:ext cx="6" cy="26"/>
                            </a:xfrm>
                            <a:custGeom>
                              <a:avLst/>
                              <a:gdLst>
                                <a:gd name="T0" fmla="*/ 13 w 13"/>
                                <a:gd name="T1" fmla="*/ 8 h 53"/>
                                <a:gd name="T2" fmla="*/ 13 w 13"/>
                                <a:gd name="T3" fmla="*/ 6 h 53"/>
                                <a:gd name="T4" fmla="*/ 13 w 13"/>
                                <a:gd name="T5" fmla="*/ 3 h 53"/>
                                <a:gd name="T6" fmla="*/ 13 w 13"/>
                                <a:gd name="T7" fmla="*/ 0 h 53"/>
                                <a:gd name="T8" fmla="*/ 11 w 13"/>
                                <a:gd name="T9" fmla="*/ 0 h 53"/>
                                <a:gd name="T10" fmla="*/ 8 w 13"/>
                                <a:gd name="T11" fmla="*/ 0 h 53"/>
                                <a:gd name="T12" fmla="*/ 6 w 13"/>
                                <a:gd name="T13" fmla="*/ 0 h 53"/>
                                <a:gd name="T14" fmla="*/ 6 w 13"/>
                                <a:gd name="T15" fmla="*/ 0 h 53"/>
                                <a:gd name="T16" fmla="*/ 3 w 13"/>
                                <a:gd name="T17" fmla="*/ 0 h 53"/>
                                <a:gd name="T18" fmla="*/ 0 w 13"/>
                                <a:gd name="T19" fmla="*/ 0 h 53"/>
                                <a:gd name="T20" fmla="*/ 0 w 13"/>
                                <a:gd name="T21" fmla="*/ 3 h 53"/>
                                <a:gd name="T22" fmla="*/ 0 w 13"/>
                                <a:gd name="T23" fmla="*/ 6 h 53"/>
                                <a:gd name="T24" fmla="*/ 0 w 13"/>
                                <a:gd name="T25" fmla="*/ 44 h 53"/>
                                <a:gd name="T26" fmla="*/ 0 w 13"/>
                                <a:gd name="T27" fmla="*/ 44 h 53"/>
                                <a:gd name="T28" fmla="*/ 0 w 13"/>
                                <a:gd name="T29" fmla="*/ 47 h 53"/>
                                <a:gd name="T30" fmla="*/ 0 w 13"/>
                                <a:gd name="T31" fmla="*/ 49 h 53"/>
                                <a:gd name="T32" fmla="*/ 3 w 13"/>
                                <a:gd name="T33" fmla="*/ 49 h 53"/>
                                <a:gd name="T34" fmla="*/ 6 w 13"/>
                                <a:gd name="T35" fmla="*/ 53 h 53"/>
                                <a:gd name="T36" fmla="*/ 6 w 13"/>
                                <a:gd name="T37" fmla="*/ 53 h 53"/>
                                <a:gd name="T38" fmla="*/ 8 w 13"/>
                                <a:gd name="T39" fmla="*/ 53 h 53"/>
                                <a:gd name="T40" fmla="*/ 11 w 13"/>
                                <a:gd name="T41" fmla="*/ 49 h 53"/>
                                <a:gd name="T42" fmla="*/ 13 w 13"/>
                                <a:gd name="T43" fmla="*/ 49 h 53"/>
                                <a:gd name="T44" fmla="*/ 13 w 13"/>
                                <a:gd name="T45" fmla="*/ 47 h 53"/>
                                <a:gd name="T46" fmla="*/ 13 w 13"/>
                                <a:gd name="T47" fmla="*/ 44 h 53"/>
                                <a:gd name="T48" fmla="*/ 13 w 13"/>
                                <a:gd name="T49" fmla="*/ 47 h 53"/>
                                <a:gd name="T50" fmla="*/ 13 w 13"/>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3">
                                  <a:moveTo>
                                    <a:pt x="13" y="8"/>
                                  </a:moveTo>
                                  <a:lnTo>
                                    <a:pt x="13" y="6"/>
                                  </a:lnTo>
                                  <a:lnTo>
                                    <a:pt x="13" y="3"/>
                                  </a:lnTo>
                                  <a:lnTo>
                                    <a:pt x="13" y="0"/>
                                  </a:lnTo>
                                  <a:lnTo>
                                    <a:pt x="11" y="0"/>
                                  </a:lnTo>
                                  <a:lnTo>
                                    <a:pt x="8" y="0"/>
                                  </a:lnTo>
                                  <a:lnTo>
                                    <a:pt x="6" y="0"/>
                                  </a:lnTo>
                                  <a:lnTo>
                                    <a:pt x="6" y="0"/>
                                  </a:lnTo>
                                  <a:lnTo>
                                    <a:pt x="3" y="0"/>
                                  </a:lnTo>
                                  <a:lnTo>
                                    <a:pt x="0" y="0"/>
                                  </a:lnTo>
                                  <a:lnTo>
                                    <a:pt x="0" y="3"/>
                                  </a:lnTo>
                                  <a:lnTo>
                                    <a:pt x="0" y="6"/>
                                  </a:lnTo>
                                  <a:lnTo>
                                    <a:pt x="0" y="44"/>
                                  </a:lnTo>
                                  <a:lnTo>
                                    <a:pt x="0" y="44"/>
                                  </a:lnTo>
                                  <a:lnTo>
                                    <a:pt x="0" y="47"/>
                                  </a:lnTo>
                                  <a:lnTo>
                                    <a:pt x="0" y="49"/>
                                  </a:lnTo>
                                  <a:lnTo>
                                    <a:pt x="3" y="49"/>
                                  </a:lnTo>
                                  <a:lnTo>
                                    <a:pt x="6" y="53"/>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1" name="Line 840"/>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2" name="Freeform 841"/>
                          <wps:cNvSpPr>
                            <a:spLocks/>
                          </wps:cNvSpPr>
                          <wps:spPr bwMode="auto">
                            <a:xfrm>
                              <a:off x="5272" y="2211"/>
                              <a:ext cx="17" cy="8"/>
                            </a:xfrm>
                            <a:custGeom>
                              <a:avLst/>
                              <a:gdLst>
                                <a:gd name="T0" fmla="*/ 9 w 34"/>
                                <a:gd name="T1" fmla="*/ 0 h 16"/>
                                <a:gd name="T2" fmla="*/ 9 w 34"/>
                                <a:gd name="T3" fmla="*/ 0 h 16"/>
                                <a:gd name="T4" fmla="*/ 6 w 34"/>
                                <a:gd name="T5" fmla="*/ 0 h 16"/>
                                <a:gd name="T6" fmla="*/ 3 w 34"/>
                                <a:gd name="T7" fmla="*/ 2 h 16"/>
                                <a:gd name="T8" fmla="*/ 3 w 34"/>
                                <a:gd name="T9" fmla="*/ 2 h 16"/>
                                <a:gd name="T10" fmla="*/ 3 w 34"/>
                                <a:gd name="T11" fmla="*/ 5 h 16"/>
                                <a:gd name="T12" fmla="*/ 0 w 34"/>
                                <a:gd name="T13" fmla="*/ 7 h 16"/>
                                <a:gd name="T14" fmla="*/ 3 w 34"/>
                                <a:gd name="T15" fmla="*/ 7 h 16"/>
                                <a:gd name="T16" fmla="*/ 3 w 34"/>
                                <a:gd name="T17" fmla="*/ 10 h 16"/>
                                <a:gd name="T18" fmla="*/ 3 w 34"/>
                                <a:gd name="T19" fmla="*/ 12 h 16"/>
                                <a:gd name="T20" fmla="*/ 6 w 34"/>
                                <a:gd name="T21" fmla="*/ 12 h 16"/>
                                <a:gd name="T22" fmla="*/ 9 w 34"/>
                                <a:gd name="T23" fmla="*/ 16 h 16"/>
                                <a:gd name="T24" fmla="*/ 24 w 34"/>
                                <a:gd name="T25" fmla="*/ 16 h 16"/>
                                <a:gd name="T26" fmla="*/ 30 w 34"/>
                                <a:gd name="T27" fmla="*/ 16 h 16"/>
                                <a:gd name="T28" fmla="*/ 32 w 34"/>
                                <a:gd name="T29" fmla="*/ 12 h 16"/>
                                <a:gd name="T30" fmla="*/ 32 w 34"/>
                                <a:gd name="T31" fmla="*/ 12 h 16"/>
                                <a:gd name="T32" fmla="*/ 34 w 34"/>
                                <a:gd name="T33" fmla="*/ 10 h 16"/>
                                <a:gd name="T34" fmla="*/ 34 w 34"/>
                                <a:gd name="T35" fmla="*/ 7 h 16"/>
                                <a:gd name="T36" fmla="*/ 34 w 34"/>
                                <a:gd name="T37" fmla="*/ 7 h 16"/>
                                <a:gd name="T38" fmla="*/ 34 w 34"/>
                                <a:gd name="T39" fmla="*/ 5 h 16"/>
                                <a:gd name="T40" fmla="*/ 34 w 34"/>
                                <a:gd name="T41" fmla="*/ 2 h 16"/>
                                <a:gd name="T42" fmla="*/ 32 w 34"/>
                                <a:gd name="T43" fmla="*/ 2 h 16"/>
                                <a:gd name="T44" fmla="*/ 32 w 34"/>
                                <a:gd name="T45" fmla="*/ 0 h 16"/>
                                <a:gd name="T46" fmla="*/ 30 w 34"/>
                                <a:gd name="T47" fmla="*/ 0 h 16"/>
                                <a:gd name="T48" fmla="*/ 24 w 34"/>
                                <a:gd name="T49" fmla="*/ 0 h 16"/>
                                <a:gd name="T50" fmla="*/ 9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9" y="0"/>
                                  </a:moveTo>
                                  <a:lnTo>
                                    <a:pt x="9" y="0"/>
                                  </a:lnTo>
                                  <a:lnTo>
                                    <a:pt x="6" y="0"/>
                                  </a:lnTo>
                                  <a:lnTo>
                                    <a:pt x="3" y="2"/>
                                  </a:lnTo>
                                  <a:lnTo>
                                    <a:pt x="3" y="2"/>
                                  </a:lnTo>
                                  <a:lnTo>
                                    <a:pt x="3" y="5"/>
                                  </a:lnTo>
                                  <a:lnTo>
                                    <a:pt x="0" y="7"/>
                                  </a:lnTo>
                                  <a:lnTo>
                                    <a:pt x="3" y="7"/>
                                  </a:lnTo>
                                  <a:lnTo>
                                    <a:pt x="3" y="10"/>
                                  </a:lnTo>
                                  <a:lnTo>
                                    <a:pt x="3" y="12"/>
                                  </a:lnTo>
                                  <a:lnTo>
                                    <a:pt x="6" y="12"/>
                                  </a:lnTo>
                                  <a:lnTo>
                                    <a:pt x="9" y="16"/>
                                  </a:lnTo>
                                  <a:lnTo>
                                    <a:pt x="24" y="16"/>
                                  </a:lnTo>
                                  <a:lnTo>
                                    <a:pt x="30" y="16"/>
                                  </a:lnTo>
                                  <a:lnTo>
                                    <a:pt x="32" y="12"/>
                                  </a:lnTo>
                                  <a:lnTo>
                                    <a:pt x="32" y="12"/>
                                  </a:lnTo>
                                  <a:lnTo>
                                    <a:pt x="34" y="10"/>
                                  </a:lnTo>
                                  <a:lnTo>
                                    <a:pt x="34" y="7"/>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3" name="Line 842"/>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4" name="Freeform 843"/>
                          <wps:cNvSpPr>
                            <a:spLocks/>
                          </wps:cNvSpPr>
                          <wps:spPr bwMode="auto">
                            <a:xfrm>
                              <a:off x="5282" y="2211"/>
                              <a:ext cx="7" cy="44"/>
                            </a:xfrm>
                            <a:custGeom>
                              <a:avLst/>
                              <a:gdLst>
                                <a:gd name="T0" fmla="*/ 15 w 15"/>
                                <a:gd name="T1" fmla="*/ 7 h 88"/>
                                <a:gd name="T2" fmla="*/ 15 w 15"/>
                                <a:gd name="T3" fmla="*/ 5 h 88"/>
                                <a:gd name="T4" fmla="*/ 15 w 15"/>
                                <a:gd name="T5" fmla="*/ 2 h 88"/>
                                <a:gd name="T6" fmla="*/ 13 w 15"/>
                                <a:gd name="T7" fmla="*/ 2 h 88"/>
                                <a:gd name="T8" fmla="*/ 13 w 15"/>
                                <a:gd name="T9" fmla="*/ 0 h 88"/>
                                <a:gd name="T10" fmla="*/ 11 w 15"/>
                                <a:gd name="T11" fmla="*/ 0 h 88"/>
                                <a:gd name="T12" fmla="*/ 7 w 15"/>
                                <a:gd name="T13" fmla="*/ 0 h 88"/>
                                <a:gd name="T14" fmla="*/ 7 w 15"/>
                                <a:gd name="T15" fmla="*/ 0 h 88"/>
                                <a:gd name="T16" fmla="*/ 5 w 15"/>
                                <a:gd name="T17" fmla="*/ 0 h 88"/>
                                <a:gd name="T18" fmla="*/ 2 w 15"/>
                                <a:gd name="T19" fmla="*/ 2 h 88"/>
                                <a:gd name="T20" fmla="*/ 2 w 15"/>
                                <a:gd name="T21" fmla="*/ 2 h 88"/>
                                <a:gd name="T22" fmla="*/ 0 w 15"/>
                                <a:gd name="T23" fmla="*/ 5 h 88"/>
                                <a:gd name="T24" fmla="*/ 0 w 15"/>
                                <a:gd name="T25" fmla="*/ 80 h 88"/>
                                <a:gd name="T26" fmla="*/ 0 w 15"/>
                                <a:gd name="T27" fmla="*/ 82 h 88"/>
                                <a:gd name="T28" fmla="*/ 2 w 15"/>
                                <a:gd name="T29" fmla="*/ 85 h 88"/>
                                <a:gd name="T30" fmla="*/ 2 w 15"/>
                                <a:gd name="T31" fmla="*/ 85 h 88"/>
                                <a:gd name="T32" fmla="*/ 5 w 15"/>
                                <a:gd name="T33" fmla="*/ 88 h 88"/>
                                <a:gd name="T34" fmla="*/ 7 w 15"/>
                                <a:gd name="T35" fmla="*/ 88 h 88"/>
                                <a:gd name="T36" fmla="*/ 7 w 15"/>
                                <a:gd name="T37" fmla="*/ 88 h 88"/>
                                <a:gd name="T38" fmla="*/ 11 w 15"/>
                                <a:gd name="T39" fmla="*/ 88 h 88"/>
                                <a:gd name="T40" fmla="*/ 13 w 15"/>
                                <a:gd name="T41" fmla="*/ 88 h 88"/>
                                <a:gd name="T42" fmla="*/ 13 w 15"/>
                                <a:gd name="T43" fmla="*/ 85 h 88"/>
                                <a:gd name="T44" fmla="*/ 15 w 15"/>
                                <a:gd name="T45" fmla="*/ 85 h 88"/>
                                <a:gd name="T46" fmla="*/ 15 w 15"/>
                                <a:gd name="T47" fmla="*/ 82 h 88"/>
                                <a:gd name="T48" fmla="*/ 15 w 15"/>
                                <a:gd name="T49" fmla="*/ 82 h 88"/>
                                <a:gd name="T50" fmla="*/ 15 w 15"/>
                                <a:gd name="T51" fmla="*/ 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8">
                                  <a:moveTo>
                                    <a:pt x="15" y="7"/>
                                  </a:moveTo>
                                  <a:lnTo>
                                    <a:pt x="15" y="5"/>
                                  </a:lnTo>
                                  <a:lnTo>
                                    <a:pt x="15" y="2"/>
                                  </a:lnTo>
                                  <a:lnTo>
                                    <a:pt x="13" y="2"/>
                                  </a:lnTo>
                                  <a:lnTo>
                                    <a:pt x="13" y="0"/>
                                  </a:lnTo>
                                  <a:lnTo>
                                    <a:pt x="11" y="0"/>
                                  </a:lnTo>
                                  <a:lnTo>
                                    <a:pt x="7" y="0"/>
                                  </a:lnTo>
                                  <a:lnTo>
                                    <a:pt x="7" y="0"/>
                                  </a:lnTo>
                                  <a:lnTo>
                                    <a:pt x="5" y="0"/>
                                  </a:lnTo>
                                  <a:lnTo>
                                    <a:pt x="2" y="2"/>
                                  </a:lnTo>
                                  <a:lnTo>
                                    <a:pt x="2" y="2"/>
                                  </a:lnTo>
                                  <a:lnTo>
                                    <a:pt x="0" y="5"/>
                                  </a:lnTo>
                                  <a:lnTo>
                                    <a:pt x="0" y="80"/>
                                  </a:lnTo>
                                  <a:lnTo>
                                    <a:pt x="0" y="82"/>
                                  </a:lnTo>
                                  <a:lnTo>
                                    <a:pt x="2" y="85"/>
                                  </a:lnTo>
                                  <a:lnTo>
                                    <a:pt x="2" y="85"/>
                                  </a:lnTo>
                                  <a:lnTo>
                                    <a:pt x="5" y="88"/>
                                  </a:lnTo>
                                  <a:lnTo>
                                    <a:pt x="7" y="88"/>
                                  </a:lnTo>
                                  <a:lnTo>
                                    <a:pt x="7" y="88"/>
                                  </a:lnTo>
                                  <a:lnTo>
                                    <a:pt x="11" y="88"/>
                                  </a:lnTo>
                                  <a:lnTo>
                                    <a:pt x="13" y="88"/>
                                  </a:lnTo>
                                  <a:lnTo>
                                    <a:pt x="13" y="85"/>
                                  </a:lnTo>
                                  <a:lnTo>
                                    <a:pt x="15" y="85"/>
                                  </a:lnTo>
                                  <a:lnTo>
                                    <a:pt x="15" y="82"/>
                                  </a:lnTo>
                                  <a:lnTo>
                                    <a:pt x="15" y="8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5" name="Line 844"/>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6" name="Freeform 845"/>
                          <wps:cNvSpPr>
                            <a:spLocks/>
                          </wps:cNvSpPr>
                          <wps:spPr bwMode="auto">
                            <a:xfrm>
                              <a:off x="5282" y="2247"/>
                              <a:ext cx="28" cy="8"/>
                            </a:xfrm>
                            <a:custGeom>
                              <a:avLst/>
                              <a:gdLst>
                                <a:gd name="T0" fmla="*/ 7 w 56"/>
                                <a:gd name="T1" fmla="*/ 0 h 16"/>
                                <a:gd name="T2" fmla="*/ 7 w 56"/>
                                <a:gd name="T3" fmla="*/ 0 h 16"/>
                                <a:gd name="T4" fmla="*/ 5 w 56"/>
                                <a:gd name="T5" fmla="*/ 0 h 16"/>
                                <a:gd name="T6" fmla="*/ 2 w 56"/>
                                <a:gd name="T7" fmla="*/ 3 h 16"/>
                                <a:gd name="T8" fmla="*/ 2 w 56"/>
                                <a:gd name="T9" fmla="*/ 5 h 16"/>
                                <a:gd name="T10" fmla="*/ 0 w 56"/>
                                <a:gd name="T11" fmla="*/ 5 h 16"/>
                                <a:gd name="T12" fmla="*/ 0 w 56"/>
                                <a:gd name="T13" fmla="*/ 8 h 16"/>
                                <a:gd name="T14" fmla="*/ 0 w 56"/>
                                <a:gd name="T15" fmla="*/ 10 h 16"/>
                                <a:gd name="T16" fmla="*/ 2 w 56"/>
                                <a:gd name="T17" fmla="*/ 13 h 16"/>
                                <a:gd name="T18" fmla="*/ 2 w 56"/>
                                <a:gd name="T19" fmla="*/ 13 h 16"/>
                                <a:gd name="T20" fmla="*/ 5 w 56"/>
                                <a:gd name="T21" fmla="*/ 16 h 16"/>
                                <a:gd name="T22" fmla="*/ 7 w 56"/>
                                <a:gd name="T23" fmla="*/ 16 h 16"/>
                                <a:gd name="T24" fmla="*/ 46 w 56"/>
                                <a:gd name="T25" fmla="*/ 16 h 16"/>
                                <a:gd name="T26" fmla="*/ 51 w 56"/>
                                <a:gd name="T27" fmla="*/ 16 h 16"/>
                                <a:gd name="T28" fmla="*/ 54 w 56"/>
                                <a:gd name="T29" fmla="*/ 16 h 16"/>
                                <a:gd name="T30" fmla="*/ 54 w 56"/>
                                <a:gd name="T31" fmla="*/ 13 h 16"/>
                                <a:gd name="T32" fmla="*/ 56 w 56"/>
                                <a:gd name="T33" fmla="*/ 13 h 16"/>
                                <a:gd name="T34" fmla="*/ 56 w 56"/>
                                <a:gd name="T35" fmla="*/ 10 h 16"/>
                                <a:gd name="T36" fmla="*/ 56 w 56"/>
                                <a:gd name="T37" fmla="*/ 8 h 16"/>
                                <a:gd name="T38" fmla="*/ 56 w 56"/>
                                <a:gd name="T39" fmla="*/ 5 h 16"/>
                                <a:gd name="T40" fmla="*/ 56 w 56"/>
                                <a:gd name="T41" fmla="*/ 5 h 16"/>
                                <a:gd name="T42" fmla="*/ 54 w 56"/>
                                <a:gd name="T43" fmla="*/ 3 h 16"/>
                                <a:gd name="T44" fmla="*/ 54 w 56"/>
                                <a:gd name="T45" fmla="*/ 0 h 16"/>
                                <a:gd name="T46" fmla="*/ 51 w 56"/>
                                <a:gd name="T47" fmla="*/ 0 h 16"/>
                                <a:gd name="T48" fmla="*/ 46 w 56"/>
                                <a:gd name="T49" fmla="*/ 0 h 16"/>
                                <a:gd name="T50" fmla="*/ 7 w 5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2" y="13"/>
                                  </a:lnTo>
                                  <a:lnTo>
                                    <a:pt x="5" y="16"/>
                                  </a:lnTo>
                                  <a:lnTo>
                                    <a:pt x="7" y="16"/>
                                  </a:lnTo>
                                  <a:lnTo>
                                    <a:pt x="46" y="16"/>
                                  </a:lnTo>
                                  <a:lnTo>
                                    <a:pt x="51" y="16"/>
                                  </a:lnTo>
                                  <a:lnTo>
                                    <a:pt x="54" y="16"/>
                                  </a:lnTo>
                                  <a:lnTo>
                                    <a:pt x="54" y="13"/>
                                  </a:lnTo>
                                  <a:lnTo>
                                    <a:pt x="56" y="13"/>
                                  </a:lnTo>
                                  <a:lnTo>
                                    <a:pt x="56" y="10"/>
                                  </a:lnTo>
                                  <a:lnTo>
                                    <a:pt x="56" y="8"/>
                                  </a:lnTo>
                                  <a:lnTo>
                                    <a:pt x="56" y="5"/>
                                  </a:lnTo>
                                  <a:lnTo>
                                    <a:pt x="56" y="5"/>
                                  </a:lnTo>
                                  <a:lnTo>
                                    <a:pt x="54" y="3"/>
                                  </a:lnTo>
                                  <a:lnTo>
                                    <a:pt x="54" y="0"/>
                                  </a:lnTo>
                                  <a:lnTo>
                                    <a:pt x="51" y="0"/>
                                  </a:lnTo>
                                  <a:lnTo>
                                    <a:pt x="4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7" name="Line 846"/>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8" name="Freeform 847"/>
                          <wps:cNvSpPr>
                            <a:spLocks/>
                          </wps:cNvSpPr>
                          <wps:spPr bwMode="auto">
                            <a:xfrm>
                              <a:off x="5302" y="2247"/>
                              <a:ext cx="8" cy="27"/>
                            </a:xfrm>
                            <a:custGeom>
                              <a:avLst/>
                              <a:gdLst>
                                <a:gd name="T0" fmla="*/ 15 w 15"/>
                                <a:gd name="T1" fmla="*/ 8 h 52"/>
                                <a:gd name="T2" fmla="*/ 15 w 15"/>
                                <a:gd name="T3" fmla="*/ 5 h 52"/>
                                <a:gd name="T4" fmla="*/ 15 w 15"/>
                                <a:gd name="T5" fmla="*/ 5 h 52"/>
                                <a:gd name="T6" fmla="*/ 13 w 15"/>
                                <a:gd name="T7" fmla="*/ 3 h 52"/>
                                <a:gd name="T8" fmla="*/ 13 w 15"/>
                                <a:gd name="T9" fmla="*/ 0 h 52"/>
                                <a:gd name="T10" fmla="*/ 10 w 15"/>
                                <a:gd name="T11" fmla="*/ 0 h 52"/>
                                <a:gd name="T12" fmla="*/ 8 w 15"/>
                                <a:gd name="T13" fmla="*/ 0 h 52"/>
                                <a:gd name="T14" fmla="*/ 5 w 15"/>
                                <a:gd name="T15" fmla="*/ 0 h 52"/>
                                <a:gd name="T16" fmla="*/ 5 w 15"/>
                                <a:gd name="T17" fmla="*/ 0 h 52"/>
                                <a:gd name="T18" fmla="*/ 3 w 15"/>
                                <a:gd name="T19" fmla="*/ 3 h 52"/>
                                <a:gd name="T20" fmla="*/ 0 w 15"/>
                                <a:gd name="T21" fmla="*/ 5 h 52"/>
                                <a:gd name="T22" fmla="*/ 0 w 15"/>
                                <a:gd name="T23" fmla="*/ 5 h 52"/>
                                <a:gd name="T24" fmla="*/ 0 w 15"/>
                                <a:gd name="T25" fmla="*/ 44 h 52"/>
                                <a:gd name="T26" fmla="*/ 0 w 15"/>
                                <a:gd name="T27" fmla="*/ 47 h 52"/>
                                <a:gd name="T28" fmla="*/ 0 w 15"/>
                                <a:gd name="T29" fmla="*/ 49 h 52"/>
                                <a:gd name="T30" fmla="*/ 3 w 15"/>
                                <a:gd name="T31" fmla="*/ 49 h 52"/>
                                <a:gd name="T32" fmla="*/ 5 w 15"/>
                                <a:gd name="T33" fmla="*/ 52 h 52"/>
                                <a:gd name="T34" fmla="*/ 5 w 15"/>
                                <a:gd name="T35" fmla="*/ 52 h 52"/>
                                <a:gd name="T36" fmla="*/ 8 w 15"/>
                                <a:gd name="T37" fmla="*/ 52 h 52"/>
                                <a:gd name="T38" fmla="*/ 10 w 15"/>
                                <a:gd name="T39" fmla="*/ 52 h 52"/>
                                <a:gd name="T40" fmla="*/ 13 w 15"/>
                                <a:gd name="T41" fmla="*/ 52 h 52"/>
                                <a:gd name="T42" fmla="*/ 13 w 15"/>
                                <a:gd name="T43" fmla="*/ 49 h 52"/>
                                <a:gd name="T44" fmla="*/ 15 w 15"/>
                                <a:gd name="T45" fmla="*/ 49 h 52"/>
                                <a:gd name="T46" fmla="*/ 15 w 15"/>
                                <a:gd name="T47" fmla="*/ 47 h 52"/>
                                <a:gd name="T48" fmla="*/ 15 w 15"/>
                                <a:gd name="T49" fmla="*/ 47 h 52"/>
                                <a:gd name="T50" fmla="*/ 15 w 15"/>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8"/>
                                  </a:moveTo>
                                  <a:lnTo>
                                    <a:pt x="15" y="5"/>
                                  </a:lnTo>
                                  <a:lnTo>
                                    <a:pt x="15" y="5"/>
                                  </a:lnTo>
                                  <a:lnTo>
                                    <a:pt x="13" y="3"/>
                                  </a:lnTo>
                                  <a:lnTo>
                                    <a:pt x="13" y="0"/>
                                  </a:lnTo>
                                  <a:lnTo>
                                    <a:pt x="10" y="0"/>
                                  </a:lnTo>
                                  <a:lnTo>
                                    <a:pt x="8" y="0"/>
                                  </a:lnTo>
                                  <a:lnTo>
                                    <a:pt x="5" y="0"/>
                                  </a:lnTo>
                                  <a:lnTo>
                                    <a:pt x="5" y="0"/>
                                  </a:lnTo>
                                  <a:lnTo>
                                    <a:pt x="3" y="3"/>
                                  </a:lnTo>
                                  <a:lnTo>
                                    <a:pt x="0" y="5"/>
                                  </a:lnTo>
                                  <a:lnTo>
                                    <a:pt x="0" y="5"/>
                                  </a:lnTo>
                                  <a:lnTo>
                                    <a:pt x="0" y="44"/>
                                  </a:lnTo>
                                  <a:lnTo>
                                    <a:pt x="0" y="47"/>
                                  </a:lnTo>
                                  <a:lnTo>
                                    <a:pt x="0" y="49"/>
                                  </a:lnTo>
                                  <a:lnTo>
                                    <a:pt x="3" y="49"/>
                                  </a:lnTo>
                                  <a:lnTo>
                                    <a:pt x="5" y="52"/>
                                  </a:lnTo>
                                  <a:lnTo>
                                    <a:pt x="5" y="52"/>
                                  </a:lnTo>
                                  <a:lnTo>
                                    <a:pt x="8" y="52"/>
                                  </a:lnTo>
                                  <a:lnTo>
                                    <a:pt x="10" y="52"/>
                                  </a:lnTo>
                                  <a:lnTo>
                                    <a:pt x="13" y="52"/>
                                  </a:lnTo>
                                  <a:lnTo>
                                    <a:pt x="13" y="49"/>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9" name="Line 848"/>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0" name="Freeform 849"/>
                          <wps:cNvSpPr>
                            <a:spLocks/>
                          </wps:cNvSpPr>
                          <wps:spPr bwMode="auto">
                            <a:xfrm>
                              <a:off x="5302" y="2266"/>
                              <a:ext cx="17" cy="8"/>
                            </a:xfrm>
                            <a:custGeom>
                              <a:avLst/>
                              <a:gdLst>
                                <a:gd name="T0" fmla="*/ 8 w 34"/>
                                <a:gd name="T1" fmla="*/ 0 h 16"/>
                                <a:gd name="T2" fmla="*/ 5 w 34"/>
                                <a:gd name="T3" fmla="*/ 0 h 16"/>
                                <a:gd name="T4" fmla="*/ 5 w 34"/>
                                <a:gd name="T5" fmla="*/ 3 h 16"/>
                                <a:gd name="T6" fmla="*/ 3 w 34"/>
                                <a:gd name="T7" fmla="*/ 3 h 16"/>
                                <a:gd name="T8" fmla="*/ 0 w 34"/>
                                <a:gd name="T9" fmla="*/ 6 h 16"/>
                                <a:gd name="T10" fmla="*/ 0 w 34"/>
                                <a:gd name="T11" fmla="*/ 6 h 16"/>
                                <a:gd name="T12" fmla="*/ 0 w 34"/>
                                <a:gd name="T13" fmla="*/ 8 h 16"/>
                                <a:gd name="T14" fmla="*/ 0 w 34"/>
                                <a:gd name="T15" fmla="*/ 11 h 16"/>
                                <a:gd name="T16" fmla="*/ 0 w 34"/>
                                <a:gd name="T17" fmla="*/ 13 h 16"/>
                                <a:gd name="T18" fmla="*/ 3 w 34"/>
                                <a:gd name="T19" fmla="*/ 13 h 16"/>
                                <a:gd name="T20" fmla="*/ 5 w 34"/>
                                <a:gd name="T21" fmla="*/ 16 h 16"/>
                                <a:gd name="T22" fmla="*/ 5 w 34"/>
                                <a:gd name="T23" fmla="*/ 16 h 16"/>
                                <a:gd name="T24" fmla="*/ 21 w 34"/>
                                <a:gd name="T25" fmla="*/ 16 h 16"/>
                                <a:gd name="T26" fmla="*/ 29 w 34"/>
                                <a:gd name="T27" fmla="*/ 16 h 16"/>
                                <a:gd name="T28" fmla="*/ 29 w 34"/>
                                <a:gd name="T29" fmla="*/ 16 h 16"/>
                                <a:gd name="T30" fmla="*/ 31 w 34"/>
                                <a:gd name="T31" fmla="*/ 13 h 16"/>
                                <a:gd name="T32" fmla="*/ 34 w 34"/>
                                <a:gd name="T33" fmla="*/ 13 h 16"/>
                                <a:gd name="T34" fmla="*/ 34 w 34"/>
                                <a:gd name="T35" fmla="*/ 11 h 16"/>
                                <a:gd name="T36" fmla="*/ 34 w 34"/>
                                <a:gd name="T37" fmla="*/ 8 h 16"/>
                                <a:gd name="T38" fmla="*/ 34 w 34"/>
                                <a:gd name="T39" fmla="*/ 6 h 16"/>
                                <a:gd name="T40" fmla="*/ 34 w 34"/>
                                <a:gd name="T41" fmla="*/ 6 h 16"/>
                                <a:gd name="T42" fmla="*/ 31 w 34"/>
                                <a:gd name="T43" fmla="*/ 3 h 16"/>
                                <a:gd name="T44" fmla="*/ 29 w 34"/>
                                <a:gd name="T45" fmla="*/ 3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5" y="0"/>
                                  </a:lnTo>
                                  <a:lnTo>
                                    <a:pt x="5" y="3"/>
                                  </a:lnTo>
                                  <a:lnTo>
                                    <a:pt x="3" y="3"/>
                                  </a:lnTo>
                                  <a:lnTo>
                                    <a:pt x="0" y="6"/>
                                  </a:lnTo>
                                  <a:lnTo>
                                    <a:pt x="0" y="6"/>
                                  </a:lnTo>
                                  <a:lnTo>
                                    <a:pt x="0" y="8"/>
                                  </a:lnTo>
                                  <a:lnTo>
                                    <a:pt x="0" y="11"/>
                                  </a:lnTo>
                                  <a:lnTo>
                                    <a:pt x="0" y="13"/>
                                  </a:lnTo>
                                  <a:lnTo>
                                    <a:pt x="3" y="13"/>
                                  </a:lnTo>
                                  <a:lnTo>
                                    <a:pt x="5" y="16"/>
                                  </a:lnTo>
                                  <a:lnTo>
                                    <a:pt x="5" y="16"/>
                                  </a:lnTo>
                                  <a:lnTo>
                                    <a:pt x="21" y="16"/>
                                  </a:lnTo>
                                  <a:lnTo>
                                    <a:pt x="29" y="16"/>
                                  </a:lnTo>
                                  <a:lnTo>
                                    <a:pt x="29" y="16"/>
                                  </a:lnTo>
                                  <a:lnTo>
                                    <a:pt x="31" y="13"/>
                                  </a:lnTo>
                                  <a:lnTo>
                                    <a:pt x="34" y="13"/>
                                  </a:lnTo>
                                  <a:lnTo>
                                    <a:pt x="34" y="11"/>
                                  </a:lnTo>
                                  <a:lnTo>
                                    <a:pt x="34" y="8"/>
                                  </a:lnTo>
                                  <a:lnTo>
                                    <a:pt x="34" y="6"/>
                                  </a:lnTo>
                                  <a:lnTo>
                                    <a:pt x="34" y="6"/>
                                  </a:lnTo>
                                  <a:lnTo>
                                    <a:pt x="31" y="3"/>
                                  </a:lnTo>
                                  <a:lnTo>
                                    <a:pt x="29" y="3"/>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1" name="Line 850"/>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2" name="Freeform 851"/>
                          <wps:cNvSpPr>
                            <a:spLocks/>
                          </wps:cNvSpPr>
                          <wps:spPr bwMode="auto">
                            <a:xfrm>
                              <a:off x="5311" y="2266"/>
                              <a:ext cx="8" cy="26"/>
                            </a:xfrm>
                            <a:custGeom>
                              <a:avLst/>
                              <a:gdLst>
                                <a:gd name="T0" fmla="*/ 15 w 15"/>
                                <a:gd name="T1" fmla="*/ 8 h 53"/>
                                <a:gd name="T2" fmla="*/ 15 w 15"/>
                                <a:gd name="T3" fmla="*/ 6 h 53"/>
                                <a:gd name="T4" fmla="*/ 15 w 15"/>
                                <a:gd name="T5" fmla="*/ 6 h 53"/>
                                <a:gd name="T6" fmla="*/ 12 w 15"/>
                                <a:gd name="T7" fmla="*/ 3 h 53"/>
                                <a:gd name="T8" fmla="*/ 10 w 15"/>
                                <a:gd name="T9" fmla="*/ 3 h 53"/>
                                <a:gd name="T10" fmla="*/ 10 w 15"/>
                                <a:gd name="T11" fmla="*/ 0 h 53"/>
                                <a:gd name="T12" fmla="*/ 7 w 15"/>
                                <a:gd name="T13" fmla="*/ 0 h 53"/>
                                <a:gd name="T14" fmla="*/ 5 w 15"/>
                                <a:gd name="T15" fmla="*/ 0 h 53"/>
                                <a:gd name="T16" fmla="*/ 2 w 15"/>
                                <a:gd name="T17" fmla="*/ 3 h 53"/>
                                <a:gd name="T18" fmla="*/ 2 w 15"/>
                                <a:gd name="T19" fmla="*/ 3 h 53"/>
                                <a:gd name="T20" fmla="*/ 0 w 15"/>
                                <a:gd name="T21" fmla="*/ 6 h 53"/>
                                <a:gd name="T22" fmla="*/ 0 w 15"/>
                                <a:gd name="T23" fmla="*/ 6 h 53"/>
                                <a:gd name="T24" fmla="*/ 0 w 15"/>
                                <a:gd name="T25" fmla="*/ 44 h 53"/>
                                <a:gd name="T26" fmla="*/ 0 w 15"/>
                                <a:gd name="T27" fmla="*/ 47 h 53"/>
                                <a:gd name="T28" fmla="*/ 0 w 15"/>
                                <a:gd name="T29" fmla="*/ 49 h 53"/>
                                <a:gd name="T30" fmla="*/ 2 w 15"/>
                                <a:gd name="T31" fmla="*/ 53 h 53"/>
                                <a:gd name="T32" fmla="*/ 2 w 15"/>
                                <a:gd name="T33" fmla="*/ 53 h 53"/>
                                <a:gd name="T34" fmla="*/ 5 w 15"/>
                                <a:gd name="T35" fmla="*/ 53 h 53"/>
                                <a:gd name="T36" fmla="*/ 7 w 15"/>
                                <a:gd name="T37" fmla="*/ 53 h 53"/>
                                <a:gd name="T38" fmla="*/ 10 w 15"/>
                                <a:gd name="T39" fmla="*/ 53 h 53"/>
                                <a:gd name="T40" fmla="*/ 10 w 15"/>
                                <a:gd name="T41" fmla="*/ 53 h 53"/>
                                <a:gd name="T42" fmla="*/ 12 w 15"/>
                                <a:gd name="T43" fmla="*/ 53 h 53"/>
                                <a:gd name="T44" fmla="*/ 15 w 15"/>
                                <a:gd name="T45" fmla="*/ 49 h 53"/>
                                <a:gd name="T46" fmla="*/ 15 w 15"/>
                                <a:gd name="T47" fmla="*/ 47 h 53"/>
                                <a:gd name="T48" fmla="*/ 15 w 15"/>
                                <a:gd name="T49" fmla="*/ 47 h 53"/>
                                <a:gd name="T50" fmla="*/ 15 w 15"/>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3">
                                  <a:moveTo>
                                    <a:pt x="15" y="8"/>
                                  </a:moveTo>
                                  <a:lnTo>
                                    <a:pt x="15" y="6"/>
                                  </a:lnTo>
                                  <a:lnTo>
                                    <a:pt x="15" y="6"/>
                                  </a:lnTo>
                                  <a:lnTo>
                                    <a:pt x="12" y="3"/>
                                  </a:lnTo>
                                  <a:lnTo>
                                    <a:pt x="10" y="3"/>
                                  </a:lnTo>
                                  <a:lnTo>
                                    <a:pt x="10" y="0"/>
                                  </a:lnTo>
                                  <a:lnTo>
                                    <a:pt x="7" y="0"/>
                                  </a:lnTo>
                                  <a:lnTo>
                                    <a:pt x="5" y="0"/>
                                  </a:lnTo>
                                  <a:lnTo>
                                    <a:pt x="2" y="3"/>
                                  </a:lnTo>
                                  <a:lnTo>
                                    <a:pt x="2" y="3"/>
                                  </a:lnTo>
                                  <a:lnTo>
                                    <a:pt x="0" y="6"/>
                                  </a:lnTo>
                                  <a:lnTo>
                                    <a:pt x="0" y="6"/>
                                  </a:lnTo>
                                  <a:lnTo>
                                    <a:pt x="0" y="44"/>
                                  </a:lnTo>
                                  <a:lnTo>
                                    <a:pt x="0" y="47"/>
                                  </a:lnTo>
                                  <a:lnTo>
                                    <a:pt x="0" y="49"/>
                                  </a:lnTo>
                                  <a:lnTo>
                                    <a:pt x="2" y="53"/>
                                  </a:lnTo>
                                  <a:lnTo>
                                    <a:pt x="2" y="53"/>
                                  </a:lnTo>
                                  <a:lnTo>
                                    <a:pt x="5" y="53"/>
                                  </a:lnTo>
                                  <a:lnTo>
                                    <a:pt x="7" y="53"/>
                                  </a:lnTo>
                                  <a:lnTo>
                                    <a:pt x="10" y="53"/>
                                  </a:lnTo>
                                  <a:lnTo>
                                    <a:pt x="10" y="53"/>
                                  </a:lnTo>
                                  <a:lnTo>
                                    <a:pt x="12" y="53"/>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3" name="Line 852"/>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4" name="Freeform 853"/>
                          <wps:cNvSpPr>
                            <a:spLocks/>
                          </wps:cNvSpPr>
                          <wps:spPr bwMode="auto">
                            <a:xfrm>
                              <a:off x="5311" y="2284"/>
                              <a:ext cx="21" cy="8"/>
                            </a:xfrm>
                            <a:custGeom>
                              <a:avLst/>
                              <a:gdLst>
                                <a:gd name="T0" fmla="*/ 7 w 40"/>
                                <a:gd name="T1" fmla="*/ 0 h 16"/>
                                <a:gd name="T2" fmla="*/ 5 w 40"/>
                                <a:gd name="T3" fmla="*/ 0 h 16"/>
                                <a:gd name="T4" fmla="*/ 2 w 40"/>
                                <a:gd name="T5" fmla="*/ 2 h 16"/>
                                <a:gd name="T6" fmla="*/ 2 w 40"/>
                                <a:gd name="T7" fmla="*/ 2 h 16"/>
                                <a:gd name="T8" fmla="*/ 0 w 40"/>
                                <a:gd name="T9" fmla="*/ 5 h 16"/>
                                <a:gd name="T10" fmla="*/ 0 w 40"/>
                                <a:gd name="T11" fmla="*/ 7 h 16"/>
                                <a:gd name="T12" fmla="*/ 0 w 40"/>
                                <a:gd name="T13" fmla="*/ 7 h 16"/>
                                <a:gd name="T14" fmla="*/ 0 w 40"/>
                                <a:gd name="T15" fmla="*/ 10 h 16"/>
                                <a:gd name="T16" fmla="*/ 0 w 40"/>
                                <a:gd name="T17" fmla="*/ 12 h 16"/>
                                <a:gd name="T18" fmla="*/ 2 w 40"/>
                                <a:gd name="T19" fmla="*/ 16 h 16"/>
                                <a:gd name="T20" fmla="*/ 2 w 40"/>
                                <a:gd name="T21" fmla="*/ 16 h 16"/>
                                <a:gd name="T22" fmla="*/ 5 w 40"/>
                                <a:gd name="T23" fmla="*/ 16 h 16"/>
                                <a:gd name="T24" fmla="*/ 30 w 40"/>
                                <a:gd name="T25" fmla="*/ 16 h 16"/>
                                <a:gd name="T26" fmla="*/ 35 w 40"/>
                                <a:gd name="T27" fmla="*/ 16 h 16"/>
                                <a:gd name="T28" fmla="*/ 38 w 40"/>
                                <a:gd name="T29" fmla="*/ 16 h 16"/>
                                <a:gd name="T30" fmla="*/ 40 w 40"/>
                                <a:gd name="T31" fmla="*/ 16 h 16"/>
                                <a:gd name="T32" fmla="*/ 40 w 40"/>
                                <a:gd name="T33" fmla="*/ 12 h 16"/>
                                <a:gd name="T34" fmla="*/ 40 w 40"/>
                                <a:gd name="T35" fmla="*/ 10 h 16"/>
                                <a:gd name="T36" fmla="*/ 40 w 40"/>
                                <a:gd name="T37" fmla="*/ 7 h 16"/>
                                <a:gd name="T38" fmla="*/ 40 w 40"/>
                                <a:gd name="T39" fmla="*/ 7 h 16"/>
                                <a:gd name="T40" fmla="*/ 40 w 40"/>
                                <a:gd name="T41" fmla="*/ 5 h 16"/>
                                <a:gd name="T42" fmla="*/ 40 w 40"/>
                                <a:gd name="T43" fmla="*/ 2 h 16"/>
                                <a:gd name="T44" fmla="*/ 38 w 40"/>
                                <a:gd name="T45" fmla="*/ 2 h 16"/>
                                <a:gd name="T46" fmla="*/ 35 w 40"/>
                                <a:gd name="T47" fmla="*/ 0 h 16"/>
                                <a:gd name="T48" fmla="*/ 33 w 40"/>
                                <a:gd name="T49" fmla="*/ 0 h 16"/>
                                <a:gd name="T50" fmla="*/ 7 w 4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16">
                                  <a:moveTo>
                                    <a:pt x="7" y="0"/>
                                  </a:moveTo>
                                  <a:lnTo>
                                    <a:pt x="5" y="0"/>
                                  </a:lnTo>
                                  <a:lnTo>
                                    <a:pt x="2" y="2"/>
                                  </a:lnTo>
                                  <a:lnTo>
                                    <a:pt x="2" y="2"/>
                                  </a:lnTo>
                                  <a:lnTo>
                                    <a:pt x="0" y="5"/>
                                  </a:lnTo>
                                  <a:lnTo>
                                    <a:pt x="0" y="7"/>
                                  </a:lnTo>
                                  <a:lnTo>
                                    <a:pt x="0" y="7"/>
                                  </a:lnTo>
                                  <a:lnTo>
                                    <a:pt x="0" y="10"/>
                                  </a:lnTo>
                                  <a:lnTo>
                                    <a:pt x="0" y="12"/>
                                  </a:lnTo>
                                  <a:lnTo>
                                    <a:pt x="2" y="16"/>
                                  </a:lnTo>
                                  <a:lnTo>
                                    <a:pt x="2" y="16"/>
                                  </a:lnTo>
                                  <a:lnTo>
                                    <a:pt x="5" y="16"/>
                                  </a:lnTo>
                                  <a:lnTo>
                                    <a:pt x="30" y="16"/>
                                  </a:lnTo>
                                  <a:lnTo>
                                    <a:pt x="35" y="16"/>
                                  </a:lnTo>
                                  <a:lnTo>
                                    <a:pt x="38" y="16"/>
                                  </a:lnTo>
                                  <a:lnTo>
                                    <a:pt x="40" y="16"/>
                                  </a:lnTo>
                                  <a:lnTo>
                                    <a:pt x="40" y="12"/>
                                  </a:lnTo>
                                  <a:lnTo>
                                    <a:pt x="40" y="10"/>
                                  </a:lnTo>
                                  <a:lnTo>
                                    <a:pt x="40" y="7"/>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5" name="Line 854"/>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6" name="Freeform 855"/>
                          <wps:cNvSpPr>
                            <a:spLocks/>
                          </wps:cNvSpPr>
                          <wps:spPr bwMode="auto">
                            <a:xfrm>
                              <a:off x="5324" y="2284"/>
                              <a:ext cx="8" cy="27"/>
                            </a:xfrm>
                            <a:custGeom>
                              <a:avLst/>
                              <a:gdLst>
                                <a:gd name="T0" fmla="*/ 14 w 14"/>
                                <a:gd name="T1" fmla="*/ 7 h 54"/>
                                <a:gd name="T2" fmla="*/ 14 w 14"/>
                                <a:gd name="T3" fmla="*/ 7 h 54"/>
                                <a:gd name="T4" fmla="*/ 14 w 14"/>
                                <a:gd name="T5" fmla="*/ 5 h 54"/>
                                <a:gd name="T6" fmla="*/ 14 w 14"/>
                                <a:gd name="T7" fmla="*/ 2 h 54"/>
                                <a:gd name="T8" fmla="*/ 12 w 14"/>
                                <a:gd name="T9" fmla="*/ 2 h 54"/>
                                <a:gd name="T10" fmla="*/ 9 w 14"/>
                                <a:gd name="T11" fmla="*/ 0 h 54"/>
                                <a:gd name="T12" fmla="*/ 7 w 14"/>
                                <a:gd name="T13" fmla="*/ 0 h 54"/>
                                <a:gd name="T14" fmla="*/ 7 w 14"/>
                                <a:gd name="T15" fmla="*/ 0 h 54"/>
                                <a:gd name="T16" fmla="*/ 4 w 14"/>
                                <a:gd name="T17" fmla="*/ 2 h 54"/>
                                <a:gd name="T18" fmla="*/ 2 w 14"/>
                                <a:gd name="T19" fmla="*/ 2 h 54"/>
                                <a:gd name="T20" fmla="*/ 2 w 14"/>
                                <a:gd name="T21" fmla="*/ 5 h 54"/>
                                <a:gd name="T22" fmla="*/ 0 w 14"/>
                                <a:gd name="T23" fmla="*/ 7 h 54"/>
                                <a:gd name="T24" fmla="*/ 0 w 14"/>
                                <a:gd name="T25" fmla="*/ 46 h 54"/>
                                <a:gd name="T26" fmla="*/ 0 w 14"/>
                                <a:gd name="T27" fmla="*/ 46 h 54"/>
                                <a:gd name="T28" fmla="*/ 2 w 14"/>
                                <a:gd name="T29" fmla="*/ 49 h 54"/>
                                <a:gd name="T30" fmla="*/ 2 w 14"/>
                                <a:gd name="T31" fmla="*/ 51 h 54"/>
                                <a:gd name="T32" fmla="*/ 4 w 14"/>
                                <a:gd name="T33" fmla="*/ 51 h 54"/>
                                <a:gd name="T34" fmla="*/ 7 w 14"/>
                                <a:gd name="T35" fmla="*/ 54 h 54"/>
                                <a:gd name="T36" fmla="*/ 7 w 14"/>
                                <a:gd name="T37" fmla="*/ 54 h 54"/>
                                <a:gd name="T38" fmla="*/ 9 w 14"/>
                                <a:gd name="T39" fmla="*/ 54 h 54"/>
                                <a:gd name="T40" fmla="*/ 12 w 14"/>
                                <a:gd name="T41" fmla="*/ 51 h 54"/>
                                <a:gd name="T42" fmla="*/ 14 w 14"/>
                                <a:gd name="T43" fmla="*/ 51 h 54"/>
                                <a:gd name="T44" fmla="*/ 14 w 14"/>
                                <a:gd name="T45" fmla="*/ 49 h 54"/>
                                <a:gd name="T46" fmla="*/ 14 w 14"/>
                                <a:gd name="T47" fmla="*/ 46 h 54"/>
                                <a:gd name="T48" fmla="*/ 14 w 14"/>
                                <a:gd name="T49" fmla="*/ 46 h 54"/>
                                <a:gd name="T50" fmla="*/ 14 w 14"/>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4">
                                  <a:moveTo>
                                    <a:pt x="14" y="7"/>
                                  </a:moveTo>
                                  <a:lnTo>
                                    <a:pt x="14" y="7"/>
                                  </a:lnTo>
                                  <a:lnTo>
                                    <a:pt x="14" y="5"/>
                                  </a:lnTo>
                                  <a:lnTo>
                                    <a:pt x="14" y="2"/>
                                  </a:lnTo>
                                  <a:lnTo>
                                    <a:pt x="12" y="2"/>
                                  </a:lnTo>
                                  <a:lnTo>
                                    <a:pt x="9" y="0"/>
                                  </a:lnTo>
                                  <a:lnTo>
                                    <a:pt x="7" y="0"/>
                                  </a:lnTo>
                                  <a:lnTo>
                                    <a:pt x="7" y="0"/>
                                  </a:lnTo>
                                  <a:lnTo>
                                    <a:pt x="4" y="2"/>
                                  </a:lnTo>
                                  <a:lnTo>
                                    <a:pt x="2" y="2"/>
                                  </a:lnTo>
                                  <a:lnTo>
                                    <a:pt x="2" y="5"/>
                                  </a:lnTo>
                                  <a:lnTo>
                                    <a:pt x="0" y="7"/>
                                  </a:lnTo>
                                  <a:lnTo>
                                    <a:pt x="0" y="46"/>
                                  </a:lnTo>
                                  <a:lnTo>
                                    <a:pt x="0" y="46"/>
                                  </a:lnTo>
                                  <a:lnTo>
                                    <a:pt x="2" y="49"/>
                                  </a:lnTo>
                                  <a:lnTo>
                                    <a:pt x="2" y="51"/>
                                  </a:lnTo>
                                  <a:lnTo>
                                    <a:pt x="4" y="51"/>
                                  </a:lnTo>
                                  <a:lnTo>
                                    <a:pt x="7" y="54"/>
                                  </a:lnTo>
                                  <a:lnTo>
                                    <a:pt x="7" y="54"/>
                                  </a:lnTo>
                                  <a:lnTo>
                                    <a:pt x="9" y="54"/>
                                  </a:lnTo>
                                  <a:lnTo>
                                    <a:pt x="12" y="51"/>
                                  </a:lnTo>
                                  <a:lnTo>
                                    <a:pt x="14" y="51"/>
                                  </a:lnTo>
                                  <a:lnTo>
                                    <a:pt x="14" y="49"/>
                                  </a:lnTo>
                                  <a:lnTo>
                                    <a:pt x="14" y="46"/>
                                  </a:lnTo>
                                  <a:lnTo>
                                    <a:pt x="14" y="4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7" name="Line 856"/>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8" name="Freeform 857"/>
                          <wps:cNvSpPr>
                            <a:spLocks/>
                          </wps:cNvSpPr>
                          <wps:spPr bwMode="auto">
                            <a:xfrm>
                              <a:off x="5324" y="2303"/>
                              <a:ext cx="105" cy="8"/>
                            </a:xfrm>
                            <a:custGeom>
                              <a:avLst/>
                              <a:gdLst>
                                <a:gd name="T0" fmla="*/ 7 w 209"/>
                                <a:gd name="T1" fmla="*/ 0 h 16"/>
                                <a:gd name="T2" fmla="*/ 7 w 209"/>
                                <a:gd name="T3" fmla="*/ 0 h 16"/>
                                <a:gd name="T4" fmla="*/ 4 w 209"/>
                                <a:gd name="T5" fmla="*/ 0 h 16"/>
                                <a:gd name="T6" fmla="*/ 2 w 209"/>
                                <a:gd name="T7" fmla="*/ 3 h 16"/>
                                <a:gd name="T8" fmla="*/ 2 w 209"/>
                                <a:gd name="T9" fmla="*/ 3 h 16"/>
                                <a:gd name="T10" fmla="*/ 0 w 209"/>
                                <a:gd name="T11" fmla="*/ 6 h 16"/>
                                <a:gd name="T12" fmla="*/ 0 w 209"/>
                                <a:gd name="T13" fmla="*/ 8 h 16"/>
                                <a:gd name="T14" fmla="*/ 0 w 209"/>
                                <a:gd name="T15" fmla="*/ 8 h 16"/>
                                <a:gd name="T16" fmla="*/ 2 w 209"/>
                                <a:gd name="T17" fmla="*/ 11 h 16"/>
                                <a:gd name="T18" fmla="*/ 2 w 209"/>
                                <a:gd name="T19" fmla="*/ 13 h 16"/>
                                <a:gd name="T20" fmla="*/ 4 w 209"/>
                                <a:gd name="T21" fmla="*/ 13 h 16"/>
                                <a:gd name="T22" fmla="*/ 7 w 209"/>
                                <a:gd name="T23" fmla="*/ 16 h 16"/>
                                <a:gd name="T24" fmla="*/ 199 w 209"/>
                                <a:gd name="T25" fmla="*/ 16 h 16"/>
                                <a:gd name="T26" fmla="*/ 204 w 209"/>
                                <a:gd name="T27" fmla="*/ 16 h 16"/>
                                <a:gd name="T28" fmla="*/ 206 w 209"/>
                                <a:gd name="T29" fmla="*/ 13 h 16"/>
                                <a:gd name="T30" fmla="*/ 206 w 209"/>
                                <a:gd name="T31" fmla="*/ 13 h 16"/>
                                <a:gd name="T32" fmla="*/ 209 w 209"/>
                                <a:gd name="T33" fmla="*/ 11 h 16"/>
                                <a:gd name="T34" fmla="*/ 209 w 209"/>
                                <a:gd name="T35" fmla="*/ 8 h 16"/>
                                <a:gd name="T36" fmla="*/ 209 w 209"/>
                                <a:gd name="T37" fmla="*/ 8 h 16"/>
                                <a:gd name="T38" fmla="*/ 209 w 209"/>
                                <a:gd name="T39" fmla="*/ 6 h 16"/>
                                <a:gd name="T40" fmla="*/ 209 w 209"/>
                                <a:gd name="T41" fmla="*/ 3 h 16"/>
                                <a:gd name="T42" fmla="*/ 206 w 209"/>
                                <a:gd name="T43" fmla="*/ 3 h 16"/>
                                <a:gd name="T44" fmla="*/ 206 w 209"/>
                                <a:gd name="T45" fmla="*/ 0 h 16"/>
                                <a:gd name="T46" fmla="*/ 204 w 209"/>
                                <a:gd name="T47" fmla="*/ 0 h 16"/>
                                <a:gd name="T48" fmla="*/ 199 w 209"/>
                                <a:gd name="T49" fmla="*/ 0 h 16"/>
                                <a:gd name="T50" fmla="*/ 7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7" y="0"/>
                                  </a:moveTo>
                                  <a:lnTo>
                                    <a:pt x="7" y="0"/>
                                  </a:lnTo>
                                  <a:lnTo>
                                    <a:pt x="4" y="0"/>
                                  </a:lnTo>
                                  <a:lnTo>
                                    <a:pt x="2" y="3"/>
                                  </a:lnTo>
                                  <a:lnTo>
                                    <a:pt x="2" y="3"/>
                                  </a:lnTo>
                                  <a:lnTo>
                                    <a:pt x="0" y="6"/>
                                  </a:lnTo>
                                  <a:lnTo>
                                    <a:pt x="0" y="8"/>
                                  </a:lnTo>
                                  <a:lnTo>
                                    <a:pt x="0" y="8"/>
                                  </a:lnTo>
                                  <a:lnTo>
                                    <a:pt x="2" y="11"/>
                                  </a:lnTo>
                                  <a:lnTo>
                                    <a:pt x="2" y="13"/>
                                  </a:lnTo>
                                  <a:lnTo>
                                    <a:pt x="4" y="13"/>
                                  </a:lnTo>
                                  <a:lnTo>
                                    <a:pt x="7" y="16"/>
                                  </a:lnTo>
                                  <a:lnTo>
                                    <a:pt x="199" y="16"/>
                                  </a:lnTo>
                                  <a:lnTo>
                                    <a:pt x="204" y="16"/>
                                  </a:lnTo>
                                  <a:lnTo>
                                    <a:pt x="206" y="13"/>
                                  </a:lnTo>
                                  <a:lnTo>
                                    <a:pt x="206" y="13"/>
                                  </a:lnTo>
                                  <a:lnTo>
                                    <a:pt x="209" y="11"/>
                                  </a:lnTo>
                                  <a:lnTo>
                                    <a:pt x="209" y="8"/>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9" name="Line 858"/>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0" name="Freeform 859"/>
                          <wps:cNvSpPr>
                            <a:spLocks/>
                          </wps:cNvSpPr>
                          <wps:spPr bwMode="auto">
                            <a:xfrm>
                              <a:off x="5421" y="2303"/>
                              <a:ext cx="8" cy="27"/>
                            </a:xfrm>
                            <a:custGeom>
                              <a:avLst/>
                              <a:gdLst>
                                <a:gd name="T0" fmla="*/ 16 w 16"/>
                                <a:gd name="T1" fmla="*/ 8 h 55"/>
                                <a:gd name="T2" fmla="*/ 16 w 16"/>
                                <a:gd name="T3" fmla="*/ 6 h 55"/>
                                <a:gd name="T4" fmla="*/ 16 w 16"/>
                                <a:gd name="T5" fmla="*/ 3 h 55"/>
                                <a:gd name="T6" fmla="*/ 13 w 16"/>
                                <a:gd name="T7" fmla="*/ 3 h 55"/>
                                <a:gd name="T8" fmla="*/ 13 w 16"/>
                                <a:gd name="T9" fmla="*/ 0 h 55"/>
                                <a:gd name="T10" fmla="*/ 11 w 16"/>
                                <a:gd name="T11" fmla="*/ 0 h 55"/>
                                <a:gd name="T12" fmla="*/ 8 w 16"/>
                                <a:gd name="T13" fmla="*/ 0 h 55"/>
                                <a:gd name="T14" fmla="*/ 6 w 16"/>
                                <a:gd name="T15" fmla="*/ 0 h 55"/>
                                <a:gd name="T16" fmla="*/ 6 w 16"/>
                                <a:gd name="T17" fmla="*/ 0 h 55"/>
                                <a:gd name="T18" fmla="*/ 2 w 16"/>
                                <a:gd name="T19" fmla="*/ 3 h 55"/>
                                <a:gd name="T20" fmla="*/ 2 w 16"/>
                                <a:gd name="T21" fmla="*/ 3 h 55"/>
                                <a:gd name="T22" fmla="*/ 0 w 16"/>
                                <a:gd name="T23" fmla="*/ 6 h 55"/>
                                <a:gd name="T24" fmla="*/ 0 w 16"/>
                                <a:gd name="T25" fmla="*/ 47 h 55"/>
                                <a:gd name="T26" fmla="*/ 0 w 16"/>
                                <a:gd name="T27" fmla="*/ 49 h 55"/>
                                <a:gd name="T28" fmla="*/ 2 w 16"/>
                                <a:gd name="T29" fmla="*/ 49 h 55"/>
                                <a:gd name="T30" fmla="*/ 2 w 16"/>
                                <a:gd name="T31" fmla="*/ 53 h 55"/>
                                <a:gd name="T32" fmla="*/ 6 w 16"/>
                                <a:gd name="T33" fmla="*/ 53 h 55"/>
                                <a:gd name="T34" fmla="*/ 6 w 16"/>
                                <a:gd name="T35" fmla="*/ 55 h 55"/>
                                <a:gd name="T36" fmla="*/ 8 w 16"/>
                                <a:gd name="T37" fmla="*/ 55 h 55"/>
                                <a:gd name="T38" fmla="*/ 11 w 16"/>
                                <a:gd name="T39" fmla="*/ 55 h 55"/>
                                <a:gd name="T40" fmla="*/ 13 w 16"/>
                                <a:gd name="T41" fmla="*/ 53 h 55"/>
                                <a:gd name="T42" fmla="*/ 13 w 16"/>
                                <a:gd name="T43" fmla="*/ 53 h 55"/>
                                <a:gd name="T44" fmla="*/ 16 w 16"/>
                                <a:gd name="T45" fmla="*/ 49 h 55"/>
                                <a:gd name="T46" fmla="*/ 16 w 16"/>
                                <a:gd name="T47" fmla="*/ 49 h 55"/>
                                <a:gd name="T48" fmla="*/ 16 w 16"/>
                                <a:gd name="T49" fmla="*/ 49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6" y="6"/>
                                  </a:lnTo>
                                  <a:lnTo>
                                    <a:pt x="16" y="3"/>
                                  </a:lnTo>
                                  <a:lnTo>
                                    <a:pt x="13" y="3"/>
                                  </a:lnTo>
                                  <a:lnTo>
                                    <a:pt x="13" y="0"/>
                                  </a:lnTo>
                                  <a:lnTo>
                                    <a:pt x="11" y="0"/>
                                  </a:lnTo>
                                  <a:lnTo>
                                    <a:pt x="8" y="0"/>
                                  </a:lnTo>
                                  <a:lnTo>
                                    <a:pt x="6" y="0"/>
                                  </a:lnTo>
                                  <a:lnTo>
                                    <a:pt x="6" y="0"/>
                                  </a:lnTo>
                                  <a:lnTo>
                                    <a:pt x="2" y="3"/>
                                  </a:lnTo>
                                  <a:lnTo>
                                    <a:pt x="2" y="3"/>
                                  </a:lnTo>
                                  <a:lnTo>
                                    <a:pt x="0" y="6"/>
                                  </a:lnTo>
                                  <a:lnTo>
                                    <a:pt x="0" y="47"/>
                                  </a:lnTo>
                                  <a:lnTo>
                                    <a:pt x="0" y="49"/>
                                  </a:lnTo>
                                  <a:lnTo>
                                    <a:pt x="2" y="49"/>
                                  </a:lnTo>
                                  <a:lnTo>
                                    <a:pt x="2" y="53"/>
                                  </a:lnTo>
                                  <a:lnTo>
                                    <a:pt x="6" y="53"/>
                                  </a:lnTo>
                                  <a:lnTo>
                                    <a:pt x="6" y="55"/>
                                  </a:lnTo>
                                  <a:lnTo>
                                    <a:pt x="8" y="55"/>
                                  </a:lnTo>
                                  <a:lnTo>
                                    <a:pt x="11" y="55"/>
                                  </a:lnTo>
                                  <a:lnTo>
                                    <a:pt x="13" y="53"/>
                                  </a:lnTo>
                                  <a:lnTo>
                                    <a:pt x="13" y="53"/>
                                  </a:lnTo>
                                  <a:lnTo>
                                    <a:pt x="16" y="49"/>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1" name="Line 860"/>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2" name="Freeform 861"/>
                          <wps:cNvSpPr>
                            <a:spLocks/>
                          </wps:cNvSpPr>
                          <wps:spPr bwMode="auto">
                            <a:xfrm>
                              <a:off x="5421" y="2323"/>
                              <a:ext cx="31" cy="7"/>
                            </a:xfrm>
                            <a:custGeom>
                              <a:avLst/>
                              <a:gdLst>
                                <a:gd name="T0" fmla="*/ 8 w 62"/>
                                <a:gd name="T1" fmla="*/ 0 h 16"/>
                                <a:gd name="T2" fmla="*/ 6 w 62"/>
                                <a:gd name="T3" fmla="*/ 0 h 16"/>
                                <a:gd name="T4" fmla="*/ 6 w 62"/>
                                <a:gd name="T5" fmla="*/ 0 h 16"/>
                                <a:gd name="T6" fmla="*/ 2 w 62"/>
                                <a:gd name="T7" fmla="*/ 3 h 16"/>
                                <a:gd name="T8" fmla="*/ 2 w 62"/>
                                <a:gd name="T9" fmla="*/ 3 h 16"/>
                                <a:gd name="T10" fmla="*/ 0 w 62"/>
                                <a:gd name="T11" fmla="*/ 5 h 16"/>
                                <a:gd name="T12" fmla="*/ 0 w 62"/>
                                <a:gd name="T13" fmla="*/ 8 h 16"/>
                                <a:gd name="T14" fmla="*/ 0 w 62"/>
                                <a:gd name="T15" fmla="*/ 10 h 16"/>
                                <a:gd name="T16" fmla="*/ 2 w 62"/>
                                <a:gd name="T17" fmla="*/ 10 h 16"/>
                                <a:gd name="T18" fmla="*/ 2 w 62"/>
                                <a:gd name="T19" fmla="*/ 14 h 16"/>
                                <a:gd name="T20" fmla="*/ 6 w 62"/>
                                <a:gd name="T21" fmla="*/ 14 h 16"/>
                                <a:gd name="T22" fmla="*/ 6 w 62"/>
                                <a:gd name="T23" fmla="*/ 16 h 16"/>
                                <a:gd name="T24" fmla="*/ 49 w 62"/>
                                <a:gd name="T25" fmla="*/ 16 h 16"/>
                                <a:gd name="T26" fmla="*/ 55 w 62"/>
                                <a:gd name="T27" fmla="*/ 16 h 16"/>
                                <a:gd name="T28" fmla="*/ 57 w 62"/>
                                <a:gd name="T29" fmla="*/ 14 h 16"/>
                                <a:gd name="T30" fmla="*/ 60 w 62"/>
                                <a:gd name="T31" fmla="*/ 14 h 16"/>
                                <a:gd name="T32" fmla="*/ 60 w 62"/>
                                <a:gd name="T33" fmla="*/ 10 h 16"/>
                                <a:gd name="T34" fmla="*/ 60 w 62"/>
                                <a:gd name="T35" fmla="*/ 10 h 16"/>
                                <a:gd name="T36" fmla="*/ 62 w 62"/>
                                <a:gd name="T37" fmla="*/ 8 h 16"/>
                                <a:gd name="T38" fmla="*/ 60 w 62"/>
                                <a:gd name="T39" fmla="*/ 5 h 16"/>
                                <a:gd name="T40" fmla="*/ 60 w 62"/>
                                <a:gd name="T41" fmla="*/ 3 h 16"/>
                                <a:gd name="T42" fmla="*/ 60 w 62"/>
                                <a:gd name="T43" fmla="*/ 3 h 16"/>
                                <a:gd name="T44" fmla="*/ 57 w 62"/>
                                <a:gd name="T45" fmla="*/ 0 h 16"/>
                                <a:gd name="T46" fmla="*/ 55 w 62"/>
                                <a:gd name="T47" fmla="*/ 0 h 16"/>
                                <a:gd name="T48" fmla="*/ 51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6" y="0"/>
                                  </a:lnTo>
                                  <a:lnTo>
                                    <a:pt x="6" y="0"/>
                                  </a:lnTo>
                                  <a:lnTo>
                                    <a:pt x="2" y="3"/>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0" y="10"/>
                                  </a:lnTo>
                                  <a:lnTo>
                                    <a:pt x="62" y="8"/>
                                  </a:lnTo>
                                  <a:lnTo>
                                    <a:pt x="60" y="5"/>
                                  </a:lnTo>
                                  <a:lnTo>
                                    <a:pt x="60" y="3"/>
                                  </a:lnTo>
                                  <a:lnTo>
                                    <a:pt x="60" y="3"/>
                                  </a:lnTo>
                                  <a:lnTo>
                                    <a:pt x="57" y="0"/>
                                  </a:lnTo>
                                  <a:lnTo>
                                    <a:pt x="55"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3" name="Line 862"/>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4" name="Freeform 863"/>
                          <wps:cNvSpPr>
                            <a:spLocks/>
                          </wps:cNvSpPr>
                          <wps:spPr bwMode="auto">
                            <a:xfrm>
                              <a:off x="5444" y="2323"/>
                              <a:ext cx="8" cy="27"/>
                            </a:xfrm>
                            <a:custGeom>
                              <a:avLst/>
                              <a:gdLst>
                                <a:gd name="T0" fmla="*/ 16 w 16"/>
                                <a:gd name="T1" fmla="*/ 8 h 54"/>
                                <a:gd name="T2" fmla="*/ 14 w 16"/>
                                <a:gd name="T3" fmla="*/ 5 h 54"/>
                                <a:gd name="T4" fmla="*/ 14 w 16"/>
                                <a:gd name="T5" fmla="*/ 3 h 54"/>
                                <a:gd name="T6" fmla="*/ 14 w 16"/>
                                <a:gd name="T7" fmla="*/ 3 h 54"/>
                                <a:gd name="T8" fmla="*/ 11 w 16"/>
                                <a:gd name="T9" fmla="*/ 0 h 54"/>
                                <a:gd name="T10" fmla="*/ 9 w 16"/>
                                <a:gd name="T11" fmla="*/ 0 h 54"/>
                                <a:gd name="T12" fmla="*/ 9 w 16"/>
                                <a:gd name="T13" fmla="*/ 0 h 54"/>
                                <a:gd name="T14" fmla="*/ 5 w 16"/>
                                <a:gd name="T15" fmla="*/ 0 h 54"/>
                                <a:gd name="T16" fmla="*/ 3 w 16"/>
                                <a:gd name="T17" fmla="*/ 0 h 54"/>
                                <a:gd name="T18" fmla="*/ 0 w 16"/>
                                <a:gd name="T19" fmla="*/ 3 h 54"/>
                                <a:gd name="T20" fmla="*/ 0 w 16"/>
                                <a:gd name="T21" fmla="*/ 3 h 54"/>
                                <a:gd name="T22" fmla="*/ 0 w 16"/>
                                <a:gd name="T23" fmla="*/ 5 h 54"/>
                                <a:gd name="T24" fmla="*/ 0 w 16"/>
                                <a:gd name="T25" fmla="*/ 47 h 54"/>
                                <a:gd name="T26" fmla="*/ 0 w 16"/>
                                <a:gd name="T27" fmla="*/ 49 h 54"/>
                                <a:gd name="T28" fmla="*/ 0 w 16"/>
                                <a:gd name="T29" fmla="*/ 49 h 54"/>
                                <a:gd name="T30" fmla="*/ 0 w 16"/>
                                <a:gd name="T31" fmla="*/ 52 h 54"/>
                                <a:gd name="T32" fmla="*/ 3 w 16"/>
                                <a:gd name="T33" fmla="*/ 52 h 54"/>
                                <a:gd name="T34" fmla="*/ 5 w 16"/>
                                <a:gd name="T35" fmla="*/ 54 h 54"/>
                                <a:gd name="T36" fmla="*/ 9 w 16"/>
                                <a:gd name="T37" fmla="*/ 54 h 54"/>
                                <a:gd name="T38" fmla="*/ 9 w 16"/>
                                <a:gd name="T39" fmla="*/ 54 h 54"/>
                                <a:gd name="T40" fmla="*/ 11 w 16"/>
                                <a:gd name="T41" fmla="*/ 52 h 54"/>
                                <a:gd name="T42" fmla="*/ 14 w 16"/>
                                <a:gd name="T43" fmla="*/ 52 h 54"/>
                                <a:gd name="T44" fmla="*/ 14 w 16"/>
                                <a:gd name="T45" fmla="*/ 49 h 54"/>
                                <a:gd name="T46" fmla="*/ 14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4" y="5"/>
                                  </a:lnTo>
                                  <a:lnTo>
                                    <a:pt x="14" y="3"/>
                                  </a:lnTo>
                                  <a:lnTo>
                                    <a:pt x="14" y="3"/>
                                  </a:lnTo>
                                  <a:lnTo>
                                    <a:pt x="11" y="0"/>
                                  </a:lnTo>
                                  <a:lnTo>
                                    <a:pt x="9" y="0"/>
                                  </a:lnTo>
                                  <a:lnTo>
                                    <a:pt x="9" y="0"/>
                                  </a:lnTo>
                                  <a:lnTo>
                                    <a:pt x="5" y="0"/>
                                  </a:lnTo>
                                  <a:lnTo>
                                    <a:pt x="3" y="0"/>
                                  </a:lnTo>
                                  <a:lnTo>
                                    <a:pt x="0" y="3"/>
                                  </a:lnTo>
                                  <a:lnTo>
                                    <a:pt x="0" y="3"/>
                                  </a:lnTo>
                                  <a:lnTo>
                                    <a:pt x="0" y="5"/>
                                  </a:lnTo>
                                  <a:lnTo>
                                    <a:pt x="0" y="47"/>
                                  </a:lnTo>
                                  <a:lnTo>
                                    <a:pt x="0" y="49"/>
                                  </a:lnTo>
                                  <a:lnTo>
                                    <a:pt x="0" y="49"/>
                                  </a:lnTo>
                                  <a:lnTo>
                                    <a:pt x="0" y="52"/>
                                  </a:lnTo>
                                  <a:lnTo>
                                    <a:pt x="3" y="52"/>
                                  </a:lnTo>
                                  <a:lnTo>
                                    <a:pt x="5" y="54"/>
                                  </a:lnTo>
                                  <a:lnTo>
                                    <a:pt x="9" y="54"/>
                                  </a:lnTo>
                                  <a:lnTo>
                                    <a:pt x="9" y="54"/>
                                  </a:lnTo>
                                  <a:lnTo>
                                    <a:pt x="11" y="52"/>
                                  </a:lnTo>
                                  <a:lnTo>
                                    <a:pt x="14" y="52"/>
                                  </a:lnTo>
                                  <a:lnTo>
                                    <a:pt x="14" y="49"/>
                                  </a:lnTo>
                                  <a:lnTo>
                                    <a:pt x="14"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5" name="Line 864"/>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6" name="Freeform 865"/>
                          <wps:cNvSpPr>
                            <a:spLocks/>
                          </wps:cNvSpPr>
                          <wps:spPr bwMode="auto">
                            <a:xfrm>
                              <a:off x="5444" y="2342"/>
                              <a:ext cx="60" cy="8"/>
                            </a:xfrm>
                            <a:custGeom>
                              <a:avLst/>
                              <a:gdLst>
                                <a:gd name="T0" fmla="*/ 9 w 120"/>
                                <a:gd name="T1" fmla="*/ 0 h 15"/>
                                <a:gd name="T2" fmla="*/ 5 w 120"/>
                                <a:gd name="T3" fmla="*/ 0 h 15"/>
                                <a:gd name="T4" fmla="*/ 3 w 120"/>
                                <a:gd name="T5" fmla="*/ 0 h 15"/>
                                <a:gd name="T6" fmla="*/ 0 w 120"/>
                                <a:gd name="T7" fmla="*/ 3 h 15"/>
                                <a:gd name="T8" fmla="*/ 0 w 120"/>
                                <a:gd name="T9" fmla="*/ 3 h 15"/>
                                <a:gd name="T10" fmla="*/ 0 w 120"/>
                                <a:gd name="T11" fmla="*/ 5 h 15"/>
                                <a:gd name="T12" fmla="*/ 0 w 120"/>
                                <a:gd name="T13" fmla="*/ 8 h 15"/>
                                <a:gd name="T14" fmla="*/ 0 w 120"/>
                                <a:gd name="T15" fmla="*/ 10 h 15"/>
                                <a:gd name="T16" fmla="*/ 0 w 120"/>
                                <a:gd name="T17" fmla="*/ 10 h 15"/>
                                <a:gd name="T18" fmla="*/ 0 w 120"/>
                                <a:gd name="T19" fmla="*/ 13 h 15"/>
                                <a:gd name="T20" fmla="*/ 3 w 120"/>
                                <a:gd name="T21" fmla="*/ 13 h 15"/>
                                <a:gd name="T22" fmla="*/ 5 w 120"/>
                                <a:gd name="T23" fmla="*/ 15 h 15"/>
                                <a:gd name="T24" fmla="*/ 106 w 120"/>
                                <a:gd name="T25" fmla="*/ 15 h 15"/>
                                <a:gd name="T26" fmla="*/ 112 w 120"/>
                                <a:gd name="T27" fmla="*/ 15 h 15"/>
                                <a:gd name="T28" fmla="*/ 115 w 120"/>
                                <a:gd name="T29" fmla="*/ 13 h 15"/>
                                <a:gd name="T30" fmla="*/ 117 w 120"/>
                                <a:gd name="T31" fmla="*/ 13 h 15"/>
                                <a:gd name="T32" fmla="*/ 117 w 120"/>
                                <a:gd name="T33" fmla="*/ 10 h 15"/>
                                <a:gd name="T34" fmla="*/ 117 w 120"/>
                                <a:gd name="T35" fmla="*/ 10 h 15"/>
                                <a:gd name="T36" fmla="*/ 120 w 120"/>
                                <a:gd name="T37" fmla="*/ 8 h 15"/>
                                <a:gd name="T38" fmla="*/ 117 w 120"/>
                                <a:gd name="T39" fmla="*/ 5 h 15"/>
                                <a:gd name="T40" fmla="*/ 117 w 120"/>
                                <a:gd name="T41" fmla="*/ 3 h 15"/>
                                <a:gd name="T42" fmla="*/ 117 w 120"/>
                                <a:gd name="T43" fmla="*/ 3 h 15"/>
                                <a:gd name="T44" fmla="*/ 115 w 120"/>
                                <a:gd name="T45" fmla="*/ 0 h 15"/>
                                <a:gd name="T46" fmla="*/ 112 w 120"/>
                                <a:gd name="T47" fmla="*/ 0 h 15"/>
                                <a:gd name="T48" fmla="*/ 110 w 120"/>
                                <a:gd name="T49" fmla="*/ 0 h 15"/>
                                <a:gd name="T50" fmla="*/ 9 w 12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15">
                                  <a:moveTo>
                                    <a:pt x="9" y="0"/>
                                  </a:moveTo>
                                  <a:lnTo>
                                    <a:pt x="5" y="0"/>
                                  </a:lnTo>
                                  <a:lnTo>
                                    <a:pt x="3" y="0"/>
                                  </a:lnTo>
                                  <a:lnTo>
                                    <a:pt x="0" y="3"/>
                                  </a:lnTo>
                                  <a:lnTo>
                                    <a:pt x="0" y="3"/>
                                  </a:lnTo>
                                  <a:lnTo>
                                    <a:pt x="0" y="5"/>
                                  </a:lnTo>
                                  <a:lnTo>
                                    <a:pt x="0" y="8"/>
                                  </a:lnTo>
                                  <a:lnTo>
                                    <a:pt x="0" y="10"/>
                                  </a:lnTo>
                                  <a:lnTo>
                                    <a:pt x="0" y="10"/>
                                  </a:lnTo>
                                  <a:lnTo>
                                    <a:pt x="0" y="13"/>
                                  </a:lnTo>
                                  <a:lnTo>
                                    <a:pt x="3" y="13"/>
                                  </a:lnTo>
                                  <a:lnTo>
                                    <a:pt x="5" y="15"/>
                                  </a:lnTo>
                                  <a:lnTo>
                                    <a:pt x="106" y="15"/>
                                  </a:lnTo>
                                  <a:lnTo>
                                    <a:pt x="112" y="15"/>
                                  </a:lnTo>
                                  <a:lnTo>
                                    <a:pt x="115" y="13"/>
                                  </a:lnTo>
                                  <a:lnTo>
                                    <a:pt x="117" y="13"/>
                                  </a:lnTo>
                                  <a:lnTo>
                                    <a:pt x="117" y="10"/>
                                  </a:lnTo>
                                  <a:lnTo>
                                    <a:pt x="117" y="10"/>
                                  </a:lnTo>
                                  <a:lnTo>
                                    <a:pt x="120" y="8"/>
                                  </a:lnTo>
                                  <a:lnTo>
                                    <a:pt x="117" y="5"/>
                                  </a:lnTo>
                                  <a:lnTo>
                                    <a:pt x="117" y="3"/>
                                  </a:lnTo>
                                  <a:lnTo>
                                    <a:pt x="117" y="3"/>
                                  </a:lnTo>
                                  <a:lnTo>
                                    <a:pt x="115" y="0"/>
                                  </a:lnTo>
                                  <a:lnTo>
                                    <a:pt x="112" y="0"/>
                                  </a:lnTo>
                                  <a:lnTo>
                                    <a:pt x="11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7" name="Line 866"/>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8" name="Freeform 867"/>
                          <wps:cNvSpPr>
                            <a:spLocks/>
                          </wps:cNvSpPr>
                          <wps:spPr bwMode="auto">
                            <a:xfrm>
                              <a:off x="5496" y="2342"/>
                              <a:ext cx="8" cy="27"/>
                            </a:xfrm>
                            <a:custGeom>
                              <a:avLst/>
                              <a:gdLst>
                                <a:gd name="T0" fmla="*/ 16 w 16"/>
                                <a:gd name="T1" fmla="*/ 8 h 55"/>
                                <a:gd name="T2" fmla="*/ 13 w 16"/>
                                <a:gd name="T3" fmla="*/ 5 h 55"/>
                                <a:gd name="T4" fmla="*/ 13 w 16"/>
                                <a:gd name="T5" fmla="*/ 3 h 55"/>
                                <a:gd name="T6" fmla="*/ 13 w 16"/>
                                <a:gd name="T7" fmla="*/ 3 h 55"/>
                                <a:gd name="T8" fmla="*/ 11 w 16"/>
                                <a:gd name="T9" fmla="*/ 0 h 55"/>
                                <a:gd name="T10" fmla="*/ 8 w 16"/>
                                <a:gd name="T11" fmla="*/ 0 h 55"/>
                                <a:gd name="T12" fmla="*/ 8 w 16"/>
                                <a:gd name="T13" fmla="*/ 0 h 55"/>
                                <a:gd name="T14" fmla="*/ 6 w 16"/>
                                <a:gd name="T15" fmla="*/ 0 h 55"/>
                                <a:gd name="T16" fmla="*/ 2 w 16"/>
                                <a:gd name="T17" fmla="*/ 0 h 55"/>
                                <a:gd name="T18" fmla="*/ 0 w 16"/>
                                <a:gd name="T19" fmla="*/ 3 h 55"/>
                                <a:gd name="T20" fmla="*/ 0 w 16"/>
                                <a:gd name="T21" fmla="*/ 3 h 55"/>
                                <a:gd name="T22" fmla="*/ 0 w 16"/>
                                <a:gd name="T23" fmla="*/ 5 h 55"/>
                                <a:gd name="T24" fmla="*/ 0 w 16"/>
                                <a:gd name="T25" fmla="*/ 47 h 55"/>
                                <a:gd name="T26" fmla="*/ 0 w 16"/>
                                <a:gd name="T27" fmla="*/ 50 h 55"/>
                                <a:gd name="T28" fmla="*/ 0 w 16"/>
                                <a:gd name="T29" fmla="*/ 52 h 55"/>
                                <a:gd name="T30" fmla="*/ 0 w 16"/>
                                <a:gd name="T31" fmla="*/ 52 h 55"/>
                                <a:gd name="T32" fmla="*/ 2 w 16"/>
                                <a:gd name="T33" fmla="*/ 55 h 55"/>
                                <a:gd name="T34" fmla="*/ 6 w 16"/>
                                <a:gd name="T35" fmla="*/ 55 h 55"/>
                                <a:gd name="T36" fmla="*/ 8 w 16"/>
                                <a:gd name="T37" fmla="*/ 55 h 55"/>
                                <a:gd name="T38" fmla="*/ 8 w 16"/>
                                <a:gd name="T39" fmla="*/ 55 h 55"/>
                                <a:gd name="T40" fmla="*/ 11 w 16"/>
                                <a:gd name="T41" fmla="*/ 55 h 55"/>
                                <a:gd name="T42" fmla="*/ 13 w 16"/>
                                <a:gd name="T43" fmla="*/ 52 h 55"/>
                                <a:gd name="T44" fmla="*/ 13 w 16"/>
                                <a:gd name="T45" fmla="*/ 52 h 55"/>
                                <a:gd name="T46" fmla="*/ 13 w 16"/>
                                <a:gd name="T47" fmla="*/ 50 h 55"/>
                                <a:gd name="T48" fmla="*/ 16 w 16"/>
                                <a:gd name="T49" fmla="*/ 50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3" y="5"/>
                                  </a:lnTo>
                                  <a:lnTo>
                                    <a:pt x="13" y="3"/>
                                  </a:lnTo>
                                  <a:lnTo>
                                    <a:pt x="13" y="3"/>
                                  </a:lnTo>
                                  <a:lnTo>
                                    <a:pt x="11" y="0"/>
                                  </a:lnTo>
                                  <a:lnTo>
                                    <a:pt x="8" y="0"/>
                                  </a:lnTo>
                                  <a:lnTo>
                                    <a:pt x="8" y="0"/>
                                  </a:lnTo>
                                  <a:lnTo>
                                    <a:pt x="6" y="0"/>
                                  </a:lnTo>
                                  <a:lnTo>
                                    <a:pt x="2" y="0"/>
                                  </a:lnTo>
                                  <a:lnTo>
                                    <a:pt x="0" y="3"/>
                                  </a:lnTo>
                                  <a:lnTo>
                                    <a:pt x="0" y="3"/>
                                  </a:lnTo>
                                  <a:lnTo>
                                    <a:pt x="0" y="5"/>
                                  </a:lnTo>
                                  <a:lnTo>
                                    <a:pt x="0" y="47"/>
                                  </a:lnTo>
                                  <a:lnTo>
                                    <a:pt x="0" y="50"/>
                                  </a:lnTo>
                                  <a:lnTo>
                                    <a:pt x="0" y="52"/>
                                  </a:lnTo>
                                  <a:lnTo>
                                    <a:pt x="0" y="52"/>
                                  </a:lnTo>
                                  <a:lnTo>
                                    <a:pt x="2" y="55"/>
                                  </a:lnTo>
                                  <a:lnTo>
                                    <a:pt x="6" y="55"/>
                                  </a:lnTo>
                                  <a:lnTo>
                                    <a:pt x="8" y="55"/>
                                  </a:lnTo>
                                  <a:lnTo>
                                    <a:pt x="8" y="55"/>
                                  </a:lnTo>
                                  <a:lnTo>
                                    <a:pt x="11" y="55"/>
                                  </a:lnTo>
                                  <a:lnTo>
                                    <a:pt x="13" y="52"/>
                                  </a:lnTo>
                                  <a:lnTo>
                                    <a:pt x="13" y="52"/>
                                  </a:lnTo>
                                  <a:lnTo>
                                    <a:pt x="13" y="50"/>
                                  </a:lnTo>
                                  <a:lnTo>
                                    <a:pt x="16" y="50"/>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9" name="Line 868"/>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0" name="Freeform 869"/>
                          <wps:cNvSpPr>
                            <a:spLocks/>
                          </wps:cNvSpPr>
                          <wps:spPr bwMode="auto">
                            <a:xfrm>
                              <a:off x="5496" y="2362"/>
                              <a:ext cx="21" cy="7"/>
                            </a:xfrm>
                            <a:custGeom>
                              <a:avLst/>
                              <a:gdLst>
                                <a:gd name="T0" fmla="*/ 8 w 41"/>
                                <a:gd name="T1" fmla="*/ 0 h 16"/>
                                <a:gd name="T2" fmla="*/ 6 w 41"/>
                                <a:gd name="T3" fmla="*/ 0 h 16"/>
                                <a:gd name="T4" fmla="*/ 2 w 41"/>
                                <a:gd name="T5" fmla="*/ 0 h 16"/>
                                <a:gd name="T6" fmla="*/ 0 w 41"/>
                                <a:gd name="T7" fmla="*/ 2 h 16"/>
                                <a:gd name="T8" fmla="*/ 0 w 41"/>
                                <a:gd name="T9" fmla="*/ 5 h 16"/>
                                <a:gd name="T10" fmla="*/ 0 w 41"/>
                                <a:gd name="T11" fmla="*/ 5 h 16"/>
                                <a:gd name="T12" fmla="*/ 0 w 41"/>
                                <a:gd name="T13" fmla="*/ 8 h 16"/>
                                <a:gd name="T14" fmla="*/ 0 w 41"/>
                                <a:gd name="T15" fmla="*/ 11 h 16"/>
                                <a:gd name="T16" fmla="*/ 0 w 41"/>
                                <a:gd name="T17" fmla="*/ 13 h 16"/>
                                <a:gd name="T18" fmla="*/ 0 w 41"/>
                                <a:gd name="T19" fmla="*/ 13 h 16"/>
                                <a:gd name="T20" fmla="*/ 2 w 41"/>
                                <a:gd name="T21" fmla="*/ 16 h 16"/>
                                <a:gd name="T22" fmla="*/ 6 w 41"/>
                                <a:gd name="T23" fmla="*/ 16 h 16"/>
                                <a:gd name="T24" fmla="*/ 31 w 41"/>
                                <a:gd name="T25" fmla="*/ 16 h 16"/>
                                <a:gd name="T26" fmla="*/ 36 w 41"/>
                                <a:gd name="T27" fmla="*/ 16 h 16"/>
                                <a:gd name="T28" fmla="*/ 36 w 41"/>
                                <a:gd name="T29" fmla="*/ 16 h 16"/>
                                <a:gd name="T30" fmla="*/ 39 w 41"/>
                                <a:gd name="T31" fmla="*/ 13 h 16"/>
                                <a:gd name="T32" fmla="*/ 41 w 41"/>
                                <a:gd name="T33" fmla="*/ 13 h 16"/>
                                <a:gd name="T34" fmla="*/ 41 w 41"/>
                                <a:gd name="T35" fmla="*/ 11 h 16"/>
                                <a:gd name="T36" fmla="*/ 41 w 41"/>
                                <a:gd name="T37" fmla="*/ 8 h 16"/>
                                <a:gd name="T38" fmla="*/ 41 w 41"/>
                                <a:gd name="T39" fmla="*/ 5 h 16"/>
                                <a:gd name="T40" fmla="*/ 41 w 41"/>
                                <a:gd name="T41" fmla="*/ 5 h 16"/>
                                <a:gd name="T42" fmla="*/ 39 w 41"/>
                                <a:gd name="T43" fmla="*/ 2 h 16"/>
                                <a:gd name="T44" fmla="*/ 36 w 41"/>
                                <a:gd name="T45" fmla="*/ 0 h 16"/>
                                <a:gd name="T46" fmla="*/ 36 w 41"/>
                                <a:gd name="T47" fmla="*/ 0 h 16"/>
                                <a:gd name="T48" fmla="*/ 34 w 41"/>
                                <a:gd name="T49" fmla="*/ 0 h 16"/>
                                <a:gd name="T50" fmla="*/ 8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8" y="0"/>
                                  </a:moveTo>
                                  <a:lnTo>
                                    <a:pt x="6" y="0"/>
                                  </a:lnTo>
                                  <a:lnTo>
                                    <a:pt x="2" y="0"/>
                                  </a:lnTo>
                                  <a:lnTo>
                                    <a:pt x="0" y="2"/>
                                  </a:lnTo>
                                  <a:lnTo>
                                    <a:pt x="0" y="5"/>
                                  </a:lnTo>
                                  <a:lnTo>
                                    <a:pt x="0" y="5"/>
                                  </a:lnTo>
                                  <a:lnTo>
                                    <a:pt x="0" y="8"/>
                                  </a:lnTo>
                                  <a:lnTo>
                                    <a:pt x="0" y="11"/>
                                  </a:lnTo>
                                  <a:lnTo>
                                    <a:pt x="0" y="13"/>
                                  </a:lnTo>
                                  <a:lnTo>
                                    <a:pt x="0" y="13"/>
                                  </a:lnTo>
                                  <a:lnTo>
                                    <a:pt x="2" y="16"/>
                                  </a:lnTo>
                                  <a:lnTo>
                                    <a:pt x="6" y="16"/>
                                  </a:lnTo>
                                  <a:lnTo>
                                    <a:pt x="31" y="16"/>
                                  </a:lnTo>
                                  <a:lnTo>
                                    <a:pt x="36" y="16"/>
                                  </a:lnTo>
                                  <a:lnTo>
                                    <a:pt x="36" y="16"/>
                                  </a:lnTo>
                                  <a:lnTo>
                                    <a:pt x="39" y="13"/>
                                  </a:lnTo>
                                  <a:lnTo>
                                    <a:pt x="41" y="13"/>
                                  </a:lnTo>
                                  <a:lnTo>
                                    <a:pt x="41" y="11"/>
                                  </a:lnTo>
                                  <a:lnTo>
                                    <a:pt x="41" y="8"/>
                                  </a:lnTo>
                                  <a:lnTo>
                                    <a:pt x="41" y="5"/>
                                  </a:lnTo>
                                  <a:lnTo>
                                    <a:pt x="41" y="5"/>
                                  </a:lnTo>
                                  <a:lnTo>
                                    <a:pt x="39" y="2"/>
                                  </a:lnTo>
                                  <a:lnTo>
                                    <a:pt x="36"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71" name="Line 870"/>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2" name="Freeform 871"/>
                          <wps:cNvSpPr>
                            <a:spLocks/>
                          </wps:cNvSpPr>
                          <wps:spPr bwMode="auto">
                            <a:xfrm>
                              <a:off x="5509" y="2362"/>
                              <a:ext cx="8" cy="27"/>
                            </a:xfrm>
                            <a:custGeom>
                              <a:avLst/>
                              <a:gdLst>
                                <a:gd name="T0" fmla="*/ 16 w 16"/>
                                <a:gd name="T1" fmla="*/ 8 h 54"/>
                                <a:gd name="T2" fmla="*/ 16 w 16"/>
                                <a:gd name="T3" fmla="*/ 5 h 54"/>
                                <a:gd name="T4" fmla="*/ 16 w 16"/>
                                <a:gd name="T5" fmla="*/ 5 h 54"/>
                                <a:gd name="T6" fmla="*/ 14 w 16"/>
                                <a:gd name="T7" fmla="*/ 2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2 h 54"/>
                                <a:gd name="T20" fmla="*/ 0 w 16"/>
                                <a:gd name="T21" fmla="*/ 5 h 54"/>
                                <a:gd name="T22" fmla="*/ 0 w 16"/>
                                <a:gd name="T23" fmla="*/ 5 h 54"/>
                                <a:gd name="T24" fmla="*/ 0 w 16"/>
                                <a:gd name="T25" fmla="*/ 46 h 54"/>
                                <a:gd name="T26" fmla="*/ 0 w 16"/>
                                <a:gd name="T27" fmla="*/ 49 h 54"/>
                                <a:gd name="T28" fmla="*/ 0 w 16"/>
                                <a:gd name="T29" fmla="*/ 51 h 54"/>
                                <a:gd name="T30" fmla="*/ 4 w 16"/>
                                <a:gd name="T31" fmla="*/ 54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4 h 54"/>
                                <a:gd name="T44" fmla="*/ 16 w 16"/>
                                <a:gd name="T45" fmla="*/ 51 h 54"/>
                                <a:gd name="T46" fmla="*/ 16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6" y="5"/>
                                  </a:lnTo>
                                  <a:lnTo>
                                    <a:pt x="16" y="5"/>
                                  </a:lnTo>
                                  <a:lnTo>
                                    <a:pt x="14" y="2"/>
                                  </a:lnTo>
                                  <a:lnTo>
                                    <a:pt x="11" y="0"/>
                                  </a:lnTo>
                                  <a:lnTo>
                                    <a:pt x="11" y="0"/>
                                  </a:lnTo>
                                  <a:lnTo>
                                    <a:pt x="9" y="0"/>
                                  </a:lnTo>
                                  <a:lnTo>
                                    <a:pt x="6" y="0"/>
                                  </a:lnTo>
                                  <a:lnTo>
                                    <a:pt x="4" y="0"/>
                                  </a:lnTo>
                                  <a:lnTo>
                                    <a:pt x="4" y="2"/>
                                  </a:lnTo>
                                  <a:lnTo>
                                    <a:pt x="0" y="5"/>
                                  </a:lnTo>
                                  <a:lnTo>
                                    <a:pt x="0" y="5"/>
                                  </a:lnTo>
                                  <a:lnTo>
                                    <a:pt x="0" y="46"/>
                                  </a:lnTo>
                                  <a:lnTo>
                                    <a:pt x="0" y="49"/>
                                  </a:lnTo>
                                  <a:lnTo>
                                    <a:pt x="0" y="51"/>
                                  </a:lnTo>
                                  <a:lnTo>
                                    <a:pt x="4" y="54"/>
                                  </a:lnTo>
                                  <a:lnTo>
                                    <a:pt x="4" y="54"/>
                                  </a:lnTo>
                                  <a:lnTo>
                                    <a:pt x="6" y="54"/>
                                  </a:lnTo>
                                  <a:lnTo>
                                    <a:pt x="9" y="54"/>
                                  </a:lnTo>
                                  <a:lnTo>
                                    <a:pt x="11" y="54"/>
                                  </a:lnTo>
                                  <a:lnTo>
                                    <a:pt x="11" y="54"/>
                                  </a:lnTo>
                                  <a:lnTo>
                                    <a:pt x="14" y="54"/>
                                  </a:lnTo>
                                  <a:lnTo>
                                    <a:pt x="16" y="51"/>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73" name="Line 872"/>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4" name="Freeform 873"/>
                          <wps:cNvSpPr>
                            <a:spLocks/>
                          </wps:cNvSpPr>
                          <wps:spPr bwMode="auto">
                            <a:xfrm>
                              <a:off x="5509" y="2381"/>
                              <a:ext cx="53" cy="8"/>
                            </a:xfrm>
                            <a:custGeom>
                              <a:avLst/>
                              <a:gdLst>
                                <a:gd name="T0" fmla="*/ 9 w 107"/>
                                <a:gd name="T1" fmla="*/ 0 h 15"/>
                                <a:gd name="T2" fmla="*/ 6 w 107"/>
                                <a:gd name="T3" fmla="*/ 2 h 15"/>
                                <a:gd name="T4" fmla="*/ 4 w 107"/>
                                <a:gd name="T5" fmla="*/ 2 h 15"/>
                                <a:gd name="T6" fmla="*/ 4 w 107"/>
                                <a:gd name="T7" fmla="*/ 2 h 15"/>
                                <a:gd name="T8" fmla="*/ 0 w 107"/>
                                <a:gd name="T9" fmla="*/ 5 h 15"/>
                                <a:gd name="T10" fmla="*/ 0 w 107"/>
                                <a:gd name="T11" fmla="*/ 7 h 15"/>
                                <a:gd name="T12" fmla="*/ 0 w 107"/>
                                <a:gd name="T13" fmla="*/ 7 h 15"/>
                                <a:gd name="T14" fmla="*/ 0 w 107"/>
                                <a:gd name="T15" fmla="*/ 10 h 15"/>
                                <a:gd name="T16" fmla="*/ 0 w 107"/>
                                <a:gd name="T17" fmla="*/ 12 h 15"/>
                                <a:gd name="T18" fmla="*/ 4 w 107"/>
                                <a:gd name="T19" fmla="*/ 15 h 15"/>
                                <a:gd name="T20" fmla="*/ 4 w 107"/>
                                <a:gd name="T21" fmla="*/ 15 h 15"/>
                                <a:gd name="T22" fmla="*/ 6 w 107"/>
                                <a:gd name="T23" fmla="*/ 15 h 15"/>
                                <a:gd name="T24" fmla="*/ 94 w 107"/>
                                <a:gd name="T25" fmla="*/ 15 h 15"/>
                                <a:gd name="T26" fmla="*/ 99 w 107"/>
                                <a:gd name="T27" fmla="*/ 15 h 15"/>
                                <a:gd name="T28" fmla="*/ 101 w 107"/>
                                <a:gd name="T29" fmla="*/ 15 h 15"/>
                                <a:gd name="T30" fmla="*/ 105 w 107"/>
                                <a:gd name="T31" fmla="*/ 15 h 15"/>
                                <a:gd name="T32" fmla="*/ 105 w 107"/>
                                <a:gd name="T33" fmla="*/ 12 h 15"/>
                                <a:gd name="T34" fmla="*/ 107 w 107"/>
                                <a:gd name="T35" fmla="*/ 10 h 15"/>
                                <a:gd name="T36" fmla="*/ 107 w 107"/>
                                <a:gd name="T37" fmla="*/ 7 h 15"/>
                                <a:gd name="T38" fmla="*/ 107 w 107"/>
                                <a:gd name="T39" fmla="*/ 7 h 15"/>
                                <a:gd name="T40" fmla="*/ 105 w 107"/>
                                <a:gd name="T41" fmla="*/ 5 h 15"/>
                                <a:gd name="T42" fmla="*/ 105 w 107"/>
                                <a:gd name="T43" fmla="*/ 2 h 15"/>
                                <a:gd name="T44" fmla="*/ 101 w 107"/>
                                <a:gd name="T45" fmla="*/ 2 h 15"/>
                                <a:gd name="T46" fmla="*/ 99 w 107"/>
                                <a:gd name="T47" fmla="*/ 2 h 15"/>
                                <a:gd name="T48" fmla="*/ 96 w 107"/>
                                <a:gd name="T49" fmla="*/ 0 h 15"/>
                                <a:gd name="T50" fmla="*/ 9 w 10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5">
                                  <a:moveTo>
                                    <a:pt x="9" y="0"/>
                                  </a:moveTo>
                                  <a:lnTo>
                                    <a:pt x="6" y="2"/>
                                  </a:lnTo>
                                  <a:lnTo>
                                    <a:pt x="4" y="2"/>
                                  </a:lnTo>
                                  <a:lnTo>
                                    <a:pt x="4" y="2"/>
                                  </a:lnTo>
                                  <a:lnTo>
                                    <a:pt x="0" y="5"/>
                                  </a:lnTo>
                                  <a:lnTo>
                                    <a:pt x="0" y="7"/>
                                  </a:lnTo>
                                  <a:lnTo>
                                    <a:pt x="0" y="7"/>
                                  </a:lnTo>
                                  <a:lnTo>
                                    <a:pt x="0" y="10"/>
                                  </a:lnTo>
                                  <a:lnTo>
                                    <a:pt x="0" y="12"/>
                                  </a:lnTo>
                                  <a:lnTo>
                                    <a:pt x="4" y="15"/>
                                  </a:lnTo>
                                  <a:lnTo>
                                    <a:pt x="4" y="15"/>
                                  </a:lnTo>
                                  <a:lnTo>
                                    <a:pt x="6" y="15"/>
                                  </a:lnTo>
                                  <a:lnTo>
                                    <a:pt x="94" y="15"/>
                                  </a:lnTo>
                                  <a:lnTo>
                                    <a:pt x="99" y="15"/>
                                  </a:lnTo>
                                  <a:lnTo>
                                    <a:pt x="101" y="15"/>
                                  </a:lnTo>
                                  <a:lnTo>
                                    <a:pt x="105" y="15"/>
                                  </a:lnTo>
                                  <a:lnTo>
                                    <a:pt x="105" y="12"/>
                                  </a:lnTo>
                                  <a:lnTo>
                                    <a:pt x="107" y="10"/>
                                  </a:lnTo>
                                  <a:lnTo>
                                    <a:pt x="107" y="7"/>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75" name="Line 874"/>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6" name="Freeform 875"/>
                          <wps:cNvSpPr>
                            <a:spLocks/>
                          </wps:cNvSpPr>
                          <wps:spPr bwMode="auto">
                            <a:xfrm>
                              <a:off x="5554" y="2381"/>
                              <a:ext cx="8" cy="28"/>
                            </a:xfrm>
                            <a:custGeom>
                              <a:avLst/>
                              <a:gdLst>
                                <a:gd name="T0" fmla="*/ 16 w 16"/>
                                <a:gd name="T1" fmla="*/ 7 h 56"/>
                                <a:gd name="T2" fmla="*/ 16 w 16"/>
                                <a:gd name="T3" fmla="*/ 7 h 56"/>
                                <a:gd name="T4" fmla="*/ 14 w 16"/>
                                <a:gd name="T5" fmla="*/ 5 h 56"/>
                                <a:gd name="T6" fmla="*/ 14 w 16"/>
                                <a:gd name="T7" fmla="*/ 2 h 56"/>
                                <a:gd name="T8" fmla="*/ 10 w 16"/>
                                <a:gd name="T9" fmla="*/ 2 h 56"/>
                                <a:gd name="T10" fmla="*/ 8 w 16"/>
                                <a:gd name="T11" fmla="*/ 2 h 56"/>
                                <a:gd name="T12" fmla="*/ 8 w 16"/>
                                <a:gd name="T13" fmla="*/ 0 h 56"/>
                                <a:gd name="T14" fmla="*/ 5 w 16"/>
                                <a:gd name="T15" fmla="*/ 2 h 56"/>
                                <a:gd name="T16" fmla="*/ 3 w 16"/>
                                <a:gd name="T17" fmla="*/ 2 h 56"/>
                                <a:gd name="T18" fmla="*/ 3 w 16"/>
                                <a:gd name="T19" fmla="*/ 2 h 56"/>
                                <a:gd name="T20" fmla="*/ 0 w 16"/>
                                <a:gd name="T21" fmla="*/ 5 h 56"/>
                                <a:gd name="T22" fmla="*/ 0 w 16"/>
                                <a:gd name="T23" fmla="*/ 7 h 56"/>
                                <a:gd name="T24" fmla="*/ 0 w 16"/>
                                <a:gd name="T25" fmla="*/ 49 h 56"/>
                                <a:gd name="T26" fmla="*/ 0 w 16"/>
                                <a:gd name="T27" fmla="*/ 52 h 56"/>
                                <a:gd name="T28" fmla="*/ 0 w 16"/>
                                <a:gd name="T29" fmla="*/ 52 h 56"/>
                                <a:gd name="T30" fmla="*/ 3 w 16"/>
                                <a:gd name="T31" fmla="*/ 54 h 56"/>
                                <a:gd name="T32" fmla="*/ 3 w 16"/>
                                <a:gd name="T33" fmla="*/ 54 h 56"/>
                                <a:gd name="T34" fmla="*/ 5 w 16"/>
                                <a:gd name="T35" fmla="*/ 56 h 56"/>
                                <a:gd name="T36" fmla="*/ 8 w 16"/>
                                <a:gd name="T37" fmla="*/ 56 h 56"/>
                                <a:gd name="T38" fmla="*/ 8 w 16"/>
                                <a:gd name="T39" fmla="*/ 56 h 56"/>
                                <a:gd name="T40" fmla="*/ 10 w 16"/>
                                <a:gd name="T41" fmla="*/ 54 h 56"/>
                                <a:gd name="T42" fmla="*/ 14 w 16"/>
                                <a:gd name="T43" fmla="*/ 54 h 56"/>
                                <a:gd name="T44" fmla="*/ 14 w 16"/>
                                <a:gd name="T45" fmla="*/ 52 h 56"/>
                                <a:gd name="T46" fmla="*/ 16 w 16"/>
                                <a:gd name="T47" fmla="*/ 52 h 56"/>
                                <a:gd name="T48" fmla="*/ 16 w 16"/>
                                <a:gd name="T49" fmla="*/ 49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3" y="2"/>
                                  </a:lnTo>
                                  <a:lnTo>
                                    <a:pt x="0" y="5"/>
                                  </a:lnTo>
                                  <a:lnTo>
                                    <a:pt x="0" y="7"/>
                                  </a:lnTo>
                                  <a:lnTo>
                                    <a:pt x="0" y="49"/>
                                  </a:lnTo>
                                  <a:lnTo>
                                    <a:pt x="0" y="52"/>
                                  </a:lnTo>
                                  <a:lnTo>
                                    <a:pt x="0" y="52"/>
                                  </a:lnTo>
                                  <a:lnTo>
                                    <a:pt x="3" y="54"/>
                                  </a:lnTo>
                                  <a:lnTo>
                                    <a:pt x="3" y="54"/>
                                  </a:lnTo>
                                  <a:lnTo>
                                    <a:pt x="5" y="56"/>
                                  </a:lnTo>
                                  <a:lnTo>
                                    <a:pt x="8"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77" name="Line 876"/>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8" name="Freeform 877"/>
                          <wps:cNvSpPr>
                            <a:spLocks/>
                          </wps:cNvSpPr>
                          <wps:spPr bwMode="auto">
                            <a:xfrm>
                              <a:off x="5554" y="2402"/>
                              <a:ext cx="52" cy="7"/>
                            </a:xfrm>
                            <a:custGeom>
                              <a:avLst/>
                              <a:gdLst>
                                <a:gd name="T0" fmla="*/ 8 w 104"/>
                                <a:gd name="T1" fmla="*/ 0 h 14"/>
                                <a:gd name="T2" fmla="*/ 5 w 104"/>
                                <a:gd name="T3" fmla="*/ 0 h 14"/>
                                <a:gd name="T4" fmla="*/ 3 w 104"/>
                                <a:gd name="T5" fmla="*/ 0 h 14"/>
                                <a:gd name="T6" fmla="*/ 3 w 104"/>
                                <a:gd name="T7" fmla="*/ 2 h 14"/>
                                <a:gd name="T8" fmla="*/ 0 w 104"/>
                                <a:gd name="T9" fmla="*/ 2 h 14"/>
                                <a:gd name="T10" fmla="*/ 0 w 104"/>
                                <a:gd name="T11" fmla="*/ 5 h 14"/>
                                <a:gd name="T12" fmla="*/ 0 w 104"/>
                                <a:gd name="T13" fmla="*/ 7 h 14"/>
                                <a:gd name="T14" fmla="*/ 0 w 104"/>
                                <a:gd name="T15" fmla="*/ 10 h 14"/>
                                <a:gd name="T16" fmla="*/ 0 w 104"/>
                                <a:gd name="T17" fmla="*/ 10 h 14"/>
                                <a:gd name="T18" fmla="*/ 3 w 104"/>
                                <a:gd name="T19" fmla="*/ 12 h 14"/>
                                <a:gd name="T20" fmla="*/ 3 w 104"/>
                                <a:gd name="T21" fmla="*/ 12 h 14"/>
                                <a:gd name="T22" fmla="*/ 5 w 104"/>
                                <a:gd name="T23" fmla="*/ 14 h 14"/>
                                <a:gd name="T24" fmla="*/ 94 w 104"/>
                                <a:gd name="T25" fmla="*/ 14 h 14"/>
                                <a:gd name="T26" fmla="*/ 99 w 104"/>
                                <a:gd name="T27" fmla="*/ 14 h 14"/>
                                <a:gd name="T28" fmla="*/ 101 w 104"/>
                                <a:gd name="T29" fmla="*/ 12 h 14"/>
                                <a:gd name="T30" fmla="*/ 104 w 104"/>
                                <a:gd name="T31" fmla="*/ 12 h 14"/>
                                <a:gd name="T32" fmla="*/ 104 w 104"/>
                                <a:gd name="T33" fmla="*/ 10 h 14"/>
                                <a:gd name="T34" fmla="*/ 104 w 104"/>
                                <a:gd name="T35" fmla="*/ 10 h 14"/>
                                <a:gd name="T36" fmla="*/ 104 w 104"/>
                                <a:gd name="T37" fmla="*/ 7 h 14"/>
                                <a:gd name="T38" fmla="*/ 104 w 104"/>
                                <a:gd name="T39" fmla="*/ 5 h 14"/>
                                <a:gd name="T40" fmla="*/ 104 w 104"/>
                                <a:gd name="T41" fmla="*/ 2 h 14"/>
                                <a:gd name="T42" fmla="*/ 104 w 104"/>
                                <a:gd name="T43" fmla="*/ 2 h 14"/>
                                <a:gd name="T44" fmla="*/ 101 w 104"/>
                                <a:gd name="T45" fmla="*/ 0 h 14"/>
                                <a:gd name="T46" fmla="*/ 99 w 104"/>
                                <a:gd name="T47" fmla="*/ 0 h 14"/>
                                <a:gd name="T48" fmla="*/ 96 w 104"/>
                                <a:gd name="T49" fmla="*/ 0 h 14"/>
                                <a:gd name="T50" fmla="*/ 8 w 10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14">
                                  <a:moveTo>
                                    <a:pt x="8" y="0"/>
                                  </a:moveTo>
                                  <a:lnTo>
                                    <a:pt x="5" y="0"/>
                                  </a:lnTo>
                                  <a:lnTo>
                                    <a:pt x="3" y="0"/>
                                  </a:lnTo>
                                  <a:lnTo>
                                    <a:pt x="3" y="2"/>
                                  </a:lnTo>
                                  <a:lnTo>
                                    <a:pt x="0" y="2"/>
                                  </a:lnTo>
                                  <a:lnTo>
                                    <a:pt x="0" y="5"/>
                                  </a:lnTo>
                                  <a:lnTo>
                                    <a:pt x="0" y="7"/>
                                  </a:lnTo>
                                  <a:lnTo>
                                    <a:pt x="0" y="10"/>
                                  </a:lnTo>
                                  <a:lnTo>
                                    <a:pt x="0" y="10"/>
                                  </a:lnTo>
                                  <a:lnTo>
                                    <a:pt x="3" y="12"/>
                                  </a:lnTo>
                                  <a:lnTo>
                                    <a:pt x="3" y="12"/>
                                  </a:lnTo>
                                  <a:lnTo>
                                    <a:pt x="5" y="14"/>
                                  </a:lnTo>
                                  <a:lnTo>
                                    <a:pt x="94" y="14"/>
                                  </a:lnTo>
                                  <a:lnTo>
                                    <a:pt x="99" y="14"/>
                                  </a:lnTo>
                                  <a:lnTo>
                                    <a:pt x="101" y="12"/>
                                  </a:lnTo>
                                  <a:lnTo>
                                    <a:pt x="104" y="12"/>
                                  </a:lnTo>
                                  <a:lnTo>
                                    <a:pt x="104" y="10"/>
                                  </a:lnTo>
                                  <a:lnTo>
                                    <a:pt x="104" y="10"/>
                                  </a:lnTo>
                                  <a:lnTo>
                                    <a:pt x="104" y="7"/>
                                  </a:lnTo>
                                  <a:lnTo>
                                    <a:pt x="104" y="5"/>
                                  </a:lnTo>
                                  <a:lnTo>
                                    <a:pt x="104" y="2"/>
                                  </a:lnTo>
                                  <a:lnTo>
                                    <a:pt x="104" y="2"/>
                                  </a:lnTo>
                                  <a:lnTo>
                                    <a:pt x="101" y="0"/>
                                  </a:lnTo>
                                  <a:lnTo>
                                    <a:pt x="99"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79" name="Line 878"/>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80" name="Freeform 879"/>
                          <wps:cNvSpPr>
                            <a:spLocks/>
                          </wps:cNvSpPr>
                          <wps:spPr bwMode="auto">
                            <a:xfrm>
                              <a:off x="5599" y="2402"/>
                              <a:ext cx="7" cy="28"/>
                            </a:xfrm>
                            <a:custGeom>
                              <a:avLst/>
                              <a:gdLst>
                                <a:gd name="T0" fmla="*/ 13 w 13"/>
                                <a:gd name="T1" fmla="*/ 7 h 56"/>
                                <a:gd name="T2" fmla="*/ 13 w 13"/>
                                <a:gd name="T3" fmla="*/ 5 h 56"/>
                                <a:gd name="T4" fmla="*/ 13 w 13"/>
                                <a:gd name="T5" fmla="*/ 2 h 56"/>
                                <a:gd name="T6" fmla="*/ 13 w 13"/>
                                <a:gd name="T7" fmla="*/ 2 h 56"/>
                                <a:gd name="T8" fmla="*/ 10 w 13"/>
                                <a:gd name="T9" fmla="*/ 0 h 56"/>
                                <a:gd name="T10" fmla="*/ 8 w 13"/>
                                <a:gd name="T11" fmla="*/ 0 h 56"/>
                                <a:gd name="T12" fmla="*/ 5 w 13"/>
                                <a:gd name="T13" fmla="*/ 0 h 56"/>
                                <a:gd name="T14" fmla="*/ 5 w 13"/>
                                <a:gd name="T15" fmla="*/ 0 h 56"/>
                                <a:gd name="T16" fmla="*/ 3 w 13"/>
                                <a:gd name="T17" fmla="*/ 0 h 56"/>
                                <a:gd name="T18" fmla="*/ 0 w 13"/>
                                <a:gd name="T19" fmla="*/ 2 h 56"/>
                                <a:gd name="T20" fmla="*/ 0 w 13"/>
                                <a:gd name="T21" fmla="*/ 2 h 56"/>
                                <a:gd name="T22" fmla="*/ 0 w 13"/>
                                <a:gd name="T23" fmla="*/ 5 h 56"/>
                                <a:gd name="T24" fmla="*/ 0 w 13"/>
                                <a:gd name="T25" fmla="*/ 45 h 56"/>
                                <a:gd name="T26" fmla="*/ 0 w 13"/>
                                <a:gd name="T27" fmla="*/ 49 h 56"/>
                                <a:gd name="T28" fmla="*/ 0 w 13"/>
                                <a:gd name="T29" fmla="*/ 51 h 56"/>
                                <a:gd name="T30" fmla="*/ 0 w 13"/>
                                <a:gd name="T31" fmla="*/ 54 h 56"/>
                                <a:gd name="T32" fmla="*/ 3 w 13"/>
                                <a:gd name="T33" fmla="*/ 54 h 56"/>
                                <a:gd name="T34" fmla="*/ 5 w 13"/>
                                <a:gd name="T35" fmla="*/ 54 h 56"/>
                                <a:gd name="T36" fmla="*/ 5 w 13"/>
                                <a:gd name="T37" fmla="*/ 56 h 56"/>
                                <a:gd name="T38" fmla="*/ 8 w 13"/>
                                <a:gd name="T39" fmla="*/ 54 h 56"/>
                                <a:gd name="T40" fmla="*/ 10 w 13"/>
                                <a:gd name="T41" fmla="*/ 54 h 56"/>
                                <a:gd name="T42" fmla="*/ 13 w 13"/>
                                <a:gd name="T43" fmla="*/ 54 h 56"/>
                                <a:gd name="T44" fmla="*/ 13 w 13"/>
                                <a:gd name="T45" fmla="*/ 51 h 56"/>
                                <a:gd name="T46" fmla="*/ 13 w 13"/>
                                <a:gd name="T47" fmla="*/ 49 h 56"/>
                                <a:gd name="T48" fmla="*/ 13 w 13"/>
                                <a:gd name="T49" fmla="*/ 49 h 56"/>
                                <a:gd name="T50" fmla="*/ 13 w 13"/>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6">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49"/>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81" name="Line 880"/>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82" name="Freeform 881"/>
                          <wps:cNvSpPr>
                            <a:spLocks/>
                          </wps:cNvSpPr>
                          <wps:spPr bwMode="auto">
                            <a:xfrm>
                              <a:off x="5598" y="2422"/>
                              <a:ext cx="31" cy="7"/>
                            </a:xfrm>
                            <a:custGeom>
                              <a:avLst/>
                              <a:gdLst>
                                <a:gd name="T0" fmla="*/ 7 w 61"/>
                                <a:gd name="T1" fmla="*/ 0 h 14"/>
                                <a:gd name="T2" fmla="*/ 7 w 61"/>
                                <a:gd name="T3" fmla="*/ 0 h 14"/>
                                <a:gd name="T4" fmla="*/ 5 w 61"/>
                                <a:gd name="T5" fmla="*/ 0 h 14"/>
                                <a:gd name="T6" fmla="*/ 2 w 61"/>
                                <a:gd name="T7" fmla="*/ 0 h 14"/>
                                <a:gd name="T8" fmla="*/ 2 w 61"/>
                                <a:gd name="T9" fmla="*/ 3 h 14"/>
                                <a:gd name="T10" fmla="*/ 2 w 61"/>
                                <a:gd name="T11" fmla="*/ 5 h 14"/>
                                <a:gd name="T12" fmla="*/ 0 w 61"/>
                                <a:gd name="T13" fmla="*/ 9 h 14"/>
                                <a:gd name="T14" fmla="*/ 2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6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5 h 14"/>
                                <a:gd name="T40" fmla="*/ 59 w 61"/>
                                <a:gd name="T41" fmla="*/ 3 h 14"/>
                                <a:gd name="T42" fmla="*/ 59 w 61"/>
                                <a:gd name="T43" fmla="*/ 0 h 14"/>
                                <a:gd name="T44" fmla="*/ 56 w 61"/>
                                <a:gd name="T45" fmla="*/ 0 h 14"/>
                                <a:gd name="T46" fmla="*/ 56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6" y="14"/>
                                  </a:lnTo>
                                  <a:lnTo>
                                    <a:pt x="59" y="14"/>
                                  </a:lnTo>
                                  <a:lnTo>
                                    <a:pt x="59" y="11"/>
                                  </a:lnTo>
                                  <a:lnTo>
                                    <a:pt x="61" y="9"/>
                                  </a:lnTo>
                                  <a:lnTo>
                                    <a:pt x="61" y="9"/>
                                  </a:lnTo>
                                  <a:lnTo>
                                    <a:pt x="61" y="5"/>
                                  </a:lnTo>
                                  <a:lnTo>
                                    <a:pt x="59" y="3"/>
                                  </a:lnTo>
                                  <a:lnTo>
                                    <a:pt x="59" y="0"/>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83" name="Line 882"/>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84" name="Freeform 883"/>
                          <wps:cNvSpPr>
                            <a:spLocks/>
                          </wps:cNvSpPr>
                          <wps:spPr bwMode="auto">
                            <a:xfrm>
                              <a:off x="5621" y="2422"/>
                              <a:ext cx="8" cy="27"/>
                            </a:xfrm>
                            <a:custGeom>
                              <a:avLst/>
                              <a:gdLst>
                                <a:gd name="T0" fmla="*/ 16 w 16"/>
                                <a:gd name="T1" fmla="*/ 9 h 54"/>
                                <a:gd name="T2" fmla="*/ 16 w 16"/>
                                <a:gd name="T3" fmla="*/ 5 h 54"/>
                                <a:gd name="T4" fmla="*/ 14 w 16"/>
                                <a:gd name="T5" fmla="*/ 3 h 54"/>
                                <a:gd name="T6" fmla="*/ 14 w 16"/>
                                <a:gd name="T7" fmla="*/ 0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0 h 54"/>
                                <a:gd name="T20" fmla="*/ 0 w 16"/>
                                <a:gd name="T21" fmla="*/ 3 h 54"/>
                                <a:gd name="T22" fmla="*/ 0 w 16"/>
                                <a:gd name="T23" fmla="*/ 5 h 54"/>
                                <a:gd name="T24" fmla="*/ 0 w 16"/>
                                <a:gd name="T25" fmla="*/ 47 h 54"/>
                                <a:gd name="T26" fmla="*/ 0 w 16"/>
                                <a:gd name="T27" fmla="*/ 49 h 54"/>
                                <a:gd name="T28" fmla="*/ 0 w 16"/>
                                <a:gd name="T29" fmla="*/ 52 h 54"/>
                                <a:gd name="T30" fmla="*/ 4 w 16"/>
                                <a:gd name="T31" fmla="*/ 52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2 h 54"/>
                                <a:gd name="T44" fmla="*/ 14 w 16"/>
                                <a:gd name="T45" fmla="*/ 52 h 54"/>
                                <a:gd name="T46" fmla="*/ 16 w 16"/>
                                <a:gd name="T47" fmla="*/ 49 h 54"/>
                                <a:gd name="T48" fmla="*/ 16 w 16"/>
                                <a:gd name="T49" fmla="*/ 49 h 54"/>
                                <a:gd name="T50" fmla="*/ 16 w 16"/>
                                <a:gd name="T51"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9"/>
                                  </a:moveTo>
                                  <a:lnTo>
                                    <a:pt x="16" y="5"/>
                                  </a:lnTo>
                                  <a:lnTo>
                                    <a:pt x="14" y="3"/>
                                  </a:lnTo>
                                  <a:lnTo>
                                    <a:pt x="14" y="0"/>
                                  </a:lnTo>
                                  <a:lnTo>
                                    <a:pt x="11" y="0"/>
                                  </a:lnTo>
                                  <a:lnTo>
                                    <a:pt x="11" y="0"/>
                                  </a:lnTo>
                                  <a:lnTo>
                                    <a:pt x="9" y="0"/>
                                  </a:lnTo>
                                  <a:lnTo>
                                    <a:pt x="6" y="0"/>
                                  </a:lnTo>
                                  <a:lnTo>
                                    <a:pt x="4" y="0"/>
                                  </a:lnTo>
                                  <a:lnTo>
                                    <a:pt x="4" y="0"/>
                                  </a:lnTo>
                                  <a:lnTo>
                                    <a:pt x="0" y="3"/>
                                  </a:lnTo>
                                  <a:lnTo>
                                    <a:pt x="0" y="5"/>
                                  </a:lnTo>
                                  <a:lnTo>
                                    <a:pt x="0" y="47"/>
                                  </a:lnTo>
                                  <a:lnTo>
                                    <a:pt x="0" y="49"/>
                                  </a:lnTo>
                                  <a:lnTo>
                                    <a:pt x="0" y="52"/>
                                  </a:lnTo>
                                  <a:lnTo>
                                    <a:pt x="4" y="52"/>
                                  </a:lnTo>
                                  <a:lnTo>
                                    <a:pt x="4" y="54"/>
                                  </a:lnTo>
                                  <a:lnTo>
                                    <a:pt x="6" y="54"/>
                                  </a:lnTo>
                                  <a:lnTo>
                                    <a:pt x="9" y="54"/>
                                  </a:lnTo>
                                  <a:lnTo>
                                    <a:pt x="11" y="54"/>
                                  </a:lnTo>
                                  <a:lnTo>
                                    <a:pt x="11" y="54"/>
                                  </a:lnTo>
                                  <a:lnTo>
                                    <a:pt x="14" y="52"/>
                                  </a:lnTo>
                                  <a:lnTo>
                                    <a:pt x="14" y="52"/>
                                  </a:lnTo>
                                  <a:lnTo>
                                    <a:pt x="16" y="49"/>
                                  </a:lnTo>
                                  <a:lnTo>
                                    <a:pt x="16" y="49"/>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85" name="Line 884"/>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86" name="Freeform 885"/>
                          <wps:cNvSpPr>
                            <a:spLocks/>
                          </wps:cNvSpPr>
                          <wps:spPr bwMode="auto">
                            <a:xfrm>
                              <a:off x="5621" y="2442"/>
                              <a:ext cx="15" cy="7"/>
                            </a:xfrm>
                            <a:custGeom>
                              <a:avLst/>
                              <a:gdLst>
                                <a:gd name="T0" fmla="*/ 9 w 30"/>
                                <a:gd name="T1" fmla="*/ 0 h 14"/>
                                <a:gd name="T2" fmla="*/ 6 w 30"/>
                                <a:gd name="T3" fmla="*/ 0 h 14"/>
                                <a:gd name="T4" fmla="*/ 4 w 30"/>
                                <a:gd name="T5" fmla="*/ 2 h 14"/>
                                <a:gd name="T6" fmla="*/ 4 w 30"/>
                                <a:gd name="T7" fmla="*/ 2 h 14"/>
                                <a:gd name="T8" fmla="*/ 0 w 30"/>
                                <a:gd name="T9" fmla="*/ 5 h 14"/>
                                <a:gd name="T10" fmla="*/ 0 w 30"/>
                                <a:gd name="T11" fmla="*/ 7 h 14"/>
                                <a:gd name="T12" fmla="*/ 0 w 30"/>
                                <a:gd name="T13" fmla="*/ 7 h 14"/>
                                <a:gd name="T14" fmla="*/ 0 w 30"/>
                                <a:gd name="T15" fmla="*/ 9 h 14"/>
                                <a:gd name="T16" fmla="*/ 0 w 30"/>
                                <a:gd name="T17" fmla="*/ 12 h 14"/>
                                <a:gd name="T18" fmla="*/ 4 w 30"/>
                                <a:gd name="T19" fmla="*/ 12 h 14"/>
                                <a:gd name="T20" fmla="*/ 4 w 30"/>
                                <a:gd name="T21" fmla="*/ 14 h 14"/>
                                <a:gd name="T22" fmla="*/ 6 w 30"/>
                                <a:gd name="T23" fmla="*/ 14 h 14"/>
                                <a:gd name="T24" fmla="*/ 19 w 30"/>
                                <a:gd name="T25" fmla="*/ 14 h 14"/>
                                <a:gd name="T26" fmla="*/ 24 w 30"/>
                                <a:gd name="T27" fmla="*/ 14 h 14"/>
                                <a:gd name="T28" fmla="*/ 27 w 30"/>
                                <a:gd name="T29" fmla="*/ 14 h 14"/>
                                <a:gd name="T30" fmla="*/ 27 w 30"/>
                                <a:gd name="T31" fmla="*/ 12 h 14"/>
                                <a:gd name="T32" fmla="*/ 30 w 30"/>
                                <a:gd name="T33" fmla="*/ 12 h 14"/>
                                <a:gd name="T34" fmla="*/ 30 w 30"/>
                                <a:gd name="T35" fmla="*/ 9 h 14"/>
                                <a:gd name="T36" fmla="*/ 30 w 30"/>
                                <a:gd name="T37" fmla="*/ 7 h 14"/>
                                <a:gd name="T38" fmla="*/ 30 w 30"/>
                                <a:gd name="T39" fmla="*/ 7 h 14"/>
                                <a:gd name="T40" fmla="*/ 30 w 30"/>
                                <a:gd name="T41" fmla="*/ 5 h 14"/>
                                <a:gd name="T42" fmla="*/ 27 w 30"/>
                                <a:gd name="T43" fmla="*/ 2 h 14"/>
                                <a:gd name="T44" fmla="*/ 27 w 30"/>
                                <a:gd name="T45" fmla="*/ 2 h 14"/>
                                <a:gd name="T46" fmla="*/ 24 w 30"/>
                                <a:gd name="T47" fmla="*/ 0 h 14"/>
                                <a:gd name="T48" fmla="*/ 21 w 30"/>
                                <a:gd name="T49" fmla="*/ 0 h 14"/>
                                <a:gd name="T50" fmla="*/ 9 w 30"/>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4">
                                  <a:moveTo>
                                    <a:pt x="9" y="0"/>
                                  </a:moveTo>
                                  <a:lnTo>
                                    <a:pt x="6" y="0"/>
                                  </a:lnTo>
                                  <a:lnTo>
                                    <a:pt x="4" y="2"/>
                                  </a:lnTo>
                                  <a:lnTo>
                                    <a:pt x="4" y="2"/>
                                  </a:lnTo>
                                  <a:lnTo>
                                    <a:pt x="0" y="5"/>
                                  </a:lnTo>
                                  <a:lnTo>
                                    <a:pt x="0" y="7"/>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7"/>
                                  </a:lnTo>
                                  <a:lnTo>
                                    <a:pt x="30" y="5"/>
                                  </a:lnTo>
                                  <a:lnTo>
                                    <a:pt x="27" y="2"/>
                                  </a:lnTo>
                                  <a:lnTo>
                                    <a:pt x="27"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87" name="Line 886"/>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88" name="Freeform 887"/>
                          <wps:cNvSpPr>
                            <a:spLocks/>
                          </wps:cNvSpPr>
                          <wps:spPr bwMode="auto">
                            <a:xfrm>
                              <a:off x="5628" y="2442"/>
                              <a:ext cx="8" cy="28"/>
                            </a:xfrm>
                            <a:custGeom>
                              <a:avLst/>
                              <a:gdLst>
                                <a:gd name="T0" fmla="*/ 16 w 16"/>
                                <a:gd name="T1" fmla="*/ 7 h 56"/>
                                <a:gd name="T2" fmla="*/ 16 w 16"/>
                                <a:gd name="T3" fmla="*/ 7 h 56"/>
                                <a:gd name="T4" fmla="*/ 16 w 16"/>
                                <a:gd name="T5" fmla="*/ 5 h 56"/>
                                <a:gd name="T6" fmla="*/ 13 w 16"/>
                                <a:gd name="T7" fmla="*/ 2 h 56"/>
                                <a:gd name="T8" fmla="*/ 13 w 16"/>
                                <a:gd name="T9" fmla="*/ 2 h 56"/>
                                <a:gd name="T10" fmla="*/ 10 w 16"/>
                                <a:gd name="T11" fmla="*/ 0 h 56"/>
                                <a:gd name="T12" fmla="*/ 7 w 16"/>
                                <a:gd name="T13" fmla="*/ 0 h 56"/>
                                <a:gd name="T14" fmla="*/ 5 w 16"/>
                                <a:gd name="T15" fmla="*/ 0 h 56"/>
                                <a:gd name="T16" fmla="*/ 5 w 16"/>
                                <a:gd name="T17" fmla="*/ 2 h 56"/>
                                <a:gd name="T18" fmla="*/ 2 w 16"/>
                                <a:gd name="T19" fmla="*/ 2 h 56"/>
                                <a:gd name="T20" fmla="*/ 0 w 16"/>
                                <a:gd name="T21" fmla="*/ 5 h 56"/>
                                <a:gd name="T22" fmla="*/ 0 w 16"/>
                                <a:gd name="T23" fmla="*/ 7 h 56"/>
                                <a:gd name="T24" fmla="*/ 0 w 16"/>
                                <a:gd name="T25" fmla="*/ 51 h 56"/>
                                <a:gd name="T26" fmla="*/ 0 w 16"/>
                                <a:gd name="T27" fmla="*/ 51 h 56"/>
                                <a:gd name="T28" fmla="*/ 0 w 16"/>
                                <a:gd name="T29" fmla="*/ 54 h 56"/>
                                <a:gd name="T30" fmla="*/ 2 w 16"/>
                                <a:gd name="T31" fmla="*/ 56 h 56"/>
                                <a:gd name="T32" fmla="*/ 5 w 16"/>
                                <a:gd name="T33" fmla="*/ 56 h 56"/>
                                <a:gd name="T34" fmla="*/ 5 w 16"/>
                                <a:gd name="T35" fmla="*/ 56 h 56"/>
                                <a:gd name="T36" fmla="*/ 7 w 16"/>
                                <a:gd name="T37" fmla="*/ 56 h 56"/>
                                <a:gd name="T38" fmla="*/ 10 w 16"/>
                                <a:gd name="T39" fmla="*/ 56 h 56"/>
                                <a:gd name="T40" fmla="*/ 13 w 16"/>
                                <a:gd name="T41" fmla="*/ 56 h 56"/>
                                <a:gd name="T42" fmla="*/ 13 w 16"/>
                                <a:gd name="T43" fmla="*/ 56 h 56"/>
                                <a:gd name="T44" fmla="*/ 16 w 16"/>
                                <a:gd name="T45" fmla="*/ 54 h 56"/>
                                <a:gd name="T46" fmla="*/ 16 w 16"/>
                                <a:gd name="T47" fmla="*/ 51 h 56"/>
                                <a:gd name="T48" fmla="*/ 16 w 16"/>
                                <a:gd name="T49" fmla="*/ 51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6" y="5"/>
                                  </a:lnTo>
                                  <a:lnTo>
                                    <a:pt x="13" y="2"/>
                                  </a:lnTo>
                                  <a:lnTo>
                                    <a:pt x="13" y="2"/>
                                  </a:lnTo>
                                  <a:lnTo>
                                    <a:pt x="10" y="0"/>
                                  </a:lnTo>
                                  <a:lnTo>
                                    <a:pt x="7" y="0"/>
                                  </a:lnTo>
                                  <a:lnTo>
                                    <a:pt x="5" y="0"/>
                                  </a:lnTo>
                                  <a:lnTo>
                                    <a:pt x="5" y="2"/>
                                  </a:lnTo>
                                  <a:lnTo>
                                    <a:pt x="2" y="2"/>
                                  </a:lnTo>
                                  <a:lnTo>
                                    <a:pt x="0" y="5"/>
                                  </a:lnTo>
                                  <a:lnTo>
                                    <a:pt x="0" y="7"/>
                                  </a:lnTo>
                                  <a:lnTo>
                                    <a:pt x="0" y="51"/>
                                  </a:lnTo>
                                  <a:lnTo>
                                    <a:pt x="0" y="51"/>
                                  </a:lnTo>
                                  <a:lnTo>
                                    <a:pt x="0" y="54"/>
                                  </a:lnTo>
                                  <a:lnTo>
                                    <a:pt x="2" y="56"/>
                                  </a:lnTo>
                                  <a:lnTo>
                                    <a:pt x="5" y="56"/>
                                  </a:lnTo>
                                  <a:lnTo>
                                    <a:pt x="5" y="56"/>
                                  </a:lnTo>
                                  <a:lnTo>
                                    <a:pt x="7" y="56"/>
                                  </a:lnTo>
                                  <a:lnTo>
                                    <a:pt x="10" y="56"/>
                                  </a:lnTo>
                                  <a:lnTo>
                                    <a:pt x="13" y="56"/>
                                  </a:lnTo>
                                  <a:lnTo>
                                    <a:pt x="13" y="56"/>
                                  </a:lnTo>
                                  <a:lnTo>
                                    <a:pt x="16" y="54"/>
                                  </a:lnTo>
                                  <a:lnTo>
                                    <a:pt x="16" y="51"/>
                                  </a:lnTo>
                                  <a:lnTo>
                                    <a:pt x="16" y="5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89" name="Line 888"/>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0" name="Freeform 889"/>
                          <wps:cNvSpPr>
                            <a:spLocks/>
                          </wps:cNvSpPr>
                          <wps:spPr bwMode="auto">
                            <a:xfrm>
                              <a:off x="5628" y="2462"/>
                              <a:ext cx="30" cy="8"/>
                            </a:xfrm>
                            <a:custGeom>
                              <a:avLst/>
                              <a:gdLst>
                                <a:gd name="T0" fmla="*/ 7 w 59"/>
                                <a:gd name="T1" fmla="*/ 0 h 15"/>
                                <a:gd name="T2" fmla="*/ 5 w 59"/>
                                <a:gd name="T3" fmla="*/ 3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5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5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3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3"/>
                                  </a:lnTo>
                                  <a:lnTo>
                                    <a:pt x="5" y="3"/>
                                  </a:lnTo>
                                  <a:lnTo>
                                    <a:pt x="2" y="3"/>
                                  </a:lnTo>
                                  <a:lnTo>
                                    <a:pt x="0" y="5"/>
                                  </a:lnTo>
                                  <a:lnTo>
                                    <a:pt x="0" y="8"/>
                                  </a:lnTo>
                                  <a:lnTo>
                                    <a:pt x="0" y="8"/>
                                  </a:lnTo>
                                  <a:lnTo>
                                    <a:pt x="0" y="10"/>
                                  </a:lnTo>
                                  <a:lnTo>
                                    <a:pt x="0" y="13"/>
                                  </a:lnTo>
                                  <a:lnTo>
                                    <a:pt x="2" y="15"/>
                                  </a:lnTo>
                                  <a:lnTo>
                                    <a:pt x="5" y="15"/>
                                  </a:lnTo>
                                  <a:lnTo>
                                    <a:pt x="5" y="15"/>
                                  </a:lnTo>
                                  <a:lnTo>
                                    <a:pt x="49" y="15"/>
                                  </a:lnTo>
                                  <a:lnTo>
                                    <a:pt x="54" y="15"/>
                                  </a:lnTo>
                                  <a:lnTo>
                                    <a:pt x="56" y="15"/>
                                  </a:lnTo>
                                  <a:lnTo>
                                    <a:pt x="59" y="15"/>
                                  </a:lnTo>
                                  <a:lnTo>
                                    <a:pt x="59" y="13"/>
                                  </a:lnTo>
                                  <a:lnTo>
                                    <a:pt x="59" y="10"/>
                                  </a:lnTo>
                                  <a:lnTo>
                                    <a:pt x="59" y="8"/>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91" name="Line 890"/>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2" name="Freeform 891"/>
                          <wps:cNvSpPr>
                            <a:spLocks/>
                          </wps:cNvSpPr>
                          <wps:spPr bwMode="auto">
                            <a:xfrm>
                              <a:off x="5651" y="2462"/>
                              <a:ext cx="7" cy="30"/>
                            </a:xfrm>
                            <a:custGeom>
                              <a:avLst/>
                              <a:gdLst>
                                <a:gd name="T0" fmla="*/ 12 w 12"/>
                                <a:gd name="T1" fmla="*/ 8 h 59"/>
                                <a:gd name="T2" fmla="*/ 12 w 12"/>
                                <a:gd name="T3" fmla="*/ 8 h 59"/>
                                <a:gd name="T4" fmla="*/ 12 w 12"/>
                                <a:gd name="T5" fmla="*/ 5 h 59"/>
                                <a:gd name="T6" fmla="*/ 12 w 12"/>
                                <a:gd name="T7" fmla="*/ 3 h 59"/>
                                <a:gd name="T8" fmla="*/ 9 w 12"/>
                                <a:gd name="T9" fmla="*/ 3 h 59"/>
                                <a:gd name="T10" fmla="*/ 7 w 12"/>
                                <a:gd name="T11" fmla="*/ 3 h 59"/>
                                <a:gd name="T12" fmla="*/ 4 w 12"/>
                                <a:gd name="T13" fmla="*/ 0 h 59"/>
                                <a:gd name="T14" fmla="*/ 4 w 12"/>
                                <a:gd name="T15" fmla="*/ 3 h 59"/>
                                <a:gd name="T16" fmla="*/ 2 w 12"/>
                                <a:gd name="T17" fmla="*/ 3 h 59"/>
                                <a:gd name="T18" fmla="*/ 0 w 12"/>
                                <a:gd name="T19" fmla="*/ 3 h 59"/>
                                <a:gd name="T20" fmla="*/ 0 w 12"/>
                                <a:gd name="T21" fmla="*/ 5 h 59"/>
                                <a:gd name="T22" fmla="*/ 0 w 12"/>
                                <a:gd name="T23" fmla="*/ 8 h 59"/>
                                <a:gd name="T24" fmla="*/ 0 w 12"/>
                                <a:gd name="T25" fmla="*/ 52 h 59"/>
                                <a:gd name="T26" fmla="*/ 0 w 12"/>
                                <a:gd name="T27" fmla="*/ 52 h 59"/>
                                <a:gd name="T28" fmla="*/ 0 w 12"/>
                                <a:gd name="T29" fmla="*/ 54 h 59"/>
                                <a:gd name="T30" fmla="*/ 0 w 12"/>
                                <a:gd name="T31" fmla="*/ 57 h 59"/>
                                <a:gd name="T32" fmla="*/ 2 w 12"/>
                                <a:gd name="T33" fmla="*/ 57 h 59"/>
                                <a:gd name="T34" fmla="*/ 4 w 12"/>
                                <a:gd name="T35" fmla="*/ 57 h 59"/>
                                <a:gd name="T36" fmla="*/ 4 w 12"/>
                                <a:gd name="T37" fmla="*/ 59 h 59"/>
                                <a:gd name="T38" fmla="*/ 7 w 12"/>
                                <a:gd name="T39" fmla="*/ 57 h 59"/>
                                <a:gd name="T40" fmla="*/ 9 w 12"/>
                                <a:gd name="T41" fmla="*/ 57 h 59"/>
                                <a:gd name="T42" fmla="*/ 12 w 12"/>
                                <a:gd name="T43" fmla="*/ 57 h 59"/>
                                <a:gd name="T44" fmla="*/ 12 w 12"/>
                                <a:gd name="T45" fmla="*/ 54 h 59"/>
                                <a:gd name="T46" fmla="*/ 12 w 12"/>
                                <a:gd name="T47" fmla="*/ 52 h 59"/>
                                <a:gd name="T48" fmla="*/ 12 w 12"/>
                                <a:gd name="T49" fmla="*/ 52 h 59"/>
                                <a:gd name="T50" fmla="*/ 12 w 12"/>
                                <a:gd name="T51" fmla="*/ 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2"/>
                                  </a:lnTo>
                                  <a:lnTo>
                                    <a:pt x="0" y="54"/>
                                  </a:lnTo>
                                  <a:lnTo>
                                    <a:pt x="0" y="57"/>
                                  </a:lnTo>
                                  <a:lnTo>
                                    <a:pt x="2" y="57"/>
                                  </a:lnTo>
                                  <a:lnTo>
                                    <a:pt x="4" y="57"/>
                                  </a:lnTo>
                                  <a:lnTo>
                                    <a:pt x="4" y="59"/>
                                  </a:lnTo>
                                  <a:lnTo>
                                    <a:pt x="7" y="57"/>
                                  </a:lnTo>
                                  <a:lnTo>
                                    <a:pt x="9" y="57"/>
                                  </a:lnTo>
                                  <a:lnTo>
                                    <a:pt x="12" y="57"/>
                                  </a:lnTo>
                                  <a:lnTo>
                                    <a:pt x="12" y="54"/>
                                  </a:lnTo>
                                  <a:lnTo>
                                    <a:pt x="12" y="52"/>
                                  </a:lnTo>
                                  <a:lnTo>
                                    <a:pt x="12" y="52"/>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93" name="Line 892"/>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4" name="Freeform 893"/>
                          <wps:cNvSpPr>
                            <a:spLocks/>
                          </wps:cNvSpPr>
                          <wps:spPr bwMode="auto">
                            <a:xfrm>
                              <a:off x="5650" y="2484"/>
                              <a:ext cx="83" cy="7"/>
                            </a:xfrm>
                            <a:custGeom>
                              <a:avLst/>
                              <a:gdLst>
                                <a:gd name="T0" fmla="*/ 7 w 165"/>
                                <a:gd name="T1" fmla="*/ 0 h 14"/>
                                <a:gd name="T2" fmla="*/ 7 w 165"/>
                                <a:gd name="T3" fmla="*/ 0 h 14"/>
                                <a:gd name="T4" fmla="*/ 5 w 165"/>
                                <a:gd name="T5" fmla="*/ 0 h 14"/>
                                <a:gd name="T6" fmla="*/ 3 w 165"/>
                                <a:gd name="T7" fmla="*/ 0 h 14"/>
                                <a:gd name="T8" fmla="*/ 3 w 165"/>
                                <a:gd name="T9" fmla="*/ 3 h 14"/>
                                <a:gd name="T10" fmla="*/ 3 w 165"/>
                                <a:gd name="T11" fmla="*/ 6 h 14"/>
                                <a:gd name="T12" fmla="*/ 0 w 165"/>
                                <a:gd name="T13" fmla="*/ 9 h 14"/>
                                <a:gd name="T14" fmla="*/ 3 w 165"/>
                                <a:gd name="T15" fmla="*/ 9 h 14"/>
                                <a:gd name="T16" fmla="*/ 3 w 165"/>
                                <a:gd name="T17" fmla="*/ 11 h 14"/>
                                <a:gd name="T18" fmla="*/ 3 w 165"/>
                                <a:gd name="T19" fmla="*/ 14 h 14"/>
                                <a:gd name="T20" fmla="*/ 5 w 165"/>
                                <a:gd name="T21" fmla="*/ 14 h 14"/>
                                <a:gd name="T22" fmla="*/ 7 w 165"/>
                                <a:gd name="T23" fmla="*/ 14 h 14"/>
                                <a:gd name="T24" fmla="*/ 155 w 165"/>
                                <a:gd name="T25" fmla="*/ 14 h 14"/>
                                <a:gd name="T26" fmla="*/ 160 w 165"/>
                                <a:gd name="T27" fmla="*/ 14 h 14"/>
                                <a:gd name="T28" fmla="*/ 160 w 165"/>
                                <a:gd name="T29" fmla="*/ 14 h 14"/>
                                <a:gd name="T30" fmla="*/ 162 w 165"/>
                                <a:gd name="T31" fmla="*/ 14 h 14"/>
                                <a:gd name="T32" fmla="*/ 162 w 165"/>
                                <a:gd name="T33" fmla="*/ 11 h 14"/>
                                <a:gd name="T34" fmla="*/ 165 w 165"/>
                                <a:gd name="T35" fmla="*/ 9 h 14"/>
                                <a:gd name="T36" fmla="*/ 165 w 165"/>
                                <a:gd name="T37" fmla="*/ 9 h 14"/>
                                <a:gd name="T38" fmla="*/ 165 w 165"/>
                                <a:gd name="T39" fmla="*/ 6 h 14"/>
                                <a:gd name="T40" fmla="*/ 162 w 165"/>
                                <a:gd name="T41" fmla="*/ 3 h 14"/>
                                <a:gd name="T42" fmla="*/ 162 w 165"/>
                                <a:gd name="T43" fmla="*/ 0 h 14"/>
                                <a:gd name="T44" fmla="*/ 160 w 165"/>
                                <a:gd name="T45" fmla="*/ 0 h 14"/>
                                <a:gd name="T46" fmla="*/ 160 w 165"/>
                                <a:gd name="T47" fmla="*/ 0 h 14"/>
                                <a:gd name="T48" fmla="*/ 155 w 165"/>
                                <a:gd name="T49" fmla="*/ 0 h 14"/>
                                <a:gd name="T50" fmla="*/ 7 w 16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0" y="14"/>
                                  </a:lnTo>
                                  <a:lnTo>
                                    <a:pt x="162" y="14"/>
                                  </a:lnTo>
                                  <a:lnTo>
                                    <a:pt x="162" y="11"/>
                                  </a:lnTo>
                                  <a:lnTo>
                                    <a:pt x="165" y="9"/>
                                  </a:lnTo>
                                  <a:lnTo>
                                    <a:pt x="165" y="9"/>
                                  </a:lnTo>
                                  <a:lnTo>
                                    <a:pt x="165" y="6"/>
                                  </a:lnTo>
                                  <a:lnTo>
                                    <a:pt x="162" y="3"/>
                                  </a:lnTo>
                                  <a:lnTo>
                                    <a:pt x="162" y="0"/>
                                  </a:lnTo>
                                  <a:lnTo>
                                    <a:pt x="160" y="0"/>
                                  </a:lnTo>
                                  <a:lnTo>
                                    <a:pt x="160" y="0"/>
                                  </a:lnTo>
                                  <a:lnTo>
                                    <a:pt x="15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95" name="Line 894"/>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6" name="Freeform 895"/>
                          <wps:cNvSpPr>
                            <a:spLocks/>
                          </wps:cNvSpPr>
                          <wps:spPr bwMode="auto">
                            <a:xfrm>
                              <a:off x="5725" y="2484"/>
                              <a:ext cx="8" cy="30"/>
                            </a:xfrm>
                            <a:custGeom>
                              <a:avLst/>
                              <a:gdLst>
                                <a:gd name="T0" fmla="*/ 15 w 15"/>
                                <a:gd name="T1" fmla="*/ 9 h 61"/>
                                <a:gd name="T2" fmla="*/ 15 w 15"/>
                                <a:gd name="T3" fmla="*/ 6 h 61"/>
                                <a:gd name="T4" fmla="*/ 12 w 15"/>
                                <a:gd name="T5" fmla="*/ 3 h 61"/>
                                <a:gd name="T6" fmla="*/ 12 w 15"/>
                                <a:gd name="T7" fmla="*/ 0 h 61"/>
                                <a:gd name="T8" fmla="*/ 10 w 15"/>
                                <a:gd name="T9" fmla="*/ 0 h 61"/>
                                <a:gd name="T10" fmla="*/ 10 w 15"/>
                                <a:gd name="T11" fmla="*/ 0 h 61"/>
                                <a:gd name="T12" fmla="*/ 7 w 15"/>
                                <a:gd name="T13" fmla="*/ 0 h 61"/>
                                <a:gd name="T14" fmla="*/ 5 w 15"/>
                                <a:gd name="T15" fmla="*/ 0 h 61"/>
                                <a:gd name="T16" fmla="*/ 3 w 15"/>
                                <a:gd name="T17" fmla="*/ 0 h 61"/>
                                <a:gd name="T18" fmla="*/ 3 w 15"/>
                                <a:gd name="T19" fmla="*/ 0 h 61"/>
                                <a:gd name="T20" fmla="*/ 0 w 15"/>
                                <a:gd name="T21" fmla="*/ 3 h 61"/>
                                <a:gd name="T22" fmla="*/ 0 w 15"/>
                                <a:gd name="T23" fmla="*/ 6 h 61"/>
                                <a:gd name="T24" fmla="*/ 0 w 15"/>
                                <a:gd name="T25" fmla="*/ 52 h 61"/>
                                <a:gd name="T26" fmla="*/ 0 w 15"/>
                                <a:gd name="T27" fmla="*/ 56 h 61"/>
                                <a:gd name="T28" fmla="*/ 0 w 15"/>
                                <a:gd name="T29" fmla="*/ 56 h 61"/>
                                <a:gd name="T30" fmla="*/ 3 w 15"/>
                                <a:gd name="T31" fmla="*/ 58 h 61"/>
                                <a:gd name="T32" fmla="*/ 3 w 15"/>
                                <a:gd name="T33" fmla="*/ 58 h 61"/>
                                <a:gd name="T34" fmla="*/ 5 w 15"/>
                                <a:gd name="T35" fmla="*/ 61 h 61"/>
                                <a:gd name="T36" fmla="*/ 7 w 15"/>
                                <a:gd name="T37" fmla="*/ 61 h 61"/>
                                <a:gd name="T38" fmla="*/ 10 w 15"/>
                                <a:gd name="T39" fmla="*/ 61 h 61"/>
                                <a:gd name="T40" fmla="*/ 10 w 15"/>
                                <a:gd name="T41" fmla="*/ 58 h 61"/>
                                <a:gd name="T42" fmla="*/ 12 w 15"/>
                                <a:gd name="T43" fmla="*/ 58 h 61"/>
                                <a:gd name="T44" fmla="*/ 12 w 15"/>
                                <a:gd name="T45" fmla="*/ 56 h 61"/>
                                <a:gd name="T46" fmla="*/ 15 w 15"/>
                                <a:gd name="T47" fmla="*/ 56 h 61"/>
                                <a:gd name="T48" fmla="*/ 15 w 15"/>
                                <a:gd name="T49" fmla="*/ 56 h 61"/>
                                <a:gd name="T50" fmla="*/ 15 w 15"/>
                                <a:gd name="T51"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9"/>
                                  </a:moveTo>
                                  <a:lnTo>
                                    <a:pt x="15" y="6"/>
                                  </a:lnTo>
                                  <a:lnTo>
                                    <a:pt x="12" y="3"/>
                                  </a:lnTo>
                                  <a:lnTo>
                                    <a:pt x="12" y="0"/>
                                  </a:lnTo>
                                  <a:lnTo>
                                    <a:pt x="10" y="0"/>
                                  </a:lnTo>
                                  <a:lnTo>
                                    <a:pt x="10" y="0"/>
                                  </a:lnTo>
                                  <a:lnTo>
                                    <a:pt x="7" y="0"/>
                                  </a:lnTo>
                                  <a:lnTo>
                                    <a:pt x="5" y="0"/>
                                  </a:lnTo>
                                  <a:lnTo>
                                    <a:pt x="3" y="0"/>
                                  </a:lnTo>
                                  <a:lnTo>
                                    <a:pt x="3" y="0"/>
                                  </a:lnTo>
                                  <a:lnTo>
                                    <a:pt x="0" y="3"/>
                                  </a:lnTo>
                                  <a:lnTo>
                                    <a:pt x="0" y="6"/>
                                  </a:lnTo>
                                  <a:lnTo>
                                    <a:pt x="0" y="52"/>
                                  </a:lnTo>
                                  <a:lnTo>
                                    <a:pt x="0" y="56"/>
                                  </a:lnTo>
                                  <a:lnTo>
                                    <a:pt x="0" y="56"/>
                                  </a:lnTo>
                                  <a:lnTo>
                                    <a:pt x="3" y="58"/>
                                  </a:lnTo>
                                  <a:lnTo>
                                    <a:pt x="3" y="58"/>
                                  </a:lnTo>
                                  <a:lnTo>
                                    <a:pt x="5" y="61"/>
                                  </a:lnTo>
                                  <a:lnTo>
                                    <a:pt x="7" y="61"/>
                                  </a:lnTo>
                                  <a:lnTo>
                                    <a:pt x="10" y="61"/>
                                  </a:lnTo>
                                  <a:lnTo>
                                    <a:pt x="10" y="58"/>
                                  </a:lnTo>
                                  <a:lnTo>
                                    <a:pt x="12" y="58"/>
                                  </a:lnTo>
                                  <a:lnTo>
                                    <a:pt x="12" y="56"/>
                                  </a:lnTo>
                                  <a:lnTo>
                                    <a:pt x="15" y="56"/>
                                  </a:lnTo>
                                  <a:lnTo>
                                    <a:pt x="15" y="56"/>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97" name="Line 896"/>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8" name="Freeform 897"/>
                          <wps:cNvSpPr>
                            <a:spLocks/>
                          </wps:cNvSpPr>
                          <wps:spPr bwMode="auto">
                            <a:xfrm>
                              <a:off x="5725" y="2507"/>
                              <a:ext cx="21" cy="7"/>
                            </a:xfrm>
                            <a:custGeom>
                              <a:avLst/>
                              <a:gdLst>
                                <a:gd name="T0" fmla="*/ 7 w 41"/>
                                <a:gd name="T1" fmla="*/ 0 h 16"/>
                                <a:gd name="T2" fmla="*/ 5 w 41"/>
                                <a:gd name="T3" fmla="*/ 0 h 16"/>
                                <a:gd name="T4" fmla="*/ 3 w 41"/>
                                <a:gd name="T5" fmla="*/ 0 h 16"/>
                                <a:gd name="T6" fmla="*/ 3 w 41"/>
                                <a:gd name="T7" fmla="*/ 2 h 16"/>
                                <a:gd name="T8" fmla="*/ 0 w 41"/>
                                <a:gd name="T9" fmla="*/ 2 h 16"/>
                                <a:gd name="T10" fmla="*/ 0 w 41"/>
                                <a:gd name="T11" fmla="*/ 5 h 16"/>
                                <a:gd name="T12" fmla="*/ 0 w 41"/>
                                <a:gd name="T13" fmla="*/ 7 h 16"/>
                                <a:gd name="T14" fmla="*/ 0 w 41"/>
                                <a:gd name="T15" fmla="*/ 11 h 16"/>
                                <a:gd name="T16" fmla="*/ 0 w 41"/>
                                <a:gd name="T17" fmla="*/ 11 h 16"/>
                                <a:gd name="T18" fmla="*/ 3 w 41"/>
                                <a:gd name="T19" fmla="*/ 13 h 16"/>
                                <a:gd name="T20" fmla="*/ 3 w 41"/>
                                <a:gd name="T21" fmla="*/ 13 h 16"/>
                                <a:gd name="T22" fmla="*/ 5 w 41"/>
                                <a:gd name="T23" fmla="*/ 16 h 16"/>
                                <a:gd name="T24" fmla="*/ 31 w 41"/>
                                <a:gd name="T25" fmla="*/ 16 h 16"/>
                                <a:gd name="T26" fmla="*/ 36 w 41"/>
                                <a:gd name="T27" fmla="*/ 16 h 16"/>
                                <a:gd name="T28" fmla="*/ 38 w 41"/>
                                <a:gd name="T29" fmla="*/ 13 h 16"/>
                                <a:gd name="T30" fmla="*/ 38 w 41"/>
                                <a:gd name="T31" fmla="*/ 13 h 16"/>
                                <a:gd name="T32" fmla="*/ 41 w 41"/>
                                <a:gd name="T33" fmla="*/ 11 h 16"/>
                                <a:gd name="T34" fmla="*/ 41 w 41"/>
                                <a:gd name="T35" fmla="*/ 11 h 16"/>
                                <a:gd name="T36" fmla="*/ 41 w 41"/>
                                <a:gd name="T37" fmla="*/ 7 h 16"/>
                                <a:gd name="T38" fmla="*/ 41 w 41"/>
                                <a:gd name="T39" fmla="*/ 5 h 16"/>
                                <a:gd name="T40" fmla="*/ 41 w 41"/>
                                <a:gd name="T41" fmla="*/ 2 h 16"/>
                                <a:gd name="T42" fmla="*/ 38 w 41"/>
                                <a:gd name="T43" fmla="*/ 2 h 16"/>
                                <a:gd name="T44" fmla="*/ 38 w 41"/>
                                <a:gd name="T45" fmla="*/ 0 h 16"/>
                                <a:gd name="T46" fmla="*/ 36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0"/>
                                  </a:lnTo>
                                  <a:lnTo>
                                    <a:pt x="3" y="0"/>
                                  </a:lnTo>
                                  <a:lnTo>
                                    <a:pt x="3" y="2"/>
                                  </a:lnTo>
                                  <a:lnTo>
                                    <a:pt x="0" y="2"/>
                                  </a:lnTo>
                                  <a:lnTo>
                                    <a:pt x="0" y="5"/>
                                  </a:lnTo>
                                  <a:lnTo>
                                    <a:pt x="0" y="7"/>
                                  </a:lnTo>
                                  <a:lnTo>
                                    <a:pt x="0" y="11"/>
                                  </a:lnTo>
                                  <a:lnTo>
                                    <a:pt x="0" y="11"/>
                                  </a:lnTo>
                                  <a:lnTo>
                                    <a:pt x="3" y="13"/>
                                  </a:lnTo>
                                  <a:lnTo>
                                    <a:pt x="3" y="13"/>
                                  </a:lnTo>
                                  <a:lnTo>
                                    <a:pt x="5" y="16"/>
                                  </a:lnTo>
                                  <a:lnTo>
                                    <a:pt x="31" y="16"/>
                                  </a:lnTo>
                                  <a:lnTo>
                                    <a:pt x="36" y="16"/>
                                  </a:lnTo>
                                  <a:lnTo>
                                    <a:pt x="38" y="13"/>
                                  </a:lnTo>
                                  <a:lnTo>
                                    <a:pt x="38" y="13"/>
                                  </a:lnTo>
                                  <a:lnTo>
                                    <a:pt x="41" y="11"/>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99" name="Line 898"/>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00" name="Freeform 899"/>
                          <wps:cNvSpPr>
                            <a:spLocks/>
                          </wps:cNvSpPr>
                          <wps:spPr bwMode="auto">
                            <a:xfrm>
                              <a:off x="5738" y="2507"/>
                              <a:ext cx="8" cy="29"/>
                            </a:xfrm>
                            <a:custGeom>
                              <a:avLst/>
                              <a:gdLst>
                                <a:gd name="T0" fmla="*/ 15 w 15"/>
                                <a:gd name="T1" fmla="*/ 7 h 60"/>
                                <a:gd name="T2" fmla="*/ 15 w 15"/>
                                <a:gd name="T3" fmla="*/ 5 h 60"/>
                                <a:gd name="T4" fmla="*/ 15 w 15"/>
                                <a:gd name="T5" fmla="*/ 2 h 60"/>
                                <a:gd name="T6" fmla="*/ 12 w 15"/>
                                <a:gd name="T7" fmla="*/ 2 h 60"/>
                                <a:gd name="T8" fmla="*/ 12 w 15"/>
                                <a:gd name="T9" fmla="*/ 0 h 60"/>
                                <a:gd name="T10" fmla="*/ 10 w 15"/>
                                <a:gd name="T11" fmla="*/ 0 h 60"/>
                                <a:gd name="T12" fmla="*/ 7 w 15"/>
                                <a:gd name="T13" fmla="*/ 0 h 60"/>
                                <a:gd name="T14" fmla="*/ 5 w 15"/>
                                <a:gd name="T15" fmla="*/ 0 h 60"/>
                                <a:gd name="T16" fmla="*/ 5 w 15"/>
                                <a:gd name="T17" fmla="*/ 0 h 60"/>
                                <a:gd name="T18" fmla="*/ 2 w 15"/>
                                <a:gd name="T19" fmla="*/ 2 h 60"/>
                                <a:gd name="T20" fmla="*/ 2 w 15"/>
                                <a:gd name="T21" fmla="*/ 2 h 60"/>
                                <a:gd name="T22" fmla="*/ 0 w 15"/>
                                <a:gd name="T23" fmla="*/ 5 h 60"/>
                                <a:gd name="T24" fmla="*/ 0 w 15"/>
                                <a:gd name="T25" fmla="*/ 51 h 60"/>
                                <a:gd name="T26" fmla="*/ 0 w 15"/>
                                <a:gd name="T27" fmla="*/ 54 h 60"/>
                                <a:gd name="T28" fmla="*/ 2 w 15"/>
                                <a:gd name="T29" fmla="*/ 56 h 60"/>
                                <a:gd name="T30" fmla="*/ 2 w 15"/>
                                <a:gd name="T31" fmla="*/ 56 h 60"/>
                                <a:gd name="T32" fmla="*/ 5 w 15"/>
                                <a:gd name="T33" fmla="*/ 60 h 60"/>
                                <a:gd name="T34" fmla="*/ 5 w 15"/>
                                <a:gd name="T35" fmla="*/ 60 h 60"/>
                                <a:gd name="T36" fmla="*/ 7 w 15"/>
                                <a:gd name="T37" fmla="*/ 60 h 60"/>
                                <a:gd name="T38" fmla="*/ 10 w 15"/>
                                <a:gd name="T39" fmla="*/ 60 h 60"/>
                                <a:gd name="T40" fmla="*/ 12 w 15"/>
                                <a:gd name="T41" fmla="*/ 60 h 60"/>
                                <a:gd name="T42" fmla="*/ 12 w 15"/>
                                <a:gd name="T43" fmla="*/ 56 h 60"/>
                                <a:gd name="T44" fmla="*/ 15 w 15"/>
                                <a:gd name="T45" fmla="*/ 56 h 60"/>
                                <a:gd name="T46" fmla="*/ 15 w 15"/>
                                <a:gd name="T47" fmla="*/ 54 h 60"/>
                                <a:gd name="T48" fmla="*/ 15 w 15"/>
                                <a:gd name="T49" fmla="*/ 54 h 60"/>
                                <a:gd name="T50" fmla="*/ 15 w 15"/>
                                <a:gd name="T51"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0">
                                  <a:moveTo>
                                    <a:pt x="15" y="7"/>
                                  </a:moveTo>
                                  <a:lnTo>
                                    <a:pt x="15" y="5"/>
                                  </a:lnTo>
                                  <a:lnTo>
                                    <a:pt x="15" y="2"/>
                                  </a:lnTo>
                                  <a:lnTo>
                                    <a:pt x="12" y="2"/>
                                  </a:lnTo>
                                  <a:lnTo>
                                    <a:pt x="12" y="0"/>
                                  </a:lnTo>
                                  <a:lnTo>
                                    <a:pt x="10" y="0"/>
                                  </a:lnTo>
                                  <a:lnTo>
                                    <a:pt x="7" y="0"/>
                                  </a:lnTo>
                                  <a:lnTo>
                                    <a:pt x="5" y="0"/>
                                  </a:lnTo>
                                  <a:lnTo>
                                    <a:pt x="5" y="0"/>
                                  </a:lnTo>
                                  <a:lnTo>
                                    <a:pt x="2" y="2"/>
                                  </a:lnTo>
                                  <a:lnTo>
                                    <a:pt x="2" y="2"/>
                                  </a:lnTo>
                                  <a:lnTo>
                                    <a:pt x="0" y="5"/>
                                  </a:lnTo>
                                  <a:lnTo>
                                    <a:pt x="0" y="51"/>
                                  </a:lnTo>
                                  <a:lnTo>
                                    <a:pt x="0" y="54"/>
                                  </a:lnTo>
                                  <a:lnTo>
                                    <a:pt x="2" y="56"/>
                                  </a:lnTo>
                                  <a:lnTo>
                                    <a:pt x="2" y="56"/>
                                  </a:lnTo>
                                  <a:lnTo>
                                    <a:pt x="5" y="60"/>
                                  </a:lnTo>
                                  <a:lnTo>
                                    <a:pt x="5" y="60"/>
                                  </a:lnTo>
                                  <a:lnTo>
                                    <a:pt x="7" y="60"/>
                                  </a:lnTo>
                                  <a:lnTo>
                                    <a:pt x="10" y="60"/>
                                  </a:lnTo>
                                  <a:lnTo>
                                    <a:pt x="12" y="60"/>
                                  </a:lnTo>
                                  <a:lnTo>
                                    <a:pt x="12" y="56"/>
                                  </a:lnTo>
                                  <a:lnTo>
                                    <a:pt x="15" y="56"/>
                                  </a:lnTo>
                                  <a:lnTo>
                                    <a:pt x="15" y="54"/>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01" name="Line 900"/>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02" name="Freeform 901"/>
                          <wps:cNvSpPr>
                            <a:spLocks/>
                          </wps:cNvSpPr>
                          <wps:spPr bwMode="auto">
                            <a:xfrm>
                              <a:off x="5738" y="2528"/>
                              <a:ext cx="53" cy="8"/>
                            </a:xfrm>
                            <a:custGeom>
                              <a:avLst/>
                              <a:gdLst>
                                <a:gd name="T0" fmla="*/ 7 w 106"/>
                                <a:gd name="T1" fmla="*/ 0 h 16"/>
                                <a:gd name="T2" fmla="*/ 5 w 106"/>
                                <a:gd name="T3" fmla="*/ 0 h 16"/>
                                <a:gd name="T4" fmla="*/ 5 w 106"/>
                                <a:gd name="T5" fmla="*/ 2 h 16"/>
                                <a:gd name="T6" fmla="*/ 2 w 106"/>
                                <a:gd name="T7" fmla="*/ 2 h 16"/>
                                <a:gd name="T8" fmla="*/ 2 w 106"/>
                                <a:gd name="T9" fmla="*/ 5 h 16"/>
                                <a:gd name="T10" fmla="*/ 0 w 106"/>
                                <a:gd name="T11" fmla="*/ 5 h 16"/>
                                <a:gd name="T12" fmla="*/ 0 w 106"/>
                                <a:gd name="T13" fmla="*/ 7 h 16"/>
                                <a:gd name="T14" fmla="*/ 0 w 106"/>
                                <a:gd name="T15" fmla="*/ 10 h 16"/>
                                <a:gd name="T16" fmla="*/ 2 w 106"/>
                                <a:gd name="T17" fmla="*/ 12 h 16"/>
                                <a:gd name="T18" fmla="*/ 2 w 106"/>
                                <a:gd name="T19" fmla="*/ 12 h 16"/>
                                <a:gd name="T20" fmla="*/ 5 w 106"/>
                                <a:gd name="T21" fmla="*/ 16 h 16"/>
                                <a:gd name="T22" fmla="*/ 5 w 106"/>
                                <a:gd name="T23" fmla="*/ 16 h 16"/>
                                <a:gd name="T24" fmla="*/ 93 w 106"/>
                                <a:gd name="T25" fmla="*/ 16 h 16"/>
                                <a:gd name="T26" fmla="*/ 101 w 106"/>
                                <a:gd name="T27" fmla="*/ 16 h 16"/>
                                <a:gd name="T28" fmla="*/ 103 w 106"/>
                                <a:gd name="T29" fmla="*/ 16 h 16"/>
                                <a:gd name="T30" fmla="*/ 103 w 106"/>
                                <a:gd name="T31" fmla="*/ 12 h 16"/>
                                <a:gd name="T32" fmla="*/ 106 w 106"/>
                                <a:gd name="T33" fmla="*/ 12 h 16"/>
                                <a:gd name="T34" fmla="*/ 106 w 106"/>
                                <a:gd name="T35" fmla="*/ 10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2" y="12"/>
                                  </a:lnTo>
                                  <a:lnTo>
                                    <a:pt x="5" y="16"/>
                                  </a:lnTo>
                                  <a:lnTo>
                                    <a:pt x="5" y="16"/>
                                  </a:lnTo>
                                  <a:lnTo>
                                    <a:pt x="93" y="16"/>
                                  </a:lnTo>
                                  <a:lnTo>
                                    <a:pt x="101" y="16"/>
                                  </a:lnTo>
                                  <a:lnTo>
                                    <a:pt x="103" y="16"/>
                                  </a:lnTo>
                                  <a:lnTo>
                                    <a:pt x="103" y="12"/>
                                  </a:lnTo>
                                  <a:lnTo>
                                    <a:pt x="106" y="12"/>
                                  </a:lnTo>
                                  <a:lnTo>
                                    <a:pt x="106" y="10"/>
                                  </a:lnTo>
                                  <a:lnTo>
                                    <a:pt x="106" y="7"/>
                                  </a:lnTo>
                                  <a:lnTo>
                                    <a:pt x="106" y="5"/>
                                  </a:lnTo>
                                  <a:lnTo>
                                    <a:pt x="106" y="5"/>
                                  </a:lnTo>
                                  <a:lnTo>
                                    <a:pt x="103" y="2"/>
                                  </a:lnTo>
                                  <a:lnTo>
                                    <a:pt x="103" y="2"/>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03" name="Line 902"/>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04" name="Freeform 903"/>
                          <wps:cNvSpPr>
                            <a:spLocks/>
                          </wps:cNvSpPr>
                          <wps:spPr bwMode="auto">
                            <a:xfrm>
                              <a:off x="5783" y="2528"/>
                              <a:ext cx="8" cy="31"/>
                            </a:xfrm>
                            <a:custGeom>
                              <a:avLst/>
                              <a:gdLst>
                                <a:gd name="T0" fmla="*/ 15 w 15"/>
                                <a:gd name="T1" fmla="*/ 7 h 61"/>
                                <a:gd name="T2" fmla="*/ 15 w 15"/>
                                <a:gd name="T3" fmla="*/ 5 h 61"/>
                                <a:gd name="T4" fmla="*/ 15 w 15"/>
                                <a:gd name="T5" fmla="*/ 5 h 61"/>
                                <a:gd name="T6" fmla="*/ 12 w 15"/>
                                <a:gd name="T7" fmla="*/ 2 h 61"/>
                                <a:gd name="T8" fmla="*/ 12 w 15"/>
                                <a:gd name="T9" fmla="*/ 2 h 61"/>
                                <a:gd name="T10" fmla="*/ 10 w 15"/>
                                <a:gd name="T11" fmla="*/ 0 h 61"/>
                                <a:gd name="T12" fmla="*/ 7 w 15"/>
                                <a:gd name="T13" fmla="*/ 0 h 61"/>
                                <a:gd name="T14" fmla="*/ 5 w 15"/>
                                <a:gd name="T15" fmla="*/ 0 h 61"/>
                                <a:gd name="T16" fmla="*/ 5 w 15"/>
                                <a:gd name="T17" fmla="*/ 2 h 61"/>
                                <a:gd name="T18" fmla="*/ 2 w 15"/>
                                <a:gd name="T19" fmla="*/ 2 h 61"/>
                                <a:gd name="T20" fmla="*/ 0 w 15"/>
                                <a:gd name="T21" fmla="*/ 5 h 61"/>
                                <a:gd name="T22" fmla="*/ 0 w 15"/>
                                <a:gd name="T23" fmla="*/ 5 h 61"/>
                                <a:gd name="T24" fmla="*/ 0 w 15"/>
                                <a:gd name="T25" fmla="*/ 51 h 61"/>
                                <a:gd name="T26" fmla="*/ 0 w 15"/>
                                <a:gd name="T27" fmla="*/ 56 h 61"/>
                                <a:gd name="T28" fmla="*/ 0 w 15"/>
                                <a:gd name="T29" fmla="*/ 56 h 61"/>
                                <a:gd name="T30" fmla="*/ 2 w 15"/>
                                <a:gd name="T31" fmla="*/ 59 h 61"/>
                                <a:gd name="T32" fmla="*/ 5 w 15"/>
                                <a:gd name="T33" fmla="*/ 59 h 61"/>
                                <a:gd name="T34" fmla="*/ 5 w 15"/>
                                <a:gd name="T35" fmla="*/ 61 h 61"/>
                                <a:gd name="T36" fmla="*/ 7 w 15"/>
                                <a:gd name="T37" fmla="*/ 61 h 61"/>
                                <a:gd name="T38" fmla="*/ 10 w 15"/>
                                <a:gd name="T39" fmla="*/ 61 h 61"/>
                                <a:gd name="T40" fmla="*/ 12 w 15"/>
                                <a:gd name="T41" fmla="*/ 59 h 61"/>
                                <a:gd name="T42" fmla="*/ 12 w 15"/>
                                <a:gd name="T43" fmla="*/ 59 h 61"/>
                                <a:gd name="T44" fmla="*/ 15 w 15"/>
                                <a:gd name="T45" fmla="*/ 56 h 61"/>
                                <a:gd name="T46" fmla="*/ 15 w 15"/>
                                <a:gd name="T47" fmla="*/ 56 h 61"/>
                                <a:gd name="T48" fmla="*/ 15 w 15"/>
                                <a:gd name="T49" fmla="*/ 54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51"/>
                                  </a:lnTo>
                                  <a:lnTo>
                                    <a:pt x="0" y="56"/>
                                  </a:lnTo>
                                  <a:lnTo>
                                    <a:pt x="0" y="56"/>
                                  </a:lnTo>
                                  <a:lnTo>
                                    <a:pt x="2" y="59"/>
                                  </a:lnTo>
                                  <a:lnTo>
                                    <a:pt x="5" y="59"/>
                                  </a:lnTo>
                                  <a:lnTo>
                                    <a:pt x="5" y="61"/>
                                  </a:lnTo>
                                  <a:lnTo>
                                    <a:pt x="7" y="61"/>
                                  </a:lnTo>
                                  <a:lnTo>
                                    <a:pt x="10" y="61"/>
                                  </a:lnTo>
                                  <a:lnTo>
                                    <a:pt x="12" y="59"/>
                                  </a:lnTo>
                                  <a:lnTo>
                                    <a:pt x="12" y="59"/>
                                  </a:lnTo>
                                  <a:lnTo>
                                    <a:pt x="15" y="56"/>
                                  </a:lnTo>
                                  <a:lnTo>
                                    <a:pt x="15" y="56"/>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05" name="Line 904"/>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06" name="Freeform 905"/>
                          <wps:cNvSpPr>
                            <a:spLocks/>
                          </wps:cNvSpPr>
                          <wps:spPr bwMode="auto">
                            <a:xfrm>
                              <a:off x="5783" y="2552"/>
                              <a:ext cx="53" cy="7"/>
                            </a:xfrm>
                            <a:custGeom>
                              <a:avLst/>
                              <a:gdLst>
                                <a:gd name="T0" fmla="*/ 7 w 105"/>
                                <a:gd name="T1" fmla="*/ 0 h 14"/>
                                <a:gd name="T2" fmla="*/ 5 w 105"/>
                                <a:gd name="T3" fmla="*/ 0 h 14"/>
                                <a:gd name="T4" fmla="*/ 5 w 105"/>
                                <a:gd name="T5" fmla="*/ 0 h 14"/>
                                <a:gd name="T6" fmla="*/ 2 w 105"/>
                                <a:gd name="T7" fmla="*/ 2 h 14"/>
                                <a:gd name="T8" fmla="*/ 0 w 105"/>
                                <a:gd name="T9" fmla="*/ 2 h 14"/>
                                <a:gd name="T10" fmla="*/ 0 w 105"/>
                                <a:gd name="T11" fmla="*/ 4 h 14"/>
                                <a:gd name="T12" fmla="*/ 0 w 105"/>
                                <a:gd name="T13" fmla="*/ 7 h 14"/>
                                <a:gd name="T14" fmla="*/ 0 w 105"/>
                                <a:gd name="T15" fmla="*/ 9 h 14"/>
                                <a:gd name="T16" fmla="*/ 0 w 105"/>
                                <a:gd name="T17" fmla="*/ 9 h 14"/>
                                <a:gd name="T18" fmla="*/ 2 w 105"/>
                                <a:gd name="T19" fmla="*/ 12 h 14"/>
                                <a:gd name="T20" fmla="*/ 5 w 105"/>
                                <a:gd name="T21" fmla="*/ 12 h 14"/>
                                <a:gd name="T22" fmla="*/ 5 w 105"/>
                                <a:gd name="T23" fmla="*/ 14 h 14"/>
                                <a:gd name="T24" fmla="*/ 92 w 105"/>
                                <a:gd name="T25" fmla="*/ 14 h 14"/>
                                <a:gd name="T26" fmla="*/ 101 w 105"/>
                                <a:gd name="T27" fmla="*/ 14 h 14"/>
                                <a:gd name="T28" fmla="*/ 101 w 105"/>
                                <a:gd name="T29" fmla="*/ 12 h 14"/>
                                <a:gd name="T30" fmla="*/ 103 w 105"/>
                                <a:gd name="T31" fmla="*/ 12 h 14"/>
                                <a:gd name="T32" fmla="*/ 103 w 105"/>
                                <a:gd name="T33" fmla="*/ 9 h 14"/>
                                <a:gd name="T34" fmla="*/ 105 w 105"/>
                                <a:gd name="T35" fmla="*/ 9 h 14"/>
                                <a:gd name="T36" fmla="*/ 105 w 105"/>
                                <a:gd name="T37" fmla="*/ 7 h 14"/>
                                <a:gd name="T38" fmla="*/ 105 w 105"/>
                                <a:gd name="T39" fmla="*/ 4 h 14"/>
                                <a:gd name="T40" fmla="*/ 103 w 105"/>
                                <a:gd name="T41" fmla="*/ 2 h 14"/>
                                <a:gd name="T42" fmla="*/ 103 w 105"/>
                                <a:gd name="T43" fmla="*/ 2 h 14"/>
                                <a:gd name="T44" fmla="*/ 101 w 105"/>
                                <a:gd name="T45" fmla="*/ 0 h 14"/>
                                <a:gd name="T46" fmla="*/ 101 w 105"/>
                                <a:gd name="T47" fmla="*/ 0 h 14"/>
                                <a:gd name="T48" fmla="*/ 95 w 105"/>
                                <a:gd name="T49" fmla="*/ 0 h 14"/>
                                <a:gd name="T50" fmla="*/ 7 w 10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14">
                                  <a:moveTo>
                                    <a:pt x="7" y="0"/>
                                  </a:moveTo>
                                  <a:lnTo>
                                    <a:pt x="5" y="0"/>
                                  </a:lnTo>
                                  <a:lnTo>
                                    <a:pt x="5" y="0"/>
                                  </a:lnTo>
                                  <a:lnTo>
                                    <a:pt x="2" y="2"/>
                                  </a:lnTo>
                                  <a:lnTo>
                                    <a:pt x="0" y="2"/>
                                  </a:lnTo>
                                  <a:lnTo>
                                    <a:pt x="0" y="4"/>
                                  </a:lnTo>
                                  <a:lnTo>
                                    <a:pt x="0" y="7"/>
                                  </a:lnTo>
                                  <a:lnTo>
                                    <a:pt x="0" y="9"/>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3" y="2"/>
                                  </a:lnTo>
                                  <a:lnTo>
                                    <a:pt x="101" y="0"/>
                                  </a:lnTo>
                                  <a:lnTo>
                                    <a:pt x="101" y="0"/>
                                  </a:lnTo>
                                  <a:lnTo>
                                    <a:pt x="9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07" name="Line 906"/>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08" name="Freeform 907"/>
                          <wps:cNvSpPr>
                            <a:spLocks/>
                          </wps:cNvSpPr>
                          <wps:spPr bwMode="auto">
                            <a:xfrm>
                              <a:off x="5829" y="2552"/>
                              <a:ext cx="7" cy="31"/>
                            </a:xfrm>
                            <a:custGeom>
                              <a:avLst/>
                              <a:gdLst>
                                <a:gd name="T0" fmla="*/ 15 w 15"/>
                                <a:gd name="T1" fmla="*/ 7 h 61"/>
                                <a:gd name="T2" fmla="*/ 15 w 15"/>
                                <a:gd name="T3" fmla="*/ 4 h 61"/>
                                <a:gd name="T4" fmla="*/ 13 w 15"/>
                                <a:gd name="T5" fmla="*/ 2 h 61"/>
                                <a:gd name="T6" fmla="*/ 13 w 15"/>
                                <a:gd name="T7" fmla="*/ 2 h 61"/>
                                <a:gd name="T8" fmla="*/ 11 w 15"/>
                                <a:gd name="T9" fmla="*/ 0 h 61"/>
                                <a:gd name="T10" fmla="*/ 11 w 15"/>
                                <a:gd name="T11" fmla="*/ 0 h 61"/>
                                <a:gd name="T12" fmla="*/ 7 w 15"/>
                                <a:gd name="T13" fmla="*/ 0 h 61"/>
                                <a:gd name="T14" fmla="*/ 5 w 15"/>
                                <a:gd name="T15" fmla="*/ 0 h 61"/>
                                <a:gd name="T16" fmla="*/ 2 w 15"/>
                                <a:gd name="T17" fmla="*/ 0 h 61"/>
                                <a:gd name="T18" fmla="*/ 2 w 15"/>
                                <a:gd name="T19" fmla="*/ 2 h 61"/>
                                <a:gd name="T20" fmla="*/ 0 w 15"/>
                                <a:gd name="T21" fmla="*/ 2 h 61"/>
                                <a:gd name="T22" fmla="*/ 0 w 15"/>
                                <a:gd name="T23" fmla="*/ 4 h 61"/>
                                <a:gd name="T24" fmla="*/ 0 w 15"/>
                                <a:gd name="T25" fmla="*/ 54 h 61"/>
                                <a:gd name="T26" fmla="*/ 0 w 15"/>
                                <a:gd name="T27" fmla="*/ 56 h 61"/>
                                <a:gd name="T28" fmla="*/ 0 w 15"/>
                                <a:gd name="T29" fmla="*/ 59 h 61"/>
                                <a:gd name="T30" fmla="*/ 2 w 15"/>
                                <a:gd name="T31" fmla="*/ 61 h 61"/>
                                <a:gd name="T32" fmla="*/ 2 w 15"/>
                                <a:gd name="T33" fmla="*/ 61 h 61"/>
                                <a:gd name="T34" fmla="*/ 5 w 15"/>
                                <a:gd name="T35" fmla="*/ 61 h 61"/>
                                <a:gd name="T36" fmla="*/ 7 w 15"/>
                                <a:gd name="T37" fmla="*/ 61 h 61"/>
                                <a:gd name="T38" fmla="*/ 11 w 15"/>
                                <a:gd name="T39" fmla="*/ 61 h 61"/>
                                <a:gd name="T40" fmla="*/ 11 w 15"/>
                                <a:gd name="T41" fmla="*/ 61 h 61"/>
                                <a:gd name="T42" fmla="*/ 13 w 15"/>
                                <a:gd name="T43" fmla="*/ 61 h 61"/>
                                <a:gd name="T44" fmla="*/ 13 w 15"/>
                                <a:gd name="T45" fmla="*/ 59 h 61"/>
                                <a:gd name="T46" fmla="*/ 15 w 15"/>
                                <a:gd name="T47" fmla="*/ 56 h 61"/>
                                <a:gd name="T48" fmla="*/ 15 w 15"/>
                                <a:gd name="T49" fmla="*/ 56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4"/>
                                  </a:lnTo>
                                  <a:lnTo>
                                    <a:pt x="13" y="2"/>
                                  </a:lnTo>
                                  <a:lnTo>
                                    <a:pt x="13" y="2"/>
                                  </a:lnTo>
                                  <a:lnTo>
                                    <a:pt x="11" y="0"/>
                                  </a:lnTo>
                                  <a:lnTo>
                                    <a:pt x="11" y="0"/>
                                  </a:lnTo>
                                  <a:lnTo>
                                    <a:pt x="7" y="0"/>
                                  </a:lnTo>
                                  <a:lnTo>
                                    <a:pt x="5" y="0"/>
                                  </a:lnTo>
                                  <a:lnTo>
                                    <a:pt x="2" y="0"/>
                                  </a:lnTo>
                                  <a:lnTo>
                                    <a:pt x="2" y="2"/>
                                  </a:lnTo>
                                  <a:lnTo>
                                    <a:pt x="0" y="2"/>
                                  </a:lnTo>
                                  <a:lnTo>
                                    <a:pt x="0" y="4"/>
                                  </a:lnTo>
                                  <a:lnTo>
                                    <a:pt x="0" y="54"/>
                                  </a:lnTo>
                                  <a:lnTo>
                                    <a:pt x="0" y="56"/>
                                  </a:lnTo>
                                  <a:lnTo>
                                    <a:pt x="0" y="59"/>
                                  </a:lnTo>
                                  <a:lnTo>
                                    <a:pt x="2" y="61"/>
                                  </a:lnTo>
                                  <a:lnTo>
                                    <a:pt x="2" y="61"/>
                                  </a:lnTo>
                                  <a:lnTo>
                                    <a:pt x="5" y="61"/>
                                  </a:lnTo>
                                  <a:lnTo>
                                    <a:pt x="7" y="61"/>
                                  </a:lnTo>
                                  <a:lnTo>
                                    <a:pt x="11" y="61"/>
                                  </a:lnTo>
                                  <a:lnTo>
                                    <a:pt x="11" y="61"/>
                                  </a:lnTo>
                                  <a:lnTo>
                                    <a:pt x="13" y="61"/>
                                  </a:lnTo>
                                  <a:lnTo>
                                    <a:pt x="13" y="59"/>
                                  </a:lnTo>
                                  <a:lnTo>
                                    <a:pt x="15" y="56"/>
                                  </a:lnTo>
                                  <a:lnTo>
                                    <a:pt x="15" y="5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09" name="Line 908"/>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10" name="Freeform 909"/>
                          <wps:cNvSpPr>
                            <a:spLocks/>
                          </wps:cNvSpPr>
                          <wps:spPr bwMode="auto">
                            <a:xfrm>
                              <a:off x="5829" y="2575"/>
                              <a:ext cx="20" cy="8"/>
                            </a:xfrm>
                            <a:custGeom>
                              <a:avLst/>
                              <a:gdLst>
                                <a:gd name="T0" fmla="*/ 7 w 41"/>
                                <a:gd name="T1" fmla="*/ 0 h 15"/>
                                <a:gd name="T2" fmla="*/ 5 w 41"/>
                                <a:gd name="T3" fmla="*/ 3 h 15"/>
                                <a:gd name="T4" fmla="*/ 2 w 41"/>
                                <a:gd name="T5" fmla="*/ 3 h 15"/>
                                <a:gd name="T6" fmla="*/ 2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2 w 41"/>
                                <a:gd name="T19" fmla="*/ 15 h 15"/>
                                <a:gd name="T20" fmla="*/ 2 w 41"/>
                                <a:gd name="T21" fmla="*/ 15 h 15"/>
                                <a:gd name="T22" fmla="*/ 5 w 41"/>
                                <a:gd name="T23" fmla="*/ 15 h 15"/>
                                <a:gd name="T24" fmla="*/ 30 w 41"/>
                                <a:gd name="T25" fmla="*/ 15 h 15"/>
                                <a:gd name="T26" fmla="*/ 36 w 41"/>
                                <a:gd name="T27" fmla="*/ 15 h 15"/>
                                <a:gd name="T28" fmla="*/ 39 w 41"/>
                                <a:gd name="T29" fmla="*/ 15 h 15"/>
                                <a:gd name="T30" fmla="*/ 39 w 41"/>
                                <a:gd name="T31" fmla="*/ 15 h 15"/>
                                <a:gd name="T32" fmla="*/ 41 w 41"/>
                                <a:gd name="T33" fmla="*/ 13 h 15"/>
                                <a:gd name="T34" fmla="*/ 41 w 41"/>
                                <a:gd name="T35" fmla="*/ 10 h 15"/>
                                <a:gd name="T36" fmla="*/ 41 w 41"/>
                                <a:gd name="T37" fmla="*/ 8 h 15"/>
                                <a:gd name="T38" fmla="*/ 41 w 41"/>
                                <a:gd name="T39" fmla="*/ 8 h 15"/>
                                <a:gd name="T40" fmla="*/ 41 w 41"/>
                                <a:gd name="T41" fmla="*/ 5 h 15"/>
                                <a:gd name="T42" fmla="*/ 39 w 41"/>
                                <a:gd name="T43" fmla="*/ 3 h 15"/>
                                <a:gd name="T44" fmla="*/ 39 w 41"/>
                                <a:gd name="T45" fmla="*/ 3 h 15"/>
                                <a:gd name="T46" fmla="*/ 36 w 41"/>
                                <a:gd name="T47" fmla="*/ 3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3"/>
                                  </a:lnTo>
                                  <a:lnTo>
                                    <a:pt x="2" y="3"/>
                                  </a:lnTo>
                                  <a:lnTo>
                                    <a:pt x="2" y="3"/>
                                  </a:lnTo>
                                  <a:lnTo>
                                    <a:pt x="0" y="5"/>
                                  </a:lnTo>
                                  <a:lnTo>
                                    <a:pt x="0" y="8"/>
                                  </a:lnTo>
                                  <a:lnTo>
                                    <a:pt x="0" y="8"/>
                                  </a:lnTo>
                                  <a:lnTo>
                                    <a:pt x="0" y="10"/>
                                  </a:lnTo>
                                  <a:lnTo>
                                    <a:pt x="0" y="13"/>
                                  </a:lnTo>
                                  <a:lnTo>
                                    <a:pt x="2" y="15"/>
                                  </a:lnTo>
                                  <a:lnTo>
                                    <a:pt x="2" y="15"/>
                                  </a:lnTo>
                                  <a:lnTo>
                                    <a:pt x="5" y="15"/>
                                  </a:lnTo>
                                  <a:lnTo>
                                    <a:pt x="30" y="15"/>
                                  </a:lnTo>
                                  <a:lnTo>
                                    <a:pt x="36" y="15"/>
                                  </a:lnTo>
                                  <a:lnTo>
                                    <a:pt x="39" y="15"/>
                                  </a:lnTo>
                                  <a:lnTo>
                                    <a:pt x="39" y="15"/>
                                  </a:lnTo>
                                  <a:lnTo>
                                    <a:pt x="41" y="13"/>
                                  </a:lnTo>
                                  <a:lnTo>
                                    <a:pt x="41" y="10"/>
                                  </a:lnTo>
                                  <a:lnTo>
                                    <a:pt x="41" y="8"/>
                                  </a:lnTo>
                                  <a:lnTo>
                                    <a:pt x="41" y="8"/>
                                  </a:lnTo>
                                  <a:lnTo>
                                    <a:pt x="41" y="5"/>
                                  </a:lnTo>
                                  <a:lnTo>
                                    <a:pt x="39" y="3"/>
                                  </a:lnTo>
                                  <a:lnTo>
                                    <a:pt x="39" y="3"/>
                                  </a:lnTo>
                                  <a:lnTo>
                                    <a:pt x="36"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11" name="Line 910"/>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12" name="Freeform 911"/>
                          <wps:cNvSpPr>
                            <a:spLocks/>
                          </wps:cNvSpPr>
                          <wps:spPr bwMode="auto">
                            <a:xfrm>
                              <a:off x="5841" y="2575"/>
                              <a:ext cx="8" cy="57"/>
                            </a:xfrm>
                            <a:custGeom>
                              <a:avLst/>
                              <a:gdLst>
                                <a:gd name="T0" fmla="*/ 16 w 16"/>
                                <a:gd name="T1" fmla="*/ 8 h 113"/>
                                <a:gd name="T2" fmla="*/ 16 w 16"/>
                                <a:gd name="T3" fmla="*/ 8 h 113"/>
                                <a:gd name="T4" fmla="*/ 16 w 16"/>
                                <a:gd name="T5" fmla="*/ 5 h 113"/>
                                <a:gd name="T6" fmla="*/ 14 w 16"/>
                                <a:gd name="T7" fmla="*/ 3 h 113"/>
                                <a:gd name="T8" fmla="*/ 14 w 16"/>
                                <a:gd name="T9" fmla="*/ 3 h 113"/>
                                <a:gd name="T10" fmla="*/ 11 w 16"/>
                                <a:gd name="T11" fmla="*/ 3 h 113"/>
                                <a:gd name="T12" fmla="*/ 8 w 16"/>
                                <a:gd name="T13" fmla="*/ 0 h 113"/>
                                <a:gd name="T14" fmla="*/ 5 w 16"/>
                                <a:gd name="T15" fmla="*/ 3 h 113"/>
                                <a:gd name="T16" fmla="*/ 5 w 16"/>
                                <a:gd name="T17" fmla="*/ 3 h 113"/>
                                <a:gd name="T18" fmla="*/ 3 w 16"/>
                                <a:gd name="T19" fmla="*/ 3 h 113"/>
                                <a:gd name="T20" fmla="*/ 3 w 16"/>
                                <a:gd name="T21" fmla="*/ 5 h 113"/>
                                <a:gd name="T22" fmla="*/ 0 w 16"/>
                                <a:gd name="T23" fmla="*/ 8 h 113"/>
                                <a:gd name="T24" fmla="*/ 0 w 16"/>
                                <a:gd name="T25" fmla="*/ 106 h 113"/>
                                <a:gd name="T26" fmla="*/ 0 w 16"/>
                                <a:gd name="T27" fmla="*/ 106 h 113"/>
                                <a:gd name="T28" fmla="*/ 3 w 16"/>
                                <a:gd name="T29" fmla="*/ 108 h 113"/>
                                <a:gd name="T30" fmla="*/ 3 w 16"/>
                                <a:gd name="T31" fmla="*/ 111 h 113"/>
                                <a:gd name="T32" fmla="*/ 5 w 16"/>
                                <a:gd name="T33" fmla="*/ 111 h 113"/>
                                <a:gd name="T34" fmla="*/ 5 w 16"/>
                                <a:gd name="T35" fmla="*/ 113 h 113"/>
                                <a:gd name="T36" fmla="*/ 8 w 16"/>
                                <a:gd name="T37" fmla="*/ 113 h 113"/>
                                <a:gd name="T38" fmla="*/ 11 w 16"/>
                                <a:gd name="T39" fmla="*/ 113 h 113"/>
                                <a:gd name="T40" fmla="*/ 14 w 16"/>
                                <a:gd name="T41" fmla="*/ 111 h 113"/>
                                <a:gd name="T42" fmla="*/ 14 w 16"/>
                                <a:gd name="T43" fmla="*/ 111 h 113"/>
                                <a:gd name="T44" fmla="*/ 16 w 16"/>
                                <a:gd name="T45" fmla="*/ 108 h 113"/>
                                <a:gd name="T46" fmla="*/ 16 w 16"/>
                                <a:gd name="T47" fmla="*/ 106 h 113"/>
                                <a:gd name="T48" fmla="*/ 16 w 16"/>
                                <a:gd name="T49" fmla="*/ 106 h 113"/>
                                <a:gd name="T50" fmla="*/ 16 w 16"/>
                                <a:gd name="T5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3">
                                  <a:moveTo>
                                    <a:pt x="16" y="8"/>
                                  </a:moveTo>
                                  <a:lnTo>
                                    <a:pt x="16" y="8"/>
                                  </a:lnTo>
                                  <a:lnTo>
                                    <a:pt x="16" y="5"/>
                                  </a:lnTo>
                                  <a:lnTo>
                                    <a:pt x="14" y="3"/>
                                  </a:lnTo>
                                  <a:lnTo>
                                    <a:pt x="14" y="3"/>
                                  </a:lnTo>
                                  <a:lnTo>
                                    <a:pt x="11" y="3"/>
                                  </a:lnTo>
                                  <a:lnTo>
                                    <a:pt x="8" y="0"/>
                                  </a:lnTo>
                                  <a:lnTo>
                                    <a:pt x="5" y="3"/>
                                  </a:lnTo>
                                  <a:lnTo>
                                    <a:pt x="5" y="3"/>
                                  </a:lnTo>
                                  <a:lnTo>
                                    <a:pt x="3" y="3"/>
                                  </a:lnTo>
                                  <a:lnTo>
                                    <a:pt x="3" y="5"/>
                                  </a:lnTo>
                                  <a:lnTo>
                                    <a:pt x="0" y="8"/>
                                  </a:lnTo>
                                  <a:lnTo>
                                    <a:pt x="0" y="106"/>
                                  </a:lnTo>
                                  <a:lnTo>
                                    <a:pt x="0" y="106"/>
                                  </a:lnTo>
                                  <a:lnTo>
                                    <a:pt x="3" y="108"/>
                                  </a:lnTo>
                                  <a:lnTo>
                                    <a:pt x="3" y="111"/>
                                  </a:lnTo>
                                  <a:lnTo>
                                    <a:pt x="5" y="111"/>
                                  </a:lnTo>
                                  <a:lnTo>
                                    <a:pt x="5" y="113"/>
                                  </a:lnTo>
                                  <a:lnTo>
                                    <a:pt x="8" y="113"/>
                                  </a:lnTo>
                                  <a:lnTo>
                                    <a:pt x="11" y="113"/>
                                  </a:lnTo>
                                  <a:lnTo>
                                    <a:pt x="14" y="111"/>
                                  </a:lnTo>
                                  <a:lnTo>
                                    <a:pt x="14" y="111"/>
                                  </a:lnTo>
                                  <a:lnTo>
                                    <a:pt x="16" y="108"/>
                                  </a:lnTo>
                                  <a:lnTo>
                                    <a:pt x="16" y="106"/>
                                  </a:lnTo>
                                  <a:lnTo>
                                    <a:pt x="16" y="10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13" name="Line 912"/>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14" name="Freeform 913"/>
                          <wps:cNvSpPr>
                            <a:spLocks/>
                          </wps:cNvSpPr>
                          <wps:spPr bwMode="auto">
                            <a:xfrm>
                              <a:off x="5841" y="2624"/>
                              <a:ext cx="17" cy="8"/>
                            </a:xfrm>
                            <a:custGeom>
                              <a:avLst/>
                              <a:gdLst>
                                <a:gd name="T0" fmla="*/ 8 w 35"/>
                                <a:gd name="T1" fmla="*/ 0 h 14"/>
                                <a:gd name="T2" fmla="*/ 5 w 35"/>
                                <a:gd name="T3" fmla="*/ 0 h 14"/>
                                <a:gd name="T4" fmla="*/ 5 w 35"/>
                                <a:gd name="T5" fmla="*/ 0 h 14"/>
                                <a:gd name="T6" fmla="*/ 3 w 35"/>
                                <a:gd name="T7" fmla="*/ 0 h 14"/>
                                <a:gd name="T8" fmla="*/ 3 w 35"/>
                                <a:gd name="T9" fmla="*/ 2 h 14"/>
                                <a:gd name="T10" fmla="*/ 0 w 35"/>
                                <a:gd name="T11" fmla="*/ 5 h 14"/>
                                <a:gd name="T12" fmla="*/ 0 w 35"/>
                                <a:gd name="T13" fmla="*/ 7 h 14"/>
                                <a:gd name="T14" fmla="*/ 0 w 35"/>
                                <a:gd name="T15" fmla="*/ 7 h 14"/>
                                <a:gd name="T16" fmla="*/ 3 w 35"/>
                                <a:gd name="T17" fmla="*/ 9 h 14"/>
                                <a:gd name="T18" fmla="*/ 3 w 35"/>
                                <a:gd name="T19" fmla="*/ 12 h 14"/>
                                <a:gd name="T20" fmla="*/ 5 w 35"/>
                                <a:gd name="T21" fmla="*/ 12 h 14"/>
                                <a:gd name="T22" fmla="*/ 5 w 35"/>
                                <a:gd name="T23" fmla="*/ 14 h 14"/>
                                <a:gd name="T24" fmla="*/ 21 w 35"/>
                                <a:gd name="T25" fmla="*/ 14 h 14"/>
                                <a:gd name="T26" fmla="*/ 29 w 35"/>
                                <a:gd name="T27" fmla="*/ 14 h 14"/>
                                <a:gd name="T28" fmla="*/ 31 w 35"/>
                                <a:gd name="T29" fmla="*/ 12 h 14"/>
                                <a:gd name="T30" fmla="*/ 31 w 35"/>
                                <a:gd name="T31" fmla="*/ 12 h 14"/>
                                <a:gd name="T32" fmla="*/ 35 w 35"/>
                                <a:gd name="T33" fmla="*/ 9 h 14"/>
                                <a:gd name="T34" fmla="*/ 35 w 35"/>
                                <a:gd name="T35" fmla="*/ 7 h 14"/>
                                <a:gd name="T36" fmla="*/ 35 w 35"/>
                                <a:gd name="T37" fmla="*/ 7 h 14"/>
                                <a:gd name="T38" fmla="*/ 35 w 35"/>
                                <a:gd name="T39" fmla="*/ 5 h 14"/>
                                <a:gd name="T40" fmla="*/ 35 w 35"/>
                                <a:gd name="T41" fmla="*/ 2 h 14"/>
                                <a:gd name="T42" fmla="*/ 31 w 35"/>
                                <a:gd name="T43" fmla="*/ 0 h 14"/>
                                <a:gd name="T44" fmla="*/ 31 w 35"/>
                                <a:gd name="T45" fmla="*/ 0 h 14"/>
                                <a:gd name="T46" fmla="*/ 29 w 35"/>
                                <a:gd name="T47" fmla="*/ 0 h 14"/>
                                <a:gd name="T48" fmla="*/ 24 w 35"/>
                                <a:gd name="T49" fmla="*/ 0 h 14"/>
                                <a:gd name="T50" fmla="*/ 8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8" y="0"/>
                                  </a:moveTo>
                                  <a:lnTo>
                                    <a:pt x="5" y="0"/>
                                  </a:lnTo>
                                  <a:lnTo>
                                    <a:pt x="5" y="0"/>
                                  </a:lnTo>
                                  <a:lnTo>
                                    <a:pt x="3" y="0"/>
                                  </a:lnTo>
                                  <a:lnTo>
                                    <a:pt x="3" y="2"/>
                                  </a:lnTo>
                                  <a:lnTo>
                                    <a:pt x="0" y="5"/>
                                  </a:lnTo>
                                  <a:lnTo>
                                    <a:pt x="0" y="7"/>
                                  </a:lnTo>
                                  <a:lnTo>
                                    <a:pt x="0" y="7"/>
                                  </a:lnTo>
                                  <a:lnTo>
                                    <a:pt x="3" y="9"/>
                                  </a:lnTo>
                                  <a:lnTo>
                                    <a:pt x="3" y="12"/>
                                  </a:lnTo>
                                  <a:lnTo>
                                    <a:pt x="5" y="12"/>
                                  </a:lnTo>
                                  <a:lnTo>
                                    <a:pt x="5" y="14"/>
                                  </a:lnTo>
                                  <a:lnTo>
                                    <a:pt x="21" y="14"/>
                                  </a:lnTo>
                                  <a:lnTo>
                                    <a:pt x="29" y="14"/>
                                  </a:lnTo>
                                  <a:lnTo>
                                    <a:pt x="31" y="12"/>
                                  </a:lnTo>
                                  <a:lnTo>
                                    <a:pt x="31" y="12"/>
                                  </a:lnTo>
                                  <a:lnTo>
                                    <a:pt x="35" y="9"/>
                                  </a:lnTo>
                                  <a:lnTo>
                                    <a:pt x="35" y="7"/>
                                  </a:lnTo>
                                  <a:lnTo>
                                    <a:pt x="35" y="7"/>
                                  </a:lnTo>
                                  <a:lnTo>
                                    <a:pt x="35" y="5"/>
                                  </a:lnTo>
                                  <a:lnTo>
                                    <a:pt x="35" y="2"/>
                                  </a:lnTo>
                                  <a:lnTo>
                                    <a:pt x="31" y="0"/>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15" name="Line 914"/>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16" name="Freeform 915"/>
                          <wps:cNvSpPr>
                            <a:spLocks/>
                          </wps:cNvSpPr>
                          <wps:spPr bwMode="auto">
                            <a:xfrm>
                              <a:off x="5850" y="2624"/>
                              <a:ext cx="8" cy="31"/>
                            </a:xfrm>
                            <a:custGeom>
                              <a:avLst/>
                              <a:gdLst>
                                <a:gd name="T0" fmla="*/ 16 w 16"/>
                                <a:gd name="T1" fmla="*/ 7 h 61"/>
                                <a:gd name="T2" fmla="*/ 16 w 16"/>
                                <a:gd name="T3" fmla="*/ 5 h 61"/>
                                <a:gd name="T4" fmla="*/ 16 w 16"/>
                                <a:gd name="T5" fmla="*/ 2 h 61"/>
                                <a:gd name="T6" fmla="*/ 12 w 16"/>
                                <a:gd name="T7" fmla="*/ 0 h 61"/>
                                <a:gd name="T8" fmla="*/ 12 w 16"/>
                                <a:gd name="T9" fmla="*/ 0 h 61"/>
                                <a:gd name="T10" fmla="*/ 10 w 16"/>
                                <a:gd name="T11" fmla="*/ 0 h 61"/>
                                <a:gd name="T12" fmla="*/ 7 w 16"/>
                                <a:gd name="T13" fmla="*/ 0 h 61"/>
                                <a:gd name="T14" fmla="*/ 5 w 16"/>
                                <a:gd name="T15" fmla="*/ 0 h 61"/>
                                <a:gd name="T16" fmla="*/ 5 w 16"/>
                                <a:gd name="T17" fmla="*/ 0 h 61"/>
                                <a:gd name="T18" fmla="*/ 2 w 16"/>
                                <a:gd name="T19" fmla="*/ 0 h 61"/>
                                <a:gd name="T20" fmla="*/ 2 w 16"/>
                                <a:gd name="T21" fmla="*/ 2 h 61"/>
                                <a:gd name="T22" fmla="*/ 0 w 16"/>
                                <a:gd name="T23" fmla="*/ 5 h 61"/>
                                <a:gd name="T24" fmla="*/ 0 w 16"/>
                                <a:gd name="T25" fmla="*/ 54 h 61"/>
                                <a:gd name="T26" fmla="*/ 0 w 16"/>
                                <a:gd name="T27" fmla="*/ 56 h 61"/>
                                <a:gd name="T28" fmla="*/ 2 w 16"/>
                                <a:gd name="T29" fmla="*/ 59 h 61"/>
                                <a:gd name="T30" fmla="*/ 2 w 16"/>
                                <a:gd name="T31" fmla="*/ 59 h 61"/>
                                <a:gd name="T32" fmla="*/ 5 w 16"/>
                                <a:gd name="T33" fmla="*/ 61 h 61"/>
                                <a:gd name="T34" fmla="*/ 5 w 16"/>
                                <a:gd name="T35" fmla="*/ 61 h 61"/>
                                <a:gd name="T36" fmla="*/ 7 w 16"/>
                                <a:gd name="T37" fmla="*/ 61 h 61"/>
                                <a:gd name="T38" fmla="*/ 10 w 16"/>
                                <a:gd name="T39" fmla="*/ 61 h 61"/>
                                <a:gd name="T40" fmla="*/ 12 w 16"/>
                                <a:gd name="T41" fmla="*/ 61 h 61"/>
                                <a:gd name="T42" fmla="*/ 12 w 16"/>
                                <a:gd name="T43" fmla="*/ 59 h 61"/>
                                <a:gd name="T44" fmla="*/ 16 w 16"/>
                                <a:gd name="T45" fmla="*/ 59 h 61"/>
                                <a:gd name="T46" fmla="*/ 16 w 16"/>
                                <a:gd name="T47" fmla="*/ 56 h 61"/>
                                <a:gd name="T48" fmla="*/ 16 w 16"/>
                                <a:gd name="T49" fmla="*/ 56 h 61"/>
                                <a:gd name="T50" fmla="*/ 16 w 16"/>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1">
                                  <a:moveTo>
                                    <a:pt x="16" y="7"/>
                                  </a:moveTo>
                                  <a:lnTo>
                                    <a:pt x="16" y="5"/>
                                  </a:lnTo>
                                  <a:lnTo>
                                    <a:pt x="16" y="2"/>
                                  </a:lnTo>
                                  <a:lnTo>
                                    <a:pt x="12" y="0"/>
                                  </a:lnTo>
                                  <a:lnTo>
                                    <a:pt x="12" y="0"/>
                                  </a:lnTo>
                                  <a:lnTo>
                                    <a:pt x="10" y="0"/>
                                  </a:lnTo>
                                  <a:lnTo>
                                    <a:pt x="7" y="0"/>
                                  </a:lnTo>
                                  <a:lnTo>
                                    <a:pt x="5" y="0"/>
                                  </a:lnTo>
                                  <a:lnTo>
                                    <a:pt x="5" y="0"/>
                                  </a:lnTo>
                                  <a:lnTo>
                                    <a:pt x="2" y="0"/>
                                  </a:lnTo>
                                  <a:lnTo>
                                    <a:pt x="2" y="2"/>
                                  </a:lnTo>
                                  <a:lnTo>
                                    <a:pt x="0" y="5"/>
                                  </a:lnTo>
                                  <a:lnTo>
                                    <a:pt x="0" y="54"/>
                                  </a:lnTo>
                                  <a:lnTo>
                                    <a:pt x="0" y="56"/>
                                  </a:lnTo>
                                  <a:lnTo>
                                    <a:pt x="2" y="59"/>
                                  </a:lnTo>
                                  <a:lnTo>
                                    <a:pt x="2" y="59"/>
                                  </a:lnTo>
                                  <a:lnTo>
                                    <a:pt x="5" y="61"/>
                                  </a:lnTo>
                                  <a:lnTo>
                                    <a:pt x="5" y="61"/>
                                  </a:lnTo>
                                  <a:lnTo>
                                    <a:pt x="7" y="61"/>
                                  </a:lnTo>
                                  <a:lnTo>
                                    <a:pt x="10" y="61"/>
                                  </a:lnTo>
                                  <a:lnTo>
                                    <a:pt x="12" y="61"/>
                                  </a:lnTo>
                                  <a:lnTo>
                                    <a:pt x="12" y="59"/>
                                  </a:lnTo>
                                  <a:lnTo>
                                    <a:pt x="16" y="59"/>
                                  </a:lnTo>
                                  <a:lnTo>
                                    <a:pt x="16" y="56"/>
                                  </a:lnTo>
                                  <a:lnTo>
                                    <a:pt x="16" y="5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17" name="Line 916"/>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18" name="Freeform 917"/>
                          <wps:cNvSpPr>
                            <a:spLocks/>
                          </wps:cNvSpPr>
                          <wps:spPr bwMode="auto">
                            <a:xfrm>
                              <a:off x="5850" y="2647"/>
                              <a:ext cx="22" cy="8"/>
                            </a:xfrm>
                            <a:custGeom>
                              <a:avLst/>
                              <a:gdLst>
                                <a:gd name="T0" fmla="*/ 7 w 44"/>
                                <a:gd name="T1" fmla="*/ 0 h 15"/>
                                <a:gd name="T2" fmla="*/ 5 w 44"/>
                                <a:gd name="T3" fmla="*/ 0 h 15"/>
                                <a:gd name="T4" fmla="*/ 5 w 44"/>
                                <a:gd name="T5" fmla="*/ 3 h 15"/>
                                <a:gd name="T6" fmla="*/ 2 w 44"/>
                                <a:gd name="T7" fmla="*/ 3 h 15"/>
                                <a:gd name="T8" fmla="*/ 2 w 44"/>
                                <a:gd name="T9" fmla="*/ 5 h 15"/>
                                <a:gd name="T10" fmla="*/ 0 w 44"/>
                                <a:gd name="T11" fmla="*/ 5 h 15"/>
                                <a:gd name="T12" fmla="*/ 0 w 44"/>
                                <a:gd name="T13" fmla="*/ 8 h 15"/>
                                <a:gd name="T14" fmla="*/ 0 w 44"/>
                                <a:gd name="T15" fmla="*/ 10 h 15"/>
                                <a:gd name="T16" fmla="*/ 2 w 44"/>
                                <a:gd name="T17" fmla="*/ 13 h 15"/>
                                <a:gd name="T18" fmla="*/ 2 w 44"/>
                                <a:gd name="T19" fmla="*/ 13 h 15"/>
                                <a:gd name="T20" fmla="*/ 5 w 44"/>
                                <a:gd name="T21" fmla="*/ 15 h 15"/>
                                <a:gd name="T22" fmla="*/ 5 w 44"/>
                                <a:gd name="T23" fmla="*/ 15 h 15"/>
                                <a:gd name="T24" fmla="*/ 31 w 44"/>
                                <a:gd name="T25" fmla="*/ 15 h 15"/>
                                <a:gd name="T26" fmla="*/ 36 w 44"/>
                                <a:gd name="T27" fmla="*/ 15 h 15"/>
                                <a:gd name="T28" fmla="*/ 38 w 44"/>
                                <a:gd name="T29" fmla="*/ 15 h 15"/>
                                <a:gd name="T30" fmla="*/ 42 w 44"/>
                                <a:gd name="T31" fmla="*/ 13 h 15"/>
                                <a:gd name="T32" fmla="*/ 42 w 44"/>
                                <a:gd name="T33" fmla="*/ 13 h 15"/>
                                <a:gd name="T34" fmla="*/ 42 w 44"/>
                                <a:gd name="T35" fmla="*/ 10 h 15"/>
                                <a:gd name="T36" fmla="*/ 44 w 44"/>
                                <a:gd name="T37" fmla="*/ 8 h 15"/>
                                <a:gd name="T38" fmla="*/ 42 w 44"/>
                                <a:gd name="T39" fmla="*/ 5 h 15"/>
                                <a:gd name="T40" fmla="*/ 42 w 44"/>
                                <a:gd name="T41" fmla="*/ 5 h 15"/>
                                <a:gd name="T42" fmla="*/ 42 w 44"/>
                                <a:gd name="T43" fmla="*/ 3 h 15"/>
                                <a:gd name="T44" fmla="*/ 38 w 44"/>
                                <a:gd name="T45" fmla="*/ 3 h 15"/>
                                <a:gd name="T46" fmla="*/ 36 w 44"/>
                                <a:gd name="T47" fmla="*/ 0 h 15"/>
                                <a:gd name="T48" fmla="*/ 33 w 44"/>
                                <a:gd name="T49" fmla="*/ 0 h 15"/>
                                <a:gd name="T50" fmla="*/ 7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2" y="13"/>
                                  </a:lnTo>
                                  <a:lnTo>
                                    <a:pt x="5" y="15"/>
                                  </a:lnTo>
                                  <a:lnTo>
                                    <a:pt x="5" y="15"/>
                                  </a:lnTo>
                                  <a:lnTo>
                                    <a:pt x="31" y="15"/>
                                  </a:lnTo>
                                  <a:lnTo>
                                    <a:pt x="36" y="15"/>
                                  </a:lnTo>
                                  <a:lnTo>
                                    <a:pt x="38" y="15"/>
                                  </a:lnTo>
                                  <a:lnTo>
                                    <a:pt x="42" y="13"/>
                                  </a:lnTo>
                                  <a:lnTo>
                                    <a:pt x="42" y="13"/>
                                  </a:lnTo>
                                  <a:lnTo>
                                    <a:pt x="42" y="10"/>
                                  </a:lnTo>
                                  <a:lnTo>
                                    <a:pt x="44" y="8"/>
                                  </a:lnTo>
                                  <a:lnTo>
                                    <a:pt x="42" y="5"/>
                                  </a:lnTo>
                                  <a:lnTo>
                                    <a:pt x="42" y="5"/>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19" name="Line 918"/>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20" name="Freeform 919"/>
                          <wps:cNvSpPr>
                            <a:spLocks/>
                          </wps:cNvSpPr>
                          <wps:spPr bwMode="auto">
                            <a:xfrm>
                              <a:off x="5865" y="2647"/>
                              <a:ext cx="7" cy="33"/>
                            </a:xfrm>
                            <a:custGeom>
                              <a:avLst/>
                              <a:gdLst>
                                <a:gd name="T0" fmla="*/ 16 w 16"/>
                                <a:gd name="T1" fmla="*/ 8 h 64"/>
                                <a:gd name="T2" fmla="*/ 14 w 16"/>
                                <a:gd name="T3" fmla="*/ 5 h 64"/>
                                <a:gd name="T4" fmla="*/ 14 w 16"/>
                                <a:gd name="T5" fmla="*/ 5 h 64"/>
                                <a:gd name="T6" fmla="*/ 14 w 16"/>
                                <a:gd name="T7" fmla="*/ 3 h 64"/>
                                <a:gd name="T8" fmla="*/ 10 w 16"/>
                                <a:gd name="T9" fmla="*/ 3 h 64"/>
                                <a:gd name="T10" fmla="*/ 8 w 16"/>
                                <a:gd name="T11" fmla="*/ 0 h 64"/>
                                <a:gd name="T12" fmla="*/ 8 w 16"/>
                                <a:gd name="T13" fmla="*/ 0 h 64"/>
                                <a:gd name="T14" fmla="*/ 5 w 16"/>
                                <a:gd name="T15" fmla="*/ 0 h 64"/>
                                <a:gd name="T16" fmla="*/ 3 w 16"/>
                                <a:gd name="T17" fmla="*/ 3 h 64"/>
                                <a:gd name="T18" fmla="*/ 0 w 16"/>
                                <a:gd name="T19" fmla="*/ 3 h 64"/>
                                <a:gd name="T20" fmla="*/ 0 w 16"/>
                                <a:gd name="T21" fmla="*/ 5 h 64"/>
                                <a:gd name="T22" fmla="*/ 0 w 16"/>
                                <a:gd name="T23" fmla="*/ 5 h 64"/>
                                <a:gd name="T24" fmla="*/ 0 w 16"/>
                                <a:gd name="T25" fmla="*/ 54 h 64"/>
                                <a:gd name="T26" fmla="*/ 0 w 16"/>
                                <a:gd name="T27" fmla="*/ 59 h 64"/>
                                <a:gd name="T28" fmla="*/ 0 w 16"/>
                                <a:gd name="T29" fmla="*/ 59 h 64"/>
                                <a:gd name="T30" fmla="*/ 0 w 16"/>
                                <a:gd name="T31" fmla="*/ 62 h 64"/>
                                <a:gd name="T32" fmla="*/ 3 w 16"/>
                                <a:gd name="T33" fmla="*/ 62 h 64"/>
                                <a:gd name="T34" fmla="*/ 5 w 16"/>
                                <a:gd name="T35" fmla="*/ 64 h 64"/>
                                <a:gd name="T36" fmla="*/ 8 w 16"/>
                                <a:gd name="T37" fmla="*/ 64 h 64"/>
                                <a:gd name="T38" fmla="*/ 8 w 16"/>
                                <a:gd name="T39" fmla="*/ 64 h 64"/>
                                <a:gd name="T40" fmla="*/ 10 w 16"/>
                                <a:gd name="T41" fmla="*/ 62 h 64"/>
                                <a:gd name="T42" fmla="*/ 14 w 16"/>
                                <a:gd name="T43" fmla="*/ 62 h 64"/>
                                <a:gd name="T44" fmla="*/ 14 w 16"/>
                                <a:gd name="T45" fmla="*/ 59 h 64"/>
                                <a:gd name="T46" fmla="*/ 14 w 16"/>
                                <a:gd name="T47" fmla="*/ 59 h 64"/>
                                <a:gd name="T48" fmla="*/ 16 w 16"/>
                                <a:gd name="T49" fmla="*/ 57 h 64"/>
                                <a:gd name="T50" fmla="*/ 16 w 16"/>
                                <a:gd name="T51"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4">
                                  <a:moveTo>
                                    <a:pt x="16" y="8"/>
                                  </a:moveTo>
                                  <a:lnTo>
                                    <a:pt x="14" y="5"/>
                                  </a:lnTo>
                                  <a:lnTo>
                                    <a:pt x="14" y="5"/>
                                  </a:lnTo>
                                  <a:lnTo>
                                    <a:pt x="14" y="3"/>
                                  </a:lnTo>
                                  <a:lnTo>
                                    <a:pt x="10" y="3"/>
                                  </a:lnTo>
                                  <a:lnTo>
                                    <a:pt x="8" y="0"/>
                                  </a:lnTo>
                                  <a:lnTo>
                                    <a:pt x="8" y="0"/>
                                  </a:lnTo>
                                  <a:lnTo>
                                    <a:pt x="5" y="0"/>
                                  </a:lnTo>
                                  <a:lnTo>
                                    <a:pt x="3" y="3"/>
                                  </a:lnTo>
                                  <a:lnTo>
                                    <a:pt x="0" y="3"/>
                                  </a:lnTo>
                                  <a:lnTo>
                                    <a:pt x="0" y="5"/>
                                  </a:lnTo>
                                  <a:lnTo>
                                    <a:pt x="0" y="5"/>
                                  </a:lnTo>
                                  <a:lnTo>
                                    <a:pt x="0" y="54"/>
                                  </a:lnTo>
                                  <a:lnTo>
                                    <a:pt x="0" y="59"/>
                                  </a:lnTo>
                                  <a:lnTo>
                                    <a:pt x="0" y="59"/>
                                  </a:lnTo>
                                  <a:lnTo>
                                    <a:pt x="0" y="62"/>
                                  </a:lnTo>
                                  <a:lnTo>
                                    <a:pt x="3" y="62"/>
                                  </a:lnTo>
                                  <a:lnTo>
                                    <a:pt x="5" y="64"/>
                                  </a:lnTo>
                                  <a:lnTo>
                                    <a:pt x="8" y="64"/>
                                  </a:lnTo>
                                  <a:lnTo>
                                    <a:pt x="8" y="64"/>
                                  </a:lnTo>
                                  <a:lnTo>
                                    <a:pt x="10" y="62"/>
                                  </a:lnTo>
                                  <a:lnTo>
                                    <a:pt x="14" y="62"/>
                                  </a:lnTo>
                                  <a:lnTo>
                                    <a:pt x="14" y="59"/>
                                  </a:lnTo>
                                  <a:lnTo>
                                    <a:pt x="14" y="59"/>
                                  </a:lnTo>
                                  <a:lnTo>
                                    <a:pt x="16" y="5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21" name="Line 920"/>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22" name="Freeform 921"/>
                          <wps:cNvSpPr>
                            <a:spLocks/>
                          </wps:cNvSpPr>
                          <wps:spPr bwMode="auto">
                            <a:xfrm>
                              <a:off x="5865" y="2672"/>
                              <a:ext cx="88" cy="8"/>
                            </a:xfrm>
                            <a:custGeom>
                              <a:avLst/>
                              <a:gdLst>
                                <a:gd name="T0" fmla="*/ 8 w 176"/>
                                <a:gd name="T1" fmla="*/ 0 h 15"/>
                                <a:gd name="T2" fmla="*/ 5 w 176"/>
                                <a:gd name="T3" fmla="*/ 0 h 15"/>
                                <a:gd name="T4" fmla="*/ 3 w 176"/>
                                <a:gd name="T5" fmla="*/ 0 h 15"/>
                                <a:gd name="T6" fmla="*/ 0 w 176"/>
                                <a:gd name="T7" fmla="*/ 3 h 15"/>
                                <a:gd name="T8" fmla="*/ 0 w 176"/>
                                <a:gd name="T9" fmla="*/ 3 h 15"/>
                                <a:gd name="T10" fmla="*/ 0 w 176"/>
                                <a:gd name="T11" fmla="*/ 5 h 15"/>
                                <a:gd name="T12" fmla="*/ 0 w 176"/>
                                <a:gd name="T13" fmla="*/ 8 h 15"/>
                                <a:gd name="T14" fmla="*/ 0 w 176"/>
                                <a:gd name="T15" fmla="*/ 10 h 15"/>
                                <a:gd name="T16" fmla="*/ 0 w 176"/>
                                <a:gd name="T17" fmla="*/ 10 h 15"/>
                                <a:gd name="T18" fmla="*/ 0 w 176"/>
                                <a:gd name="T19" fmla="*/ 13 h 15"/>
                                <a:gd name="T20" fmla="*/ 3 w 176"/>
                                <a:gd name="T21" fmla="*/ 13 h 15"/>
                                <a:gd name="T22" fmla="*/ 5 w 176"/>
                                <a:gd name="T23" fmla="*/ 15 h 15"/>
                                <a:gd name="T24" fmla="*/ 166 w 176"/>
                                <a:gd name="T25" fmla="*/ 15 h 15"/>
                                <a:gd name="T26" fmla="*/ 171 w 176"/>
                                <a:gd name="T27" fmla="*/ 15 h 15"/>
                                <a:gd name="T28" fmla="*/ 173 w 176"/>
                                <a:gd name="T29" fmla="*/ 13 h 15"/>
                                <a:gd name="T30" fmla="*/ 173 w 176"/>
                                <a:gd name="T31" fmla="*/ 13 h 15"/>
                                <a:gd name="T32" fmla="*/ 176 w 176"/>
                                <a:gd name="T33" fmla="*/ 10 h 15"/>
                                <a:gd name="T34" fmla="*/ 176 w 176"/>
                                <a:gd name="T35" fmla="*/ 10 h 15"/>
                                <a:gd name="T36" fmla="*/ 176 w 176"/>
                                <a:gd name="T37" fmla="*/ 8 h 15"/>
                                <a:gd name="T38" fmla="*/ 176 w 176"/>
                                <a:gd name="T39" fmla="*/ 5 h 15"/>
                                <a:gd name="T40" fmla="*/ 176 w 176"/>
                                <a:gd name="T41" fmla="*/ 3 h 15"/>
                                <a:gd name="T42" fmla="*/ 173 w 176"/>
                                <a:gd name="T43" fmla="*/ 3 h 15"/>
                                <a:gd name="T44" fmla="*/ 173 w 176"/>
                                <a:gd name="T45" fmla="*/ 0 h 15"/>
                                <a:gd name="T46" fmla="*/ 171 w 176"/>
                                <a:gd name="T47" fmla="*/ 0 h 15"/>
                                <a:gd name="T48" fmla="*/ 168 w 176"/>
                                <a:gd name="T49" fmla="*/ 0 h 15"/>
                                <a:gd name="T50" fmla="*/ 8 w 17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5">
                                  <a:moveTo>
                                    <a:pt x="8" y="0"/>
                                  </a:moveTo>
                                  <a:lnTo>
                                    <a:pt x="5" y="0"/>
                                  </a:lnTo>
                                  <a:lnTo>
                                    <a:pt x="3" y="0"/>
                                  </a:lnTo>
                                  <a:lnTo>
                                    <a:pt x="0" y="3"/>
                                  </a:lnTo>
                                  <a:lnTo>
                                    <a:pt x="0" y="3"/>
                                  </a:lnTo>
                                  <a:lnTo>
                                    <a:pt x="0" y="5"/>
                                  </a:lnTo>
                                  <a:lnTo>
                                    <a:pt x="0" y="8"/>
                                  </a:lnTo>
                                  <a:lnTo>
                                    <a:pt x="0" y="10"/>
                                  </a:lnTo>
                                  <a:lnTo>
                                    <a:pt x="0" y="10"/>
                                  </a:lnTo>
                                  <a:lnTo>
                                    <a:pt x="0" y="13"/>
                                  </a:lnTo>
                                  <a:lnTo>
                                    <a:pt x="3" y="13"/>
                                  </a:lnTo>
                                  <a:lnTo>
                                    <a:pt x="5" y="15"/>
                                  </a:lnTo>
                                  <a:lnTo>
                                    <a:pt x="166" y="15"/>
                                  </a:lnTo>
                                  <a:lnTo>
                                    <a:pt x="171" y="15"/>
                                  </a:lnTo>
                                  <a:lnTo>
                                    <a:pt x="173" y="13"/>
                                  </a:lnTo>
                                  <a:lnTo>
                                    <a:pt x="173" y="13"/>
                                  </a:lnTo>
                                  <a:lnTo>
                                    <a:pt x="176" y="10"/>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23" name="Line 922"/>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24" name="Freeform 923"/>
                          <wps:cNvSpPr>
                            <a:spLocks/>
                          </wps:cNvSpPr>
                          <wps:spPr bwMode="auto">
                            <a:xfrm>
                              <a:off x="5945" y="2672"/>
                              <a:ext cx="8" cy="35"/>
                            </a:xfrm>
                            <a:custGeom>
                              <a:avLst/>
                              <a:gdLst>
                                <a:gd name="T0" fmla="*/ 15 w 15"/>
                                <a:gd name="T1" fmla="*/ 8 h 70"/>
                                <a:gd name="T2" fmla="*/ 15 w 15"/>
                                <a:gd name="T3" fmla="*/ 5 h 70"/>
                                <a:gd name="T4" fmla="*/ 15 w 15"/>
                                <a:gd name="T5" fmla="*/ 3 h 70"/>
                                <a:gd name="T6" fmla="*/ 12 w 15"/>
                                <a:gd name="T7" fmla="*/ 3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3 h 70"/>
                                <a:gd name="T20" fmla="*/ 2 w 15"/>
                                <a:gd name="T21" fmla="*/ 3 h 70"/>
                                <a:gd name="T22" fmla="*/ 0 w 15"/>
                                <a:gd name="T23" fmla="*/ 5 h 70"/>
                                <a:gd name="T24" fmla="*/ 0 w 15"/>
                                <a:gd name="T25" fmla="*/ 62 h 70"/>
                                <a:gd name="T26" fmla="*/ 0 w 15"/>
                                <a:gd name="T27" fmla="*/ 64 h 70"/>
                                <a:gd name="T28" fmla="*/ 2 w 15"/>
                                <a:gd name="T29" fmla="*/ 64 h 70"/>
                                <a:gd name="T30" fmla="*/ 2 w 15"/>
                                <a:gd name="T31" fmla="*/ 67 h 70"/>
                                <a:gd name="T32" fmla="*/ 5 w 15"/>
                                <a:gd name="T33" fmla="*/ 67 h 70"/>
                                <a:gd name="T34" fmla="*/ 5 w 15"/>
                                <a:gd name="T35" fmla="*/ 70 h 70"/>
                                <a:gd name="T36" fmla="*/ 7 w 15"/>
                                <a:gd name="T37" fmla="*/ 70 h 70"/>
                                <a:gd name="T38" fmla="*/ 10 w 15"/>
                                <a:gd name="T39" fmla="*/ 70 h 70"/>
                                <a:gd name="T40" fmla="*/ 12 w 15"/>
                                <a:gd name="T41" fmla="*/ 67 h 70"/>
                                <a:gd name="T42" fmla="*/ 12 w 15"/>
                                <a:gd name="T43" fmla="*/ 67 h 70"/>
                                <a:gd name="T44" fmla="*/ 15 w 15"/>
                                <a:gd name="T45" fmla="*/ 64 h 70"/>
                                <a:gd name="T46" fmla="*/ 15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62"/>
                                  </a:lnTo>
                                  <a:lnTo>
                                    <a:pt x="0" y="64"/>
                                  </a:lnTo>
                                  <a:lnTo>
                                    <a:pt x="2" y="64"/>
                                  </a:lnTo>
                                  <a:lnTo>
                                    <a:pt x="2" y="67"/>
                                  </a:lnTo>
                                  <a:lnTo>
                                    <a:pt x="5" y="67"/>
                                  </a:lnTo>
                                  <a:lnTo>
                                    <a:pt x="5" y="70"/>
                                  </a:lnTo>
                                  <a:lnTo>
                                    <a:pt x="7" y="70"/>
                                  </a:lnTo>
                                  <a:lnTo>
                                    <a:pt x="10" y="70"/>
                                  </a:lnTo>
                                  <a:lnTo>
                                    <a:pt x="12" y="67"/>
                                  </a:lnTo>
                                  <a:lnTo>
                                    <a:pt x="12" y="67"/>
                                  </a:lnTo>
                                  <a:lnTo>
                                    <a:pt x="15" y="64"/>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25" name="Line 924"/>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26" name="Freeform 925"/>
                          <wps:cNvSpPr>
                            <a:spLocks/>
                          </wps:cNvSpPr>
                          <wps:spPr bwMode="auto">
                            <a:xfrm>
                              <a:off x="5945" y="2699"/>
                              <a:ext cx="16" cy="8"/>
                            </a:xfrm>
                            <a:custGeom>
                              <a:avLst/>
                              <a:gdLst>
                                <a:gd name="T0" fmla="*/ 7 w 33"/>
                                <a:gd name="T1" fmla="*/ 0 h 15"/>
                                <a:gd name="T2" fmla="*/ 5 w 33"/>
                                <a:gd name="T3" fmla="*/ 0 h 15"/>
                                <a:gd name="T4" fmla="*/ 5 w 33"/>
                                <a:gd name="T5" fmla="*/ 0 h 15"/>
                                <a:gd name="T6" fmla="*/ 2 w 33"/>
                                <a:gd name="T7" fmla="*/ 2 h 15"/>
                                <a:gd name="T8" fmla="*/ 2 w 33"/>
                                <a:gd name="T9" fmla="*/ 2 h 15"/>
                                <a:gd name="T10" fmla="*/ 0 w 33"/>
                                <a:gd name="T11" fmla="*/ 4 h 15"/>
                                <a:gd name="T12" fmla="*/ 0 w 33"/>
                                <a:gd name="T13" fmla="*/ 7 h 15"/>
                                <a:gd name="T14" fmla="*/ 0 w 33"/>
                                <a:gd name="T15" fmla="*/ 9 h 15"/>
                                <a:gd name="T16" fmla="*/ 2 w 33"/>
                                <a:gd name="T17" fmla="*/ 9 h 15"/>
                                <a:gd name="T18" fmla="*/ 2 w 33"/>
                                <a:gd name="T19" fmla="*/ 12 h 15"/>
                                <a:gd name="T20" fmla="*/ 5 w 33"/>
                                <a:gd name="T21" fmla="*/ 12 h 15"/>
                                <a:gd name="T22" fmla="*/ 5 w 33"/>
                                <a:gd name="T23" fmla="*/ 15 h 15"/>
                                <a:gd name="T24" fmla="*/ 20 w 33"/>
                                <a:gd name="T25" fmla="*/ 15 h 15"/>
                                <a:gd name="T26" fmla="*/ 28 w 33"/>
                                <a:gd name="T27" fmla="*/ 15 h 15"/>
                                <a:gd name="T28" fmla="*/ 31 w 33"/>
                                <a:gd name="T29" fmla="*/ 12 h 15"/>
                                <a:gd name="T30" fmla="*/ 31 w 33"/>
                                <a:gd name="T31" fmla="*/ 12 h 15"/>
                                <a:gd name="T32" fmla="*/ 33 w 33"/>
                                <a:gd name="T33" fmla="*/ 9 h 15"/>
                                <a:gd name="T34" fmla="*/ 33 w 33"/>
                                <a:gd name="T35" fmla="*/ 9 h 15"/>
                                <a:gd name="T36" fmla="*/ 33 w 33"/>
                                <a:gd name="T37" fmla="*/ 7 h 15"/>
                                <a:gd name="T38" fmla="*/ 33 w 33"/>
                                <a:gd name="T39" fmla="*/ 4 h 15"/>
                                <a:gd name="T40" fmla="*/ 33 w 33"/>
                                <a:gd name="T41" fmla="*/ 2 h 15"/>
                                <a:gd name="T42" fmla="*/ 31 w 33"/>
                                <a:gd name="T43" fmla="*/ 2 h 15"/>
                                <a:gd name="T44" fmla="*/ 31 w 33"/>
                                <a:gd name="T45" fmla="*/ 0 h 15"/>
                                <a:gd name="T46" fmla="*/ 28 w 33"/>
                                <a:gd name="T47" fmla="*/ 0 h 15"/>
                                <a:gd name="T48" fmla="*/ 22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5" y="0"/>
                                  </a:lnTo>
                                  <a:lnTo>
                                    <a:pt x="2" y="2"/>
                                  </a:lnTo>
                                  <a:lnTo>
                                    <a:pt x="2" y="2"/>
                                  </a:lnTo>
                                  <a:lnTo>
                                    <a:pt x="0" y="4"/>
                                  </a:lnTo>
                                  <a:lnTo>
                                    <a:pt x="0" y="7"/>
                                  </a:lnTo>
                                  <a:lnTo>
                                    <a:pt x="0" y="9"/>
                                  </a:lnTo>
                                  <a:lnTo>
                                    <a:pt x="2" y="9"/>
                                  </a:lnTo>
                                  <a:lnTo>
                                    <a:pt x="2" y="12"/>
                                  </a:lnTo>
                                  <a:lnTo>
                                    <a:pt x="5" y="12"/>
                                  </a:lnTo>
                                  <a:lnTo>
                                    <a:pt x="5" y="15"/>
                                  </a:lnTo>
                                  <a:lnTo>
                                    <a:pt x="20" y="15"/>
                                  </a:lnTo>
                                  <a:lnTo>
                                    <a:pt x="28" y="15"/>
                                  </a:lnTo>
                                  <a:lnTo>
                                    <a:pt x="31" y="12"/>
                                  </a:lnTo>
                                  <a:lnTo>
                                    <a:pt x="31" y="12"/>
                                  </a:lnTo>
                                  <a:lnTo>
                                    <a:pt x="33" y="9"/>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27" name="Line 926"/>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28" name="Freeform 927"/>
                          <wps:cNvSpPr>
                            <a:spLocks/>
                          </wps:cNvSpPr>
                          <wps:spPr bwMode="auto">
                            <a:xfrm>
                              <a:off x="5954" y="2699"/>
                              <a:ext cx="7" cy="35"/>
                            </a:xfrm>
                            <a:custGeom>
                              <a:avLst/>
                              <a:gdLst>
                                <a:gd name="T0" fmla="*/ 16 w 16"/>
                                <a:gd name="T1" fmla="*/ 7 h 70"/>
                                <a:gd name="T2" fmla="*/ 16 w 16"/>
                                <a:gd name="T3" fmla="*/ 4 h 70"/>
                                <a:gd name="T4" fmla="*/ 16 w 16"/>
                                <a:gd name="T5" fmla="*/ 2 h 70"/>
                                <a:gd name="T6" fmla="*/ 14 w 16"/>
                                <a:gd name="T7" fmla="*/ 2 h 70"/>
                                <a:gd name="T8" fmla="*/ 14 w 16"/>
                                <a:gd name="T9" fmla="*/ 0 h 70"/>
                                <a:gd name="T10" fmla="*/ 11 w 16"/>
                                <a:gd name="T11" fmla="*/ 0 h 70"/>
                                <a:gd name="T12" fmla="*/ 9 w 16"/>
                                <a:gd name="T13" fmla="*/ 0 h 70"/>
                                <a:gd name="T14" fmla="*/ 5 w 16"/>
                                <a:gd name="T15" fmla="*/ 0 h 70"/>
                                <a:gd name="T16" fmla="*/ 5 w 16"/>
                                <a:gd name="T17" fmla="*/ 0 h 70"/>
                                <a:gd name="T18" fmla="*/ 3 w 16"/>
                                <a:gd name="T19" fmla="*/ 2 h 70"/>
                                <a:gd name="T20" fmla="*/ 3 w 16"/>
                                <a:gd name="T21" fmla="*/ 2 h 70"/>
                                <a:gd name="T22" fmla="*/ 0 w 16"/>
                                <a:gd name="T23" fmla="*/ 4 h 70"/>
                                <a:gd name="T24" fmla="*/ 0 w 16"/>
                                <a:gd name="T25" fmla="*/ 61 h 70"/>
                                <a:gd name="T26" fmla="*/ 0 w 16"/>
                                <a:gd name="T27" fmla="*/ 65 h 70"/>
                                <a:gd name="T28" fmla="*/ 3 w 16"/>
                                <a:gd name="T29" fmla="*/ 65 h 70"/>
                                <a:gd name="T30" fmla="*/ 3 w 16"/>
                                <a:gd name="T31" fmla="*/ 67 h 70"/>
                                <a:gd name="T32" fmla="*/ 5 w 16"/>
                                <a:gd name="T33" fmla="*/ 70 h 70"/>
                                <a:gd name="T34" fmla="*/ 5 w 16"/>
                                <a:gd name="T35" fmla="*/ 70 h 70"/>
                                <a:gd name="T36" fmla="*/ 9 w 16"/>
                                <a:gd name="T37" fmla="*/ 70 h 70"/>
                                <a:gd name="T38" fmla="*/ 11 w 16"/>
                                <a:gd name="T39" fmla="*/ 70 h 70"/>
                                <a:gd name="T40" fmla="*/ 14 w 16"/>
                                <a:gd name="T41" fmla="*/ 70 h 70"/>
                                <a:gd name="T42" fmla="*/ 14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4"/>
                                  </a:lnTo>
                                  <a:lnTo>
                                    <a:pt x="16" y="2"/>
                                  </a:lnTo>
                                  <a:lnTo>
                                    <a:pt x="14" y="2"/>
                                  </a:lnTo>
                                  <a:lnTo>
                                    <a:pt x="14" y="0"/>
                                  </a:lnTo>
                                  <a:lnTo>
                                    <a:pt x="11" y="0"/>
                                  </a:lnTo>
                                  <a:lnTo>
                                    <a:pt x="9" y="0"/>
                                  </a:lnTo>
                                  <a:lnTo>
                                    <a:pt x="5" y="0"/>
                                  </a:lnTo>
                                  <a:lnTo>
                                    <a:pt x="5" y="0"/>
                                  </a:lnTo>
                                  <a:lnTo>
                                    <a:pt x="3" y="2"/>
                                  </a:lnTo>
                                  <a:lnTo>
                                    <a:pt x="3" y="2"/>
                                  </a:lnTo>
                                  <a:lnTo>
                                    <a:pt x="0" y="4"/>
                                  </a:lnTo>
                                  <a:lnTo>
                                    <a:pt x="0" y="61"/>
                                  </a:lnTo>
                                  <a:lnTo>
                                    <a:pt x="0" y="65"/>
                                  </a:lnTo>
                                  <a:lnTo>
                                    <a:pt x="3" y="65"/>
                                  </a:lnTo>
                                  <a:lnTo>
                                    <a:pt x="3" y="67"/>
                                  </a:lnTo>
                                  <a:lnTo>
                                    <a:pt x="5" y="70"/>
                                  </a:lnTo>
                                  <a:lnTo>
                                    <a:pt x="5" y="70"/>
                                  </a:lnTo>
                                  <a:lnTo>
                                    <a:pt x="9" y="70"/>
                                  </a:lnTo>
                                  <a:lnTo>
                                    <a:pt x="11" y="70"/>
                                  </a:lnTo>
                                  <a:lnTo>
                                    <a:pt x="14" y="70"/>
                                  </a:lnTo>
                                  <a:lnTo>
                                    <a:pt x="14"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29" name="Line 928"/>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30" name="Freeform 929"/>
                          <wps:cNvSpPr>
                            <a:spLocks/>
                          </wps:cNvSpPr>
                          <wps:spPr bwMode="auto">
                            <a:xfrm>
                              <a:off x="5954" y="2727"/>
                              <a:ext cx="28" cy="7"/>
                            </a:xfrm>
                            <a:custGeom>
                              <a:avLst/>
                              <a:gdLst>
                                <a:gd name="T0" fmla="*/ 9 w 58"/>
                                <a:gd name="T1" fmla="*/ 0 h 16"/>
                                <a:gd name="T2" fmla="*/ 5 w 58"/>
                                <a:gd name="T3" fmla="*/ 0 h 16"/>
                                <a:gd name="T4" fmla="*/ 5 w 58"/>
                                <a:gd name="T5" fmla="*/ 0 h 16"/>
                                <a:gd name="T6" fmla="*/ 3 w 58"/>
                                <a:gd name="T7" fmla="*/ 2 h 16"/>
                                <a:gd name="T8" fmla="*/ 3 w 58"/>
                                <a:gd name="T9" fmla="*/ 2 h 16"/>
                                <a:gd name="T10" fmla="*/ 0 w 58"/>
                                <a:gd name="T11" fmla="*/ 5 h 16"/>
                                <a:gd name="T12" fmla="*/ 0 w 58"/>
                                <a:gd name="T13" fmla="*/ 7 h 16"/>
                                <a:gd name="T14" fmla="*/ 0 w 58"/>
                                <a:gd name="T15" fmla="*/ 11 h 16"/>
                                <a:gd name="T16" fmla="*/ 3 w 58"/>
                                <a:gd name="T17" fmla="*/ 11 h 16"/>
                                <a:gd name="T18" fmla="*/ 3 w 58"/>
                                <a:gd name="T19" fmla="*/ 13 h 16"/>
                                <a:gd name="T20" fmla="*/ 5 w 58"/>
                                <a:gd name="T21" fmla="*/ 16 h 16"/>
                                <a:gd name="T22" fmla="*/ 5 w 58"/>
                                <a:gd name="T23" fmla="*/ 16 h 16"/>
                                <a:gd name="T24" fmla="*/ 45 w 58"/>
                                <a:gd name="T25" fmla="*/ 16 h 16"/>
                                <a:gd name="T26" fmla="*/ 52 w 58"/>
                                <a:gd name="T27" fmla="*/ 16 h 16"/>
                                <a:gd name="T28" fmla="*/ 52 w 58"/>
                                <a:gd name="T29" fmla="*/ 16 h 16"/>
                                <a:gd name="T30" fmla="*/ 55 w 58"/>
                                <a:gd name="T31" fmla="*/ 13 h 16"/>
                                <a:gd name="T32" fmla="*/ 55 w 58"/>
                                <a:gd name="T33" fmla="*/ 11 h 16"/>
                                <a:gd name="T34" fmla="*/ 58 w 58"/>
                                <a:gd name="T35" fmla="*/ 11 h 16"/>
                                <a:gd name="T36" fmla="*/ 58 w 58"/>
                                <a:gd name="T37" fmla="*/ 7 h 16"/>
                                <a:gd name="T38" fmla="*/ 58 w 58"/>
                                <a:gd name="T39" fmla="*/ 5 h 16"/>
                                <a:gd name="T40" fmla="*/ 55 w 58"/>
                                <a:gd name="T41" fmla="*/ 2 h 16"/>
                                <a:gd name="T42" fmla="*/ 55 w 58"/>
                                <a:gd name="T43" fmla="*/ 2 h 16"/>
                                <a:gd name="T44" fmla="*/ 52 w 58"/>
                                <a:gd name="T45" fmla="*/ 0 h 16"/>
                                <a:gd name="T46" fmla="*/ 52 w 58"/>
                                <a:gd name="T47" fmla="*/ 0 h 16"/>
                                <a:gd name="T48" fmla="*/ 47 w 58"/>
                                <a:gd name="T49" fmla="*/ 0 h 16"/>
                                <a:gd name="T50" fmla="*/ 9 w 5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6">
                                  <a:moveTo>
                                    <a:pt x="9" y="0"/>
                                  </a:moveTo>
                                  <a:lnTo>
                                    <a:pt x="5" y="0"/>
                                  </a:lnTo>
                                  <a:lnTo>
                                    <a:pt x="5" y="0"/>
                                  </a:lnTo>
                                  <a:lnTo>
                                    <a:pt x="3" y="2"/>
                                  </a:lnTo>
                                  <a:lnTo>
                                    <a:pt x="3" y="2"/>
                                  </a:lnTo>
                                  <a:lnTo>
                                    <a:pt x="0" y="5"/>
                                  </a:lnTo>
                                  <a:lnTo>
                                    <a:pt x="0" y="7"/>
                                  </a:lnTo>
                                  <a:lnTo>
                                    <a:pt x="0" y="11"/>
                                  </a:lnTo>
                                  <a:lnTo>
                                    <a:pt x="3" y="11"/>
                                  </a:lnTo>
                                  <a:lnTo>
                                    <a:pt x="3" y="13"/>
                                  </a:lnTo>
                                  <a:lnTo>
                                    <a:pt x="5" y="16"/>
                                  </a:lnTo>
                                  <a:lnTo>
                                    <a:pt x="5" y="16"/>
                                  </a:lnTo>
                                  <a:lnTo>
                                    <a:pt x="45" y="16"/>
                                  </a:lnTo>
                                  <a:lnTo>
                                    <a:pt x="52" y="16"/>
                                  </a:lnTo>
                                  <a:lnTo>
                                    <a:pt x="52" y="16"/>
                                  </a:lnTo>
                                  <a:lnTo>
                                    <a:pt x="55" y="13"/>
                                  </a:lnTo>
                                  <a:lnTo>
                                    <a:pt x="55" y="11"/>
                                  </a:lnTo>
                                  <a:lnTo>
                                    <a:pt x="58" y="11"/>
                                  </a:lnTo>
                                  <a:lnTo>
                                    <a:pt x="58" y="7"/>
                                  </a:lnTo>
                                  <a:lnTo>
                                    <a:pt x="58" y="5"/>
                                  </a:lnTo>
                                  <a:lnTo>
                                    <a:pt x="55" y="2"/>
                                  </a:lnTo>
                                  <a:lnTo>
                                    <a:pt x="55" y="2"/>
                                  </a:lnTo>
                                  <a:lnTo>
                                    <a:pt x="52"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31" name="Line 930"/>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32" name="Freeform 931"/>
                          <wps:cNvSpPr>
                            <a:spLocks/>
                          </wps:cNvSpPr>
                          <wps:spPr bwMode="auto">
                            <a:xfrm>
                              <a:off x="5974" y="2727"/>
                              <a:ext cx="8" cy="34"/>
                            </a:xfrm>
                            <a:custGeom>
                              <a:avLst/>
                              <a:gdLst>
                                <a:gd name="T0" fmla="*/ 16 w 16"/>
                                <a:gd name="T1" fmla="*/ 7 h 70"/>
                                <a:gd name="T2" fmla="*/ 16 w 16"/>
                                <a:gd name="T3" fmla="*/ 5 h 70"/>
                                <a:gd name="T4" fmla="*/ 13 w 16"/>
                                <a:gd name="T5" fmla="*/ 2 h 70"/>
                                <a:gd name="T6" fmla="*/ 13 w 16"/>
                                <a:gd name="T7" fmla="*/ 2 h 70"/>
                                <a:gd name="T8" fmla="*/ 10 w 16"/>
                                <a:gd name="T9" fmla="*/ 0 h 70"/>
                                <a:gd name="T10" fmla="*/ 10 w 16"/>
                                <a:gd name="T11" fmla="*/ 0 h 70"/>
                                <a:gd name="T12" fmla="*/ 8 w 16"/>
                                <a:gd name="T13" fmla="*/ 0 h 70"/>
                                <a:gd name="T14" fmla="*/ 5 w 16"/>
                                <a:gd name="T15" fmla="*/ 0 h 70"/>
                                <a:gd name="T16" fmla="*/ 3 w 16"/>
                                <a:gd name="T17" fmla="*/ 0 h 70"/>
                                <a:gd name="T18" fmla="*/ 3 w 16"/>
                                <a:gd name="T19" fmla="*/ 2 h 70"/>
                                <a:gd name="T20" fmla="*/ 0 w 16"/>
                                <a:gd name="T21" fmla="*/ 2 h 70"/>
                                <a:gd name="T22" fmla="*/ 0 w 16"/>
                                <a:gd name="T23" fmla="*/ 5 h 70"/>
                                <a:gd name="T24" fmla="*/ 0 w 16"/>
                                <a:gd name="T25" fmla="*/ 62 h 70"/>
                                <a:gd name="T26" fmla="*/ 0 w 16"/>
                                <a:gd name="T27" fmla="*/ 65 h 70"/>
                                <a:gd name="T28" fmla="*/ 0 w 16"/>
                                <a:gd name="T29" fmla="*/ 65 h 70"/>
                                <a:gd name="T30" fmla="*/ 3 w 16"/>
                                <a:gd name="T31" fmla="*/ 67 h 70"/>
                                <a:gd name="T32" fmla="*/ 3 w 16"/>
                                <a:gd name="T33" fmla="*/ 70 h 70"/>
                                <a:gd name="T34" fmla="*/ 5 w 16"/>
                                <a:gd name="T35" fmla="*/ 70 h 70"/>
                                <a:gd name="T36" fmla="*/ 8 w 16"/>
                                <a:gd name="T37" fmla="*/ 70 h 70"/>
                                <a:gd name="T38" fmla="*/ 10 w 16"/>
                                <a:gd name="T39" fmla="*/ 70 h 70"/>
                                <a:gd name="T40" fmla="*/ 10 w 16"/>
                                <a:gd name="T41" fmla="*/ 70 h 70"/>
                                <a:gd name="T42" fmla="*/ 13 w 16"/>
                                <a:gd name="T43" fmla="*/ 67 h 70"/>
                                <a:gd name="T44" fmla="*/ 13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3" y="2"/>
                                  </a:lnTo>
                                  <a:lnTo>
                                    <a:pt x="13" y="2"/>
                                  </a:lnTo>
                                  <a:lnTo>
                                    <a:pt x="10" y="0"/>
                                  </a:lnTo>
                                  <a:lnTo>
                                    <a:pt x="10" y="0"/>
                                  </a:lnTo>
                                  <a:lnTo>
                                    <a:pt x="8" y="0"/>
                                  </a:lnTo>
                                  <a:lnTo>
                                    <a:pt x="5" y="0"/>
                                  </a:lnTo>
                                  <a:lnTo>
                                    <a:pt x="3" y="0"/>
                                  </a:lnTo>
                                  <a:lnTo>
                                    <a:pt x="3" y="2"/>
                                  </a:lnTo>
                                  <a:lnTo>
                                    <a:pt x="0" y="2"/>
                                  </a:lnTo>
                                  <a:lnTo>
                                    <a:pt x="0" y="5"/>
                                  </a:lnTo>
                                  <a:lnTo>
                                    <a:pt x="0" y="62"/>
                                  </a:lnTo>
                                  <a:lnTo>
                                    <a:pt x="0" y="65"/>
                                  </a:lnTo>
                                  <a:lnTo>
                                    <a:pt x="0" y="65"/>
                                  </a:lnTo>
                                  <a:lnTo>
                                    <a:pt x="3" y="67"/>
                                  </a:lnTo>
                                  <a:lnTo>
                                    <a:pt x="3" y="70"/>
                                  </a:lnTo>
                                  <a:lnTo>
                                    <a:pt x="5" y="70"/>
                                  </a:lnTo>
                                  <a:lnTo>
                                    <a:pt x="8" y="70"/>
                                  </a:lnTo>
                                  <a:lnTo>
                                    <a:pt x="10" y="70"/>
                                  </a:lnTo>
                                  <a:lnTo>
                                    <a:pt x="10" y="70"/>
                                  </a:lnTo>
                                  <a:lnTo>
                                    <a:pt x="13" y="67"/>
                                  </a:lnTo>
                                  <a:lnTo>
                                    <a:pt x="13"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33" name="Line 932"/>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34" name="Freeform 933"/>
                          <wps:cNvSpPr>
                            <a:spLocks/>
                          </wps:cNvSpPr>
                          <wps:spPr bwMode="auto">
                            <a:xfrm>
                              <a:off x="5974" y="2754"/>
                              <a:ext cx="105" cy="7"/>
                            </a:xfrm>
                            <a:custGeom>
                              <a:avLst/>
                              <a:gdLst>
                                <a:gd name="T0" fmla="*/ 8 w 209"/>
                                <a:gd name="T1" fmla="*/ 0 h 16"/>
                                <a:gd name="T2" fmla="*/ 5 w 209"/>
                                <a:gd name="T3" fmla="*/ 0 h 16"/>
                                <a:gd name="T4" fmla="*/ 3 w 209"/>
                                <a:gd name="T5" fmla="*/ 0 h 16"/>
                                <a:gd name="T6" fmla="*/ 3 w 209"/>
                                <a:gd name="T7" fmla="*/ 2 h 16"/>
                                <a:gd name="T8" fmla="*/ 0 w 209"/>
                                <a:gd name="T9" fmla="*/ 2 h 16"/>
                                <a:gd name="T10" fmla="*/ 0 w 209"/>
                                <a:gd name="T11" fmla="*/ 6 h 16"/>
                                <a:gd name="T12" fmla="*/ 0 w 209"/>
                                <a:gd name="T13" fmla="*/ 8 h 16"/>
                                <a:gd name="T14" fmla="*/ 0 w 209"/>
                                <a:gd name="T15" fmla="*/ 11 h 16"/>
                                <a:gd name="T16" fmla="*/ 0 w 209"/>
                                <a:gd name="T17" fmla="*/ 11 h 16"/>
                                <a:gd name="T18" fmla="*/ 3 w 209"/>
                                <a:gd name="T19" fmla="*/ 13 h 16"/>
                                <a:gd name="T20" fmla="*/ 3 w 209"/>
                                <a:gd name="T21" fmla="*/ 16 h 16"/>
                                <a:gd name="T22" fmla="*/ 5 w 209"/>
                                <a:gd name="T23" fmla="*/ 16 h 16"/>
                                <a:gd name="T24" fmla="*/ 197 w 209"/>
                                <a:gd name="T25" fmla="*/ 16 h 16"/>
                                <a:gd name="T26" fmla="*/ 202 w 209"/>
                                <a:gd name="T27" fmla="*/ 16 h 16"/>
                                <a:gd name="T28" fmla="*/ 204 w 209"/>
                                <a:gd name="T29" fmla="*/ 16 h 16"/>
                                <a:gd name="T30" fmla="*/ 207 w 209"/>
                                <a:gd name="T31" fmla="*/ 13 h 16"/>
                                <a:gd name="T32" fmla="*/ 207 w 209"/>
                                <a:gd name="T33" fmla="*/ 11 h 16"/>
                                <a:gd name="T34" fmla="*/ 207 w 209"/>
                                <a:gd name="T35" fmla="*/ 11 h 16"/>
                                <a:gd name="T36" fmla="*/ 209 w 209"/>
                                <a:gd name="T37" fmla="*/ 8 h 16"/>
                                <a:gd name="T38" fmla="*/ 207 w 209"/>
                                <a:gd name="T39" fmla="*/ 6 h 16"/>
                                <a:gd name="T40" fmla="*/ 207 w 209"/>
                                <a:gd name="T41" fmla="*/ 2 h 16"/>
                                <a:gd name="T42" fmla="*/ 207 w 209"/>
                                <a:gd name="T43" fmla="*/ 2 h 16"/>
                                <a:gd name="T44" fmla="*/ 204 w 209"/>
                                <a:gd name="T45" fmla="*/ 0 h 16"/>
                                <a:gd name="T46" fmla="*/ 202 w 209"/>
                                <a:gd name="T47" fmla="*/ 0 h 16"/>
                                <a:gd name="T48" fmla="*/ 199 w 209"/>
                                <a:gd name="T49" fmla="*/ 0 h 16"/>
                                <a:gd name="T50" fmla="*/ 8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8" y="0"/>
                                  </a:moveTo>
                                  <a:lnTo>
                                    <a:pt x="5" y="0"/>
                                  </a:lnTo>
                                  <a:lnTo>
                                    <a:pt x="3" y="0"/>
                                  </a:lnTo>
                                  <a:lnTo>
                                    <a:pt x="3" y="2"/>
                                  </a:lnTo>
                                  <a:lnTo>
                                    <a:pt x="0" y="2"/>
                                  </a:lnTo>
                                  <a:lnTo>
                                    <a:pt x="0" y="6"/>
                                  </a:lnTo>
                                  <a:lnTo>
                                    <a:pt x="0" y="8"/>
                                  </a:lnTo>
                                  <a:lnTo>
                                    <a:pt x="0" y="11"/>
                                  </a:lnTo>
                                  <a:lnTo>
                                    <a:pt x="0" y="11"/>
                                  </a:lnTo>
                                  <a:lnTo>
                                    <a:pt x="3" y="13"/>
                                  </a:lnTo>
                                  <a:lnTo>
                                    <a:pt x="3" y="16"/>
                                  </a:lnTo>
                                  <a:lnTo>
                                    <a:pt x="5" y="16"/>
                                  </a:lnTo>
                                  <a:lnTo>
                                    <a:pt x="197" y="16"/>
                                  </a:lnTo>
                                  <a:lnTo>
                                    <a:pt x="202" y="16"/>
                                  </a:lnTo>
                                  <a:lnTo>
                                    <a:pt x="204" y="16"/>
                                  </a:lnTo>
                                  <a:lnTo>
                                    <a:pt x="207" y="13"/>
                                  </a:lnTo>
                                  <a:lnTo>
                                    <a:pt x="207" y="11"/>
                                  </a:lnTo>
                                  <a:lnTo>
                                    <a:pt x="207" y="11"/>
                                  </a:lnTo>
                                  <a:lnTo>
                                    <a:pt x="209" y="8"/>
                                  </a:lnTo>
                                  <a:lnTo>
                                    <a:pt x="207" y="6"/>
                                  </a:lnTo>
                                  <a:lnTo>
                                    <a:pt x="207" y="2"/>
                                  </a:lnTo>
                                  <a:lnTo>
                                    <a:pt x="207" y="2"/>
                                  </a:lnTo>
                                  <a:lnTo>
                                    <a:pt x="204" y="0"/>
                                  </a:lnTo>
                                  <a:lnTo>
                                    <a:pt x="202" y="0"/>
                                  </a:lnTo>
                                  <a:lnTo>
                                    <a:pt x="19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35" name="Line 934"/>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36" name="Freeform 935"/>
                          <wps:cNvSpPr>
                            <a:spLocks/>
                          </wps:cNvSpPr>
                          <wps:spPr bwMode="auto">
                            <a:xfrm>
                              <a:off x="6071" y="2754"/>
                              <a:ext cx="8" cy="35"/>
                            </a:xfrm>
                            <a:custGeom>
                              <a:avLst/>
                              <a:gdLst>
                                <a:gd name="T0" fmla="*/ 15 w 15"/>
                                <a:gd name="T1" fmla="*/ 8 h 70"/>
                                <a:gd name="T2" fmla="*/ 13 w 15"/>
                                <a:gd name="T3" fmla="*/ 6 h 70"/>
                                <a:gd name="T4" fmla="*/ 13 w 15"/>
                                <a:gd name="T5" fmla="*/ 2 h 70"/>
                                <a:gd name="T6" fmla="*/ 13 w 15"/>
                                <a:gd name="T7" fmla="*/ 2 h 70"/>
                                <a:gd name="T8" fmla="*/ 10 w 15"/>
                                <a:gd name="T9" fmla="*/ 0 h 70"/>
                                <a:gd name="T10" fmla="*/ 8 w 15"/>
                                <a:gd name="T11" fmla="*/ 0 h 70"/>
                                <a:gd name="T12" fmla="*/ 8 w 15"/>
                                <a:gd name="T13" fmla="*/ 0 h 70"/>
                                <a:gd name="T14" fmla="*/ 5 w 15"/>
                                <a:gd name="T15" fmla="*/ 0 h 70"/>
                                <a:gd name="T16" fmla="*/ 3 w 15"/>
                                <a:gd name="T17" fmla="*/ 0 h 70"/>
                                <a:gd name="T18" fmla="*/ 0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0 w 15"/>
                                <a:gd name="T31" fmla="*/ 67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7 h 70"/>
                                <a:gd name="T44" fmla="*/ 13 w 15"/>
                                <a:gd name="T45" fmla="*/ 67 h 70"/>
                                <a:gd name="T46" fmla="*/ 13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3" y="6"/>
                                  </a:lnTo>
                                  <a:lnTo>
                                    <a:pt x="13" y="2"/>
                                  </a:lnTo>
                                  <a:lnTo>
                                    <a:pt x="13" y="2"/>
                                  </a:lnTo>
                                  <a:lnTo>
                                    <a:pt x="10" y="0"/>
                                  </a:lnTo>
                                  <a:lnTo>
                                    <a:pt x="8" y="0"/>
                                  </a:lnTo>
                                  <a:lnTo>
                                    <a:pt x="8" y="0"/>
                                  </a:lnTo>
                                  <a:lnTo>
                                    <a:pt x="5" y="0"/>
                                  </a:lnTo>
                                  <a:lnTo>
                                    <a:pt x="3" y="0"/>
                                  </a:lnTo>
                                  <a:lnTo>
                                    <a:pt x="0" y="2"/>
                                  </a:lnTo>
                                  <a:lnTo>
                                    <a:pt x="0" y="2"/>
                                  </a:lnTo>
                                  <a:lnTo>
                                    <a:pt x="0" y="6"/>
                                  </a:lnTo>
                                  <a:lnTo>
                                    <a:pt x="0" y="62"/>
                                  </a:lnTo>
                                  <a:lnTo>
                                    <a:pt x="0" y="65"/>
                                  </a:lnTo>
                                  <a:lnTo>
                                    <a:pt x="0" y="67"/>
                                  </a:lnTo>
                                  <a:lnTo>
                                    <a:pt x="0" y="67"/>
                                  </a:lnTo>
                                  <a:lnTo>
                                    <a:pt x="3" y="70"/>
                                  </a:lnTo>
                                  <a:lnTo>
                                    <a:pt x="5" y="70"/>
                                  </a:lnTo>
                                  <a:lnTo>
                                    <a:pt x="8" y="70"/>
                                  </a:lnTo>
                                  <a:lnTo>
                                    <a:pt x="8" y="70"/>
                                  </a:lnTo>
                                  <a:lnTo>
                                    <a:pt x="10" y="70"/>
                                  </a:lnTo>
                                  <a:lnTo>
                                    <a:pt x="13" y="67"/>
                                  </a:lnTo>
                                  <a:lnTo>
                                    <a:pt x="13" y="67"/>
                                  </a:lnTo>
                                  <a:lnTo>
                                    <a:pt x="13"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37" name="Line 936"/>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38" name="Freeform 937"/>
                          <wps:cNvSpPr>
                            <a:spLocks/>
                          </wps:cNvSpPr>
                          <wps:spPr bwMode="auto">
                            <a:xfrm>
                              <a:off x="6071" y="2781"/>
                              <a:ext cx="37" cy="8"/>
                            </a:xfrm>
                            <a:custGeom>
                              <a:avLst/>
                              <a:gdLst>
                                <a:gd name="T0" fmla="*/ 8 w 73"/>
                                <a:gd name="T1" fmla="*/ 0 h 15"/>
                                <a:gd name="T2" fmla="*/ 5 w 73"/>
                                <a:gd name="T3" fmla="*/ 0 h 15"/>
                                <a:gd name="T4" fmla="*/ 3 w 73"/>
                                <a:gd name="T5" fmla="*/ 0 h 15"/>
                                <a:gd name="T6" fmla="*/ 0 w 73"/>
                                <a:gd name="T7" fmla="*/ 2 h 15"/>
                                <a:gd name="T8" fmla="*/ 0 w 73"/>
                                <a:gd name="T9" fmla="*/ 5 h 15"/>
                                <a:gd name="T10" fmla="*/ 0 w 73"/>
                                <a:gd name="T11" fmla="*/ 5 h 15"/>
                                <a:gd name="T12" fmla="*/ 0 w 73"/>
                                <a:gd name="T13" fmla="*/ 7 h 15"/>
                                <a:gd name="T14" fmla="*/ 0 w 73"/>
                                <a:gd name="T15" fmla="*/ 10 h 15"/>
                                <a:gd name="T16" fmla="*/ 0 w 73"/>
                                <a:gd name="T17" fmla="*/ 12 h 15"/>
                                <a:gd name="T18" fmla="*/ 0 w 73"/>
                                <a:gd name="T19" fmla="*/ 12 h 15"/>
                                <a:gd name="T20" fmla="*/ 3 w 73"/>
                                <a:gd name="T21" fmla="*/ 15 h 15"/>
                                <a:gd name="T22" fmla="*/ 5 w 73"/>
                                <a:gd name="T23" fmla="*/ 15 h 15"/>
                                <a:gd name="T24" fmla="*/ 62 w 73"/>
                                <a:gd name="T25" fmla="*/ 15 h 15"/>
                                <a:gd name="T26" fmla="*/ 67 w 73"/>
                                <a:gd name="T27" fmla="*/ 15 h 15"/>
                                <a:gd name="T28" fmla="*/ 70 w 73"/>
                                <a:gd name="T29" fmla="*/ 15 h 15"/>
                                <a:gd name="T30" fmla="*/ 70 w 73"/>
                                <a:gd name="T31" fmla="*/ 12 h 15"/>
                                <a:gd name="T32" fmla="*/ 73 w 73"/>
                                <a:gd name="T33" fmla="*/ 12 h 15"/>
                                <a:gd name="T34" fmla="*/ 73 w 73"/>
                                <a:gd name="T35" fmla="*/ 10 h 15"/>
                                <a:gd name="T36" fmla="*/ 73 w 73"/>
                                <a:gd name="T37" fmla="*/ 7 h 15"/>
                                <a:gd name="T38" fmla="*/ 73 w 73"/>
                                <a:gd name="T39" fmla="*/ 5 h 15"/>
                                <a:gd name="T40" fmla="*/ 73 w 73"/>
                                <a:gd name="T41" fmla="*/ 5 h 15"/>
                                <a:gd name="T42" fmla="*/ 70 w 73"/>
                                <a:gd name="T43" fmla="*/ 2 h 15"/>
                                <a:gd name="T44" fmla="*/ 70 w 73"/>
                                <a:gd name="T45" fmla="*/ 0 h 15"/>
                                <a:gd name="T46" fmla="*/ 67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0" y="2"/>
                                  </a:lnTo>
                                  <a:lnTo>
                                    <a:pt x="0" y="5"/>
                                  </a:lnTo>
                                  <a:lnTo>
                                    <a:pt x="0" y="5"/>
                                  </a:lnTo>
                                  <a:lnTo>
                                    <a:pt x="0" y="7"/>
                                  </a:lnTo>
                                  <a:lnTo>
                                    <a:pt x="0" y="10"/>
                                  </a:lnTo>
                                  <a:lnTo>
                                    <a:pt x="0" y="12"/>
                                  </a:lnTo>
                                  <a:lnTo>
                                    <a:pt x="0" y="12"/>
                                  </a:lnTo>
                                  <a:lnTo>
                                    <a:pt x="3" y="15"/>
                                  </a:lnTo>
                                  <a:lnTo>
                                    <a:pt x="5" y="15"/>
                                  </a:lnTo>
                                  <a:lnTo>
                                    <a:pt x="62" y="15"/>
                                  </a:lnTo>
                                  <a:lnTo>
                                    <a:pt x="67" y="15"/>
                                  </a:lnTo>
                                  <a:lnTo>
                                    <a:pt x="70" y="15"/>
                                  </a:lnTo>
                                  <a:lnTo>
                                    <a:pt x="70" y="12"/>
                                  </a:lnTo>
                                  <a:lnTo>
                                    <a:pt x="73" y="12"/>
                                  </a:lnTo>
                                  <a:lnTo>
                                    <a:pt x="73" y="10"/>
                                  </a:lnTo>
                                  <a:lnTo>
                                    <a:pt x="73" y="7"/>
                                  </a:lnTo>
                                  <a:lnTo>
                                    <a:pt x="73" y="5"/>
                                  </a:lnTo>
                                  <a:lnTo>
                                    <a:pt x="73" y="5"/>
                                  </a:lnTo>
                                  <a:lnTo>
                                    <a:pt x="70" y="2"/>
                                  </a:lnTo>
                                  <a:lnTo>
                                    <a:pt x="70"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39" name="Line 938"/>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40" name="Freeform 939"/>
                          <wps:cNvSpPr>
                            <a:spLocks/>
                          </wps:cNvSpPr>
                          <wps:spPr bwMode="auto">
                            <a:xfrm>
                              <a:off x="6100" y="2781"/>
                              <a:ext cx="8" cy="36"/>
                            </a:xfrm>
                            <a:custGeom>
                              <a:avLst/>
                              <a:gdLst>
                                <a:gd name="T0" fmla="*/ 16 w 16"/>
                                <a:gd name="T1" fmla="*/ 7 h 72"/>
                                <a:gd name="T2" fmla="*/ 16 w 16"/>
                                <a:gd name="T3" fmla="*/ 5 h 72"/>
                                <a:gd name="T4" fmla="*/ 16 w 16"/>
                                <a:gd name="T5" fmla="*/ 5 h 72"/>
                                <a:gd name="T6" fmla="*/ 13 w 16"/>
                                <a:gd name="T7" fmla="*/ 2 h 72"/>
                                <a:gd name="T8" fmla="*/ 13 w 16"/>
                                <a:gd name="T9" fmla="*/ 0 h 72"/>
                                <a:gd name="T10" fmla="*/ 10 w 16"/>
                                <a:gd name="T11" fmla="*/ 0 h 72"/>
                                <a:gd name="T12" fmla="*/ 7 w 16"/>
                                <a:gd name="T13" fmla="*/ 0 h 72"/>
                                <a:gd name="T14" fmla="*/ 5 w 16"/>
                                <a:gd name="T15" fmla="*/ 0 h 72"/>
                                <a:gd name="T16" fmla="*/ 5 w 16"/>
                                <a:gd name="T17" fmla="*/ 0 h 72"/>
                                <a:gd name="T18" fmla="*/ 2 w 16"/>
                                <a:gd name="T19" fmla="*/ 2 h 72"/>
                                <a:gd name="T20" fmla="*/ 2 w 16"/>
                                <a:gd name="T21" fmla="*/ 5 h 72"/>
                                <a:gd name="T22" fmla="*/ 0 w 16"/>
                                <a:gd name="T23" fmla="*/ 5 h 72"/>
                                <a:gd name="T24" fmla="*/ 0 w 16"/>
                                <a:gd name="T25" fmla="*/ 61 h 72"/>
                                <a:gd name="T26" fmla="*/ 0 w 16"/>
                                <a:gd name="T27" fmla="*/ 64 h 72"/>
                                <a:gd name="T28" fmla="*/ 2 w 16"/>
                                <a:gd name="T29" fmla="*/ 66 h 72"/>
                                <a:gd name="T30" fmla="*/ 2 w 16"/>
                                <a:gd name="T31" fmla="*/ 69 h 72"/>
                                <a:gd name="T32" fmla="*/ 5 w 16"/>
                                <a:gd name="T33" fmla="*/ 69 h 72"/>
                                <a:gd name="T34" fmla="*/ 5 w 16"/>
                                <a:gd name="T35" fmla="*/ 72 h 72"/>
                                <a:gd name="T36" fmla="*/ 7 w 16"/>
                                <a:gd name="T37" fmla="*/ 72 h 72"/>
                                <a:gd name="T38" fmla="*/ 10 w 16"/>
                                <a:gd name="T39" fmla="*/ 72 h 72"/>
                                <a:gd name="T40" fmla="*/ 13 w 16"/>
                                <a:gd name="T41" fmla="*/ 69 h 72"/>
                                <a:gd name="T42" fmla="*/ 13 w 16"/>
                                <a:gd name="T43" fmla="*/ 69 h 72"/>
                                <a:gd name="T44" fmla="*/ 16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6" y="5"/>
                                  </a:lnTo>
                                  <a:lnTo>
                                    <a:pt x="13" y="2"/>
                                  </a:lnTo>
                                  <a:lnTo>
                                    <a:pt x="13" y="0"/>
                                  </a:lnTo>
                                  <a:lnTo>
                                    <a:pt x="10" y="0"/>
                                  </a:lnTo>
                                  <a:lnTo>
                                    <a:pt x="7" y="0"/>
                                  </a:lnTo>
                                  <a:lnTo>
                                    <a:pt x="5"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3" y="69"/>
                                  </a:lnTo>
                                  <a:lnTo>
                                    <a:pt x="16"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41" name="Line 940"/>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42" name="Freeform 941"/>
                          <wps:cNvSpPr>
                            <a:spLocks/>
                          </wps:cNvSpPr>
                          <wps:spPr bwMode="auto">
                            <a:xfrm>
                              <a:off x="6100" y="2809"/>
                              <a:ext cx="111" cy="8"/>
                            </a:xfrm>
                            <a:custGeom>
                              <a:avLst/>
                              <a:gdLst>
                                <a:gd name="T0" fmla="*/ 7 w 222"/>
                                <a:gd name="T1" fmla="*/ 0 h 15"/>
                                <a:gd name="T2" fmla="*/ 5 w 222"/>
                                <a:gd name="T3" fmla="*/ 0 h 15"/>
                                <a:gd name="T4" fmla="*/ 5 w 222"/>
                                <a:gd name="T5" fmla="*/ 0 h 15"/>
                                <a:gd name="T6" fmla="*/ 2 w 222"/>
                                <a:gd name="T7" fmla="*/ 2 h 15"/>
                                <a:gd name="T8" fmla="*/ 2 w 222"/>
                                <a:gd name="T9" fmla="*/ 2 h 15"/>
                                <a:gd name="T10" fmla="*/ 0 w 222"/>
                                <a:gd name="T11" fmla="*/ 4 h 15"/>
                                <a:gd name="T12" fmla="*/ 0 w 222"/>
                                <a:gd name="T13" fmla="*/ 7 h 15"/>
                                <a:gd name="T14" fmla="*/ 0 w 222"/>
                                <a:gd name="T15" fmla="*/ 7 h 15"/>
                                <a:gd name="T16" fmla="*/ 2 w 222"/>
                                <a:gd name="T17" fmla="*/ 9 h 15"/>
                                <a:gd name="T18" fmla="*/ 2 w 222"/>
                                <a:gd name="T19" fmla="*/ 12 h 15"/>
                                <a:gd name="T20" fmla="*/ 5 w 222"/>
                                <a:gd name="T21" fmla="*/ 12 h 15"/>
                                <a:gd name="T22" fmla="*/ 5 w 222"/>
                                <a:gd name="T23" fmla="*/ 15 h 15"/>
                                <a:gd name="T24" fmla="*/ 209 w 222"/>
                                <a:gd name="T25" fmla="*/ 15 h 15"/>
                                <a:gd name="T26" fmla="*/ 217 w 222"/>
                                <a:gd name="T27" fmla="*/ 15 h 15"/>
                                <a:gd name="T28" fmla="*/ 220 w 222"/>
                                <a:gd name="T29" fmla="*/ 12 h 15"/>
                                <a:gd name="T30" fmla="*/ 220 w 222"/>
                                <a:gd name="T31" fmla="*/ 12 h 15"/>
                                <a:gd name="T32" fmla="*/ 222 w 222"/>
                                <a:gd name="T33" fmla="*/ 9 h 15"/>
                                <a:gd name="T34" fmla="*/ 222 w 222"/>
                                <a:gd name="T35" fmla="*/ 7 h 15"/>
                                <a:gd name="T36" fmla="*/ 222 w 222"/>
                                <a:gd name="T37" fmla="*/ 7 h 15"/>
                                <a:gd name="T38" fmla="*/ 222 w 222"/>
                                <a:gd name="T39" fmla="*/ 4 h 15"/>
                                <a:gd name="T40" fmla="*/ 222 w 222"/>
                                <a:gd name="T41" fmla="*/ 2 h 15"/>
                                <a:gd name="T42" fmla="*/ 220 w 222"/>
                                <a:gd name="T43" fmla="*/ 2 h 15"/>
                                <a:gd name="T44" fmla="*/ 220 w 222"/>
                                <a:gd name="T45" fmla="*/ 0 h 15"/>
                                <a:gd name="T46" fmla="*/ 217 w 222"/>
                                <a:gd name="T47" fmla="*/ 0 h 15"/>
                                <a:gd name="T48" fmla="*/ 212 w 222"/>
                                <a:gd name="T49" fmla="*/ 0 h 15"/>
                                <a:gd name="T50" fmla="*/ 7 w 22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5">
                                  <a:moveTo>
                                    <a:pt x="7" y="0"/>
                                  </a:moveTo>
                                  <a:lnTo>
                                    <a:pt x="5" y="0"/>
                                  </a:lnTo>
                                  <a:lnTo>
                                    <a:pt x="5" y="0"/>
                                  </a:lnTo>
                                  <a:lnTo>
                                    <a:pt x="2" y="2"/>
                                  </a:lnTo>
                                  <a:lnTo>
                                    <a:pt x="2" y="2"/>
                                  </a:lnTo>
                                  <a:lnTo>
                                    <a:pt x="0" y="4"/>
                                  </a:lnTo>
                                  <a:lnTo>
                                    <a:pt x="0" y="7"/>
                                  </a:lnTo>
                                  <a:lnTo>
                                    <a:pt x="0" y="7"/>
                                  </a:lnTo>
                                  <a:lnTo>
                                    <a:pt x="2" y="9"/>
                                  </a:lnTo>
                                  <a:lnTo>
                                    <a:pt x="2" y="12"/>
                                  </a:lnTo>
                                  <a:lnTo>
                                    <a:pt x="5" y="12"/>
                                  </a:lnTo>
                                  <a:lnTo>
                                    <a:pt x="5" y="15"/>
                                  </a:lnTo>
                                  <a:lnTo>
                                    <a:pt x="209" y="15"/>
                                  </a:lnTo>
                                  <a:lnTo>
                                    <a:pt x="217" y="15"/>
                                  </a:lnTo>
                                  <a:lnTo>
                                    <a:pt x="220" y="12"/>
                                  </a:lnTo>
                                  <a:lnTo>
                                    <a:pt x="220" y="12"/>
                                  </a:lnTo>
                                  <a:lnTo>
                                    <a:pt x="222" y="9"/>
                                  </a:lnTo>
                                  <a:lnTo>
                                    <a:pt x="222" y="7"/>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43" name="Line 942"/>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44" name="Freeform 943"/>
                          <wps:cNvSpPr>
                            <a:spLocks/>
                          </wps:cNvSpPr>
                          <wps:spPr bwMode="auto">
                            <a:xfrm>
                              <a:off x="6203" y="2809"/>
                              <a:ext cx="8" cy="36"/>
                            </a:xfrm>
                            <a:custGeom>
                              <a:avLst/>
                              <a:gdLst>
                                <a:gd name="T0" fmla="*/ 16 w 16"/>
                                <a:gd name="T1" fmla="*/ 7 h 72"/>
                                <a:gd name="T2" fmla="*/ 16 w 16"/>
                                <a:gd name="T3" fmla="*/ 4 h 72"/>
                                <a:gd name="T4" fmla="*/ 16 w 16"/>
                                <a:gd name="T5" fmla="*/ 2 h 72"/>
                                <a:gd name="T6" fmla="*/ 14 w 16"/>
                                <a:gd name="T7" fmla="*/ 2 h 72"/>
                                <a:gd name="T8" fmla="*/ 14 w 16"/>
                                <a:gd name="T9" fmla="*/ 0 h 72"/>
                                <a:gd name="T10" fmla="*/ 11 w 16"/>
                                <a:gd name="T11" fmla="*/ 0 h 72"/>
                                <a:gd name="T12" fmla="*/ 9 w 16"/>
                                <a:gd name="T13" fmla="*/ 0 h 72"/>
                                <a:gd name="T14" fmla="*/ 6 w 16"/>
                                <a:gd name="T15" fmla="*/ 0 h 72"/>
                                <a:gd name="T16" fmla="*/ 6 w 16"/>
                                <a:gd name="T17" fmla="*/ 0 h 72"/>
                                <a:gd name="T18" fmla="*/ 3 w 16"/>
                                <a:gd name="T19" fmla="*/ 2 h 72"/>
                                <a:gd name="T20" fmla="*/ 0 w 16"/>
                                <a:gd name="T21" fmla="*/ 2 h 72"/>
                                <a:gd name="T22" fmla="*/ 0 w 16"/>
                                <a:gd name="T23" fmla="*/ 4 h 72"/>
                                <a:gd name="T24" fmla="*/ 0 w 16"/>
                                <a:gd name="T25" fmla="*/ 65 h 72"/>
                                <a:gd name="T26" fmla="*/ 0 w 16"/>
                                <a:gd name="T27" fmla="*/ 67 h 72"/>
                                <a:gd name="T28" fmla="*/ 0 w 16"/>
                                <a:gd name="T29" fmla="*/ 67 h 72"/>
                                <a:gd name="T30" fmla="*/ 3 w 16"/>
                                <a:gd name="T31" fmla="*/ 70 h 72"/>
                                <a:gd name="T32" fmla="*/ 6 w 16"/>
                                <a:gd name="T33" fmla="*/ 70 h 72"/>
                                <a:gd name="T34" fmla="*/ 6 w 16"/>
                                <a:gd name="T35" fmla="*/ 72 h 72"/>
                                <a:gd name="T36" fmla="*/ 9 w 16"/>
                                <a:gd name="T37" fmla="*/ 72 h 72"/>
                                <a:gd name="T38" fmla="*/ 11 w 16"/>
                                <a:gd name="T39" fmla="*/ 72 h 72"/>
                                <a:gd name="T40" fmla="*/ 14 w 16"/>
                                <a:gd name="T41" fmla="*/ 70 h 72"/>
                                <a:gd name="T42" fmla="*/ 14 w 16"/>
                                <a:gd name="T43" fmla="*/ 70 h 72"/>
                                <a:gd name="T44" fmla="*/ 16 w 16"/>
                                <a:gd name="T45" fmla="*/ 67 h 72"/>
                                <a:gd name="T46" fmla="*/ 16 w 16"/>
                                <a:gd name="T47" fmla="*/ 67 h 72"/>
                                <a:gd name="T48" fmla="*/ 16 w 16"/>
                                <a:gd name="T49" fmla="*/ 67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4"/>
                                  </a:lnTo>
                                  <a:lnTo>
                                    <a:pt x="16" y="2"/>
                                  </a:lnTo>
                                  <a:lnTo>
                                    <a:pt x="14" y="2"/>
                                  </a:lnTo>
                                  <a:lnTo>
                                    <a:pt x="14" y="0"/>
                                  </a:lnTo>
                                  <a:lnTo>
                                    <a:pt x="11" y="0"/>
                                  </a:lnTo>
                                  <a:lnTo>
                                    <a:pt x="9" y="0"/>
                                  </a:lnTo>
                                  <a:lnTo>
                                    <a:pt x="6" y="0"/>
                                  </a:lnTo>
                                  <a:lnTo>
                                    <a:pt x="6" y="0"/>
                                  </a:lnTo>
                                  <a:lnTo>
                                    <a:pt x="3" y="2"/>
                                  </a:lnTo>
                                  <a:lnTo>
                                    <a:pt x="0" y="2"/>
                                  </a:lnTo>
                                  <a:lnTo>
                                    <a:pt x="0" y="4"/>
                                  </a:lnTo>
                                  <a:lnTo>
                                    <a:pt x="0" y="65"/>
                                  </a:lnTo>
                                  <a:lnTo>
                                    <a:pt x="0" y="67"/>
                                  </a:lnTo>
                                  <a:lnTo>
                                    <a:pt x="0" y="67"/>
                                  </a:lnTo>
                                  <a:lnTo>
                                    <a:pt x="3" y="70"/>
                                  </a:lnTo>
                                  <a:lnTo>
                                    <a:pt x="6" y="70"/>
                                  </a:lnTo>
                                  <a:lnTo>
                                    <a:pt x="6" y="72"/>
                                  </a:lnTo>
                                  <a:lnTo>
                                    <a:pt x="9" y="72"/>
                                  </a:lnTo>
                                  <a:lnTo>
                                    <a:pt x="11" y="72"/>
                                  </a:lnTo>
                                  <a:lnTo>
                                    <a:pt x="14" y="70"/>
                                  </a:lnTo>
                                  <a:lnTo>
                                    <a:pt x="14" y="70"/>
                                  </a:lnTo>
                                  <a:lnTo>
                                    <a:pt x="16" y="67"/>
                                  </a:lnTo>
                                  <a:lnTo>
                                    <a:pt x="16" y="67"/>
                                  </a:lnTo>
                                  <a:lnTo>
                                    <a:pt x="16" y="6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45" name="Line 944"/>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46" name="Freeform 945"/>
                          <wps:cNvSpPr>
                            <a:spLocks/>
                          </wps:cNvSpPr>
                          <wps:spPr bwMode="auto">
                            <a:xfrm>
                              <a:off x="6203" y="2838"/>
                              <a:ext cx="202" cy="7"/>
                            </a:xfrm>
                            <a:custGeom>
                              <a:avLst/>
                              <a:gdLst>
                                <a:gd name="T0" fmla="*/ 9 w 405"/>
                                <a:gd name="T1" fmla="*/ 0 h 16"/>
                                <a:gd name="T2" fmla="*/ 6 w 405"/>
                                <a:gd name="T3" fmla="*/ 0 h 16"/>
                                <a:gd name="T4" fmla="*/ 6 w 405"/>
                                <a:gd name="T5" fmla="*/ 0 h 16"/>
                                <a:gd name="T6" fmla="*/ 3 w 405"/>
                                <a:gd name="T7" fmla="*/ 3 h 16"/>
                                <a:gd name="T8" fmla="*/ 0 w 405"/>
                                <a:gd name="T9" fmla="*/ 3 h 16"/>
                                <a:gd name="T10" fmla="*/ 0 w 405"/>
                                <a:gd name="T11" fmla="*/ 5 h 16"/>
                                <a:gd name="T12" fmla="*/ 0 w 405"/>
                                <a:gd name="T13" fmla="*/ 9 h 16"/>
                                <a:gd name="T14" fmla="*/ 0 w 405"/>
                                <a:gd name="T15" fmla="*/ 11 h 16"/>
                                <a:gd name="T16" fmla="*/ 0 w 405"/>
                                <a:gd name="T17" fmla="*/ 11 h 16"/>
                                <a:gd name="T18" fmla="*/ 3 w 405"/>
                                <a:gd name="T19" fmla="*/ 14 h 16"/>
                                <a:gd name="T20" fmla="*/ 6 w 405"/>
                                <a:gd name="T21" fmla="*/ 14 h 16"/>
                                <a:gd name="T22" fmla="*/ 6 w 405"/>
                                <a:gd name="T23" fmla="*/ 16 h 16"/>
                                <a:gd name="T24" fmla="*/ 391 w 405"/>
                                <a:gd name="T25" fmla="*/ 16 h 16"/>
                                <a:gd name="T26" fmla="*/ 396 w 405"/>
                                <a:gd name="T27" fmla="*/ 16 h 16"/>
                                <a:gd name="T28" fmla="*/ 399 w 405"/>
                                <a:gd name="T29" fmla="*/ 14 h 16"/>
                                <a:gd name="T30" fmla="*/ 401 w 405"/>
                                <a:gd name="T31" fmla="*/ 14 h 16"/>
                                <a:gd name="T32" fmla="*/ 401 w 405"/>
                                <a:gd name="T33" fmla="*/ 11 h 16"/>
                                <a:gd name="T34" fmla="*/ 401 w 405"/>
                                <a:gd name="T35" fmla="*/ 11 h 16"/>
                                <a:gd name="T36" fmla="*/ 405 w 405"/>
                                <a:gd name="T37" fmla="*/ 9 h 16"/>
                                <a:gd name="T38" fmla="*/ 401 w 405"/>
                                <a:gd name="T39" fmla="*/ 5 h 16"/>
                                <a:gd name="T40" fmla="*/ 401 w 405"/>
                                <a:gd name="T41" fmla="*/ 3 h 16"/>
                                <a:gd name="T42" fmla="*/ 401 w 405"/>
                                <a:gd name="T43" fmla="*/ 3 h 16"/>
                                <a:gd name="T44" fmla="*/ 399 w 405"/>
                                <a:gd name="T45" fmla="*/ 0 h 16"/>
                                <a:gd name="T46" fmla="*/ 396 w 405"/>
                                <a:gd name="T47" fmla="*/ 0 h 16"/>
                                <a:gd name="T48" fmla="*/ 394 w 405"/>
                                <a:gd name="T49" fmla="*/ 0 h 16"/>
                                <a:gd name="T50" fmla="*/ 9 w 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5" h="16">
                                  <a:moveTo>
                                    <a:pt x="9" y="0"/>
                                  </a:moveTo>
                                  <a:lnTo>
                                    <a:pt x="6" y="0"/>
                                  </a:lnTo>
                                  <a:lnTo>
                                    <a:pt x="6" y="0"/>
                                  </a:lnTo>
                                  <a:lnTo>
                                    <a:pt x="3" y="3"/>
                                  </a:lnTo>
                                  <a:lnTo>
                                    <a:pt x="0" y="3"/>
                                  </a:lnTo>
                                  <a:lnTo>
                                    <a:pt x="0" y="5"/>
                                  </a:lnTo>
                                  <a:lnTo>
                                    <a:pt x="0" y="9"/>
                                  </a:lnTo>
                                  <a:lnTo>
                                    <a:pt x="0" y="11"/>
                                  </a:lnTo>
                                  <a:lnTo>
                                    <a:pt x="0" y="11"/>
                                  </a:lnTo>
                                  <a:lnTo>
                                    <a:pt x="3" y="14"/>
                                  </a:lnTo>
                                  <a:lnTo>
                                    <a:pt x="6" y="14"/>
                                  </a:lnTo>
                                  <a:lnTo>
                                    <a:pt x="6" y="16"/>
                                  </a:lnTo>
                                  <a:lnTo>
                                    <a:pt x="391" y="16"/>
                                  </a:lnTo>
                                  <a:lnTo>
                                    <a:pt x="396" y="16"/>
                                  </a:lnTo>
                                  <a:lnTo>
                                    <a:pt x="399" y="14"/>
                                  </a:lnTo>
                                  <a:lnTo>
                                    <a:pt x="401" y="14"/>
                                  </a:lnTo>
                                  <a:lnTo>
                                    <a:pt x="401" y="11"/>
                                  </a:lnTo>
                                  <a:lnTo>
                                    <a:pt x="401" y="11"/>
                                  </a:lnTo>
                                  <a:lnTo>
                                    <a:pt x="405" y="9"/>
                                  </a:lnTo>
                                  <a:lnTo>
                                    <a:pt x="401" y="5"/>
                                  </a:lnTo>
                                  <a:lnTo>
                                    <a:pt x="401" y="3"/>
                                  </a:lnTo>
                                  <a:lnTo>
                                    <a:pt x="401" y="3"/>
                                  </a:lnTo>
                                  <a:lnTo>
                                    <a:pt x="399" y="0"/>
                                  </a:lnTo>
                                  <a:lnTo>
                                    <a:pt x="396" y="0"/>
                                  </a:lnTo>
                                  <a:lnTo>
                                    <a:pt x="39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47" name="Line 946"/>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48" name="Freeform 947"/>
                          <wps:cNvSpPr>
                            <a:spLocks/>
                          </wps:cNvSpPr>
                          <wps:spPr bwMode="auto">
                            <a:xfrm>
                              <a:off x="6397" y="2838"/>
                              <a:ext cx="8" cy="37"/>
                            </a:xfrm>
                            <a:custGeom>
                              <a:avLst/>
                              <a:gdLst>
                                <a:gd name="T0" fmla="*/ 16 w 16"/>
                                <a:gd name="T1" fmla="*/ 9 h 75"/>
                                <a:gd name="T2" fmla="*/ 12 w 16"/>
                                <a:gd name="T3" fmla="*/ 5 h 75"/>
                                <a:gd name="T4" fmla="*/ 12 w 16"/>
                                <a:gd name="T5" fmla="*/ 3 h 75"/>
                                <a:gd name="T6" fmla="*/ 12 w 16"/>
                                <a:gd name="T7" fmla="*/ 3 h 75"/>
                                <a:gd name="T8" fmla="*/ 10 w 16"/>
                                <a:gd name="T9" fmla="*/ 0 h 75"/>
                                <a:gd name="T10" fmla="*/ 7 w 16"/>
                                <a:gd name="T11" fmla="*/ 0 h 75"/>
                                <a:gd name="T12" fmla="*/ 7 w 16"/>
                                <a:gd name="T13" fmla="*/ 0 h 75"/>
                                <a:gd name="T14" fmla="*/ 5 w 16"/>
                                <a:gd name="T15" fmla="*/ 0 h 75"/>
                                <a:gd name="T16" fmla="*/ 2 w 16"/>
                                <a:gd name="T17" fmla="*/ 0 h 75"/>
                                <a:gd name="T18" fmla="*/ 0 w 16"/>
                                <a:gd name="T19" fmla="*/ 3 h 75"/>
                                <a:gd name="T20" fmla="*/ 0 w 16"/>
                                <a:gd name="T21" fmla="*/ 3 h 75"/>
                                <a:gd name="T22" fmla="*/ 0 w 16"/>
                                <a:gd name="T23" fmla="*/ 5 h 75"/>
                                <a:gd name="T24" fmla="*/ 0 w 16"/>
                                <a:gd name="T25" fmla="*/ 68 h 75"/>
                                <a:gd name="T26" fmla="*/ 0 w 16"/>
                                <a:gd name="T27" fmla="*/ 70 h 75"/>
                                <a:gd name="T28" fmla="*/ 0 w 16"/>
                                <a:gd name="T29" fmla="*/ 73 h 75"/>
                                <a:gd name="T30" fmla="*/ 0 w 16"/>
                                <a:gd name="T31" fmla="*/ 73 h 75"/>
                                <a:gd name="T32" fmla="*/ 2 w 16"/>
                                <a:gd name="T33" fmla="*/ 75 h 75"/>
                                <a:gd name="T34" fmla="*/ 5 w 16"/>
                                <a:gd name="T35" fmla="*/ 75 h 75"/>
                                <a:gd name="T36" fmla="*/ 7 w 16"/>
                                <a:gd name="T37" fmla="*/ 75 h 75"/>
                                <a:gd name="T38" fmla="*/ 7 w 16"/>
                                <a:gd name="T39" fmla="*/ 75 h 75"/>
                                <a:gd name="T40" fmla="*/ 10 w 16"/>
                                <a:gd name="T41" fmla="*/ 75 h 75"/>
                                <a:gd name="T42" fmla="*/ 12 w 16"/>
                                <a:gd name="T43" fmla="*/ 73 h 75"/>
                                <a:gd name="T44" fmla="*/ 12 w 16"/>
                                <a:gd name="T45" fmla="*/ 73 h 75"/>
                                <a:gd name="T46" fmla="*/ 12 w 16"/>
                                <a:gd name="T47" fmla="*/ 70 h 75"/>
                                <a:gd name="T48" fmla="*/ 16 w 16"/>
                                <a:gd name="T49" fmla="*/ 70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2" y="5"/>
                                  </a:lnTo>
                                  <a:lnTo>
                                    <a:pt x="12" y="3"/>
                                  </a:lnTo>
                                  <a:lnTo>
                                    <a:pt x="12" y="3"/>
                                  </a:lnTo>
                                  <a:lnTo>
                                    <a:pt x="10" y="0"/>
                                  </a:lnTo>
                                  <a:lnTo>
                                    <a:pt x="7" y="0"/>
                                  </a:lnTo>
                                  <a:lnTo>
                                    <a:pt x="7" y="0"/>
                                  </a:lnTo>
                                  <a:lnTo>
                                    <a:pt x="5" y="0"/>
                                  </a:lnTo>
                                  <a:lnTo>
                                    <a:pt x="2" y="0"/>
                                  </a:lnTo>
                                  <a:lnTo>
                                    <a:pt x="0" y="3"/>
                                  </a:lnTo>
                                  <a:lnTo>
                                    <a:pt x="0" y="3"/>
                                  </a:lnTo>
                                  <a:lnTo>
                                    <a:pt x="0" y="5"/>
                                  </a:lnTo>
                                  <a:lnTo>
                                    <a:pt x="0" y="68"/>
                                  </a:lnTo>
                                  <a:lnTo>
                                    <a:pt x="0" y="70"/>
                                  </a:lnTo>
                                  <a:lnTo>
                                    <a:pt x="0" y="73"/>
                                  </a:lnTo>
                                  <a:lnTo>
                                    <a:pt x="0" y="73"/>
                                  </a:lnTo>
                                  <a:lnTo>
                                    <a:pt x="2" y="75"/>
                                  </a:lnTo>
                                  <a:lnTo>
                                    <a:pt x="5" y="75"/>
                                  </a:lnTo>
                                  <a:lnTo>
                                    <a:pt x="7" y="75"/>
                                  </a:lnTo>
                                  <a:lnTo>
                                    <a:pt x="7" y="75"/>
                                  </a:lnTo>
                                  <a:lnTo>
                                    <a:pt x="10" y="75"/>
                                  </a:lnTo>
                                  <a:lnTo>
                                    <a:pt x="12" y="73"/>
                                  </a:lnTo>
                                  <a:lnTo>
                                    <a:pt x="12" y="73"/>
                                  </a:lnTo>
                                  <a:lnTo>
                                    <a:pt x="12" y="70"/>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49" name="Line 948"/>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50" name="Freeform 949"/>
                          <wps:cNvSpPr>
                            <a:spLocks/>
                          </wps:cNvSpPr>
                          <wps:spPr bwMode="auto">
                            <a:xfrm>
                              <a:off x="6397" y="2867"/>
                              <a:ext cx="30" cy="8"/>
                            </a:xfrm>
                            <a:custGeom>
                              <a:avLst/>
                              <a:gdLst>
                                <a:gd name="T0" fmla="*/ 7 w 59"/>
                                <a:gd name="T1" fmla="*/ 0 h 15"/>
                                <a:gd name="T2" fmla="*/ 5 w 59"/>
                                <a:gd name="T3" fmla="*/ 0 h 15"/>
                                <a:gd name="T4" fmla="*/ 2 w 59"/>
                                <a:gd name="T5" fmla="*/ 3 h 15"/>
                                <a:gd name="T6" fmla="*/ 0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0 w 59"/>
                                <a:gd name="T19" fmla="*/ 13 h 15"/>
                                <a:gd name="T20" fmla="*/ 2 w 59"/>
                                <a:gd name="T21" fmla="*/ 15 h 15"/>
                                <a:gd name="T22" fmla="*/ 5 w 59"/>
                                <a:gd name="T23" fmla="*/ 15 h 15"/>
                                <a:gd name="T24" fmla="*/ 49 w 59"/>
                                <a:gd name="T25" fmla="*/ 15 h 15"/>
                                <a:gd name="T26" fmla="*/ 54 w 59"/>
                                <a:gd name="T27" fmla="*/ 15 h 15"/>
                                <a:gd name="T28" fmla="*/ 54 w 59"/>
                                <a:gd name="T29" fmla="*/ 15 h 15"/>
                                <a:gd name="T30" fmla="*/ 56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6 w 59"/>
                                <a:gd name="T43" fmla="*/ 3 h 15"/>
                                <a:gd name="T44" fmla="*/ 54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3"/>
                                  </a:lnTo>
                                  <a:lnTo>
                                    <a:pt x="0" y="3"/>
                                  </a:lnTo>
                                  <a:lnTo>
                                    <a:pt x="0" y="5"/>
                                  </a:lnTo>
                                  <a:lnTo>
                                    <a:pt x="0" y="5"/>
                                  </a:lnTo>
                                  <a:lnTo>
                                    <a:pt x="0" y="8"/>
                                  </a:lnTo>
                                  <a:lnTo>
                                    <a:pt x="0" y="10"/>
                                  </a:lnTo>
                                  <a:lnTo>
                                    <a:pt x="0" y="13"/>
                                  </a:lnTo>
                                  <a:lnTo>
                                    <a:pt x="0" y="13"/>
                                  </a:lnTo>
                                  <a:lnTo>
                                    <a:pt x="2" y="15"/>
                                  </a:lnTo>
                                  <a:lnTo>
                                    <a:pt x="5" y="15"/>
                                  </a:lnTo>
                                  <a:lnTo>
                                    <a:pt x="49" y="15"/>
                                  </a:lnTo>
                                  <a:lnTo>
                                    <a:pt x="54" y="15"/>
                                  </a:lnTo>
                                  <a:lnTo>
                                    <a:pt x="54" y="15"/>
                                  </a:lnTo>
                                  <a:lnTo>
                                    <a:pt x="56" y="13"/>
                                  </a:lnTo>
                                  <a:lnTo>
                                    <a:pt x="59" y="13"/>
                                  </a:lnTo>
                                  <a:lnTo>
                                    <a:pt x="59" y="10"/>
                                  </a:lnTo>
                                  <a:lnTo>
                                    <a:pt x="59" y="8"/>
                                  </a:lnTo>
                                  <a:lnTo>
                                    <a:pt x="59" y="5"/>
                                  </a:lnTo>
                                  <a:lnTo>
                                    <a:pt x="59" y="5"/>
                                  </a:lnTo>
                                  <a:lnTo>
                                    <a:pt x="56" y="3"/>
                                  </a:lnTo>
                                  <a:lnTo>
                                    <a:pt x="54"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51" name="Line 950"/>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52" name="Freeform 951"/>
                          <wps:cNvSpPr>
                            <a:spLocks/>
                          </wps:cNvSpPr>
                          <wps:spPr bwMode="auto">
                            <a:xfrm>
                              <a:off x="6419" y="2867"/>
                              <a:ext cx="8" cy="39"/>
                            </a:xfrm>
                            <a:custGeom>
                              <a:avLst/>
                              <a:gdLst>
                                <a:gd name="T0" fmla="*/ 15 w 15"/>
                                <a:gd name="T1" fmla="*/ 8 h 78"/>
                                <a:gd name="T2" fmla="*/ 15 w 15"/>
                                <a:gd name="T3" fmla="*/ 5 h 78"/>
                                <a:gd name="T4" fmla="*/ 15 w 15"/>
                                <a:gd name="T5" fmla="*/ 5 h 78"/>
                                <a:gd name="T6" fmla="*/ 12 w 15"/>
                                <a:gd name="T7" fmla="*/ 3 h 78"/>
                                <a:gd name="T8" fmla="*/ 10 w 15"/>
                                <a:gd name="T9" fmla="*/ 3 h 78"/>
                                <a:gd name="T10" fmla="*/ 10 w 15"/>
                                <a:gd name="T11" fmla="*/ 0 h 78"/>
                                <a:gd name="T12" fmla="*/ 7 w 15"/>
                                <a:gd name="T13" fmla="*/ 0 h 78"/>
                                <a:gd name="T14" fmla="*/ 5 w 15"/>
                                <a:gd name="T15" fmla="*/ 0 h 78"/>
                                <a:gd name="T16" fmla="*/ 2 w 15"/>
                                <a:gd name="T17" fmla="*/ 3 h 78"/>
                                <a:gd name="T18" fmla="*/ 2 w 15"/>
                                <a:gd name="T19" fmla="*/ 3 h 78"/>
                                <a:gd name="T20" fmla="*/ 0 w 15"/>
                                <a:gd name="T21" fmla="*/ 5 h 78"/>
                                <a:gd name="T22" fmla="*/ 0 w 15"/>
                                <a:gd name="T23" fmla="*/ 5 h 78"/>
                                <a:gd name="T24" fmla="*/ 0 w 15"/>
                                <a:gd name="T25" fmla="*/ 67 h 78"/>
                                <a:gd name="T26" fmla="*/ 0 w 15"/>
                                <a:gd name="T27" fmla="*/ 70 h 78"/>
                                <a:gd name="T28" fmla="*/ 0 w 15"/>
                                <a:gd name="T29" fmla="*/ 73 h 78"/>
                                <a:gd name="T30" fmla="*/ 2 w 15"/>
                                <a:gd name="T31" fmla="*/ 75 h 78"/>
                                <a:gd name="T32" fmla="*/ 2 w 15"/>
                                <a:gd name="T33" fmla="*/ 75 h 78"/>
                                <a:gd name="T34" fmla="*/ 5 w 15"/>
                                <a:gd name="T35" fmla="*/ 78 h 78"/>
                                <a:gd name="T36" fmla="*/ 7 w 15"/>
                                <a:gd name="T37" fmla="*/ 78 h 78"/>
                                <a:gd name="T38" fmla="*/ 10 w 15"/>
                                <a:gd name="T39" fmla="*/ 78 h 78"/>
                                <a:gd name="T40" fmla="*/ 10 w 15"/>
                                <a:gd name="T41" fmla="*/ 75 h 78"/>
                                <a:gd name="T42" fmla="*/ 12 w 15"/>
                                <a:gd name="T43" fmla="*/ 75 h 78"/>
                                <a:gd name="T44" fmla="*/ 15 w 15"/>
                                <a:gd name="T45" fmla="*/ 73 h 78"/>
                                <a:gd name="T46" fmla="*/ 15 w 15"/>
                                <a:gd name="T47" fmla="*/ 70 h 78"/>
                                <a:gd name="T48" fmla="*/ 15 w 15"/>
                                <a:gd name="T49" fmla="*/ 70 h 78"/>
                                <a:gd name="T50" fmla="*/ 15 w 15"/>
                                <a:gd name="T51"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8">
                                  <a:moveTo>
                                    <a:pt x="15" y="8"/>
                                  </a:moveTo>
                                  <a:lnTo>
                                    <a:pt x="15" y="5"/>
                                  </a:lnTo>
                                  <a:lnTo>
                                    <a:pt x="15" y="5"/>
                                  </a:lnTo>
                                  <a:lnTo>
                                    <a:pt x="12" y="3"/>
                                  </a:lnTo>
                                  <a:lnTo>
                                    <a:pt x="10" y="3"/>
                                  </a:lnTo>
                                  <a:lnTo>
                                    <a:pt x="10" y="0"/>
                                  </a:lnTo>
                                  <a:lnTo>
                                    <a:pt x="7" y="0"/>
                                  </a:lnTo>
                                  <a:lnTo>
                                    <a:pt x="5" y="0"/>
                                  </a:lnTo>
                                  <a:lnTo>
                                    <a:pt x="2" y="3"/>
                                  </a:lnTo>
                                  <a:lnTo>
                                    <a:pt x="2" y="3"/>
                                  </a:lnTo>
                                  <a:lnTo>
                                    <a:pt x="0" y="5"/>
                                  </a:lnTo>
                                  <a:lnTo>
                                    <a:pt x="0" y="5"/>
                                  </a:lnTo>
                                  <a:lnTo>
                                    <a:pt x="0" y="67"/>
                                  </a:lnTo>
                                  <a:lnTo>
                                    <a:pt x="0" y="70"/>
                                  </a:lnTo>
                                  <a:lnTo>
                                    <a:pt x="0" y="73"/>
                                  </a:lnTo>
                                  <a:lnTo>
                                    <a:pt x="2" y="75"/>
                                  </a:lnTo>
                                  <a:lnTo>
                                    <a:pt x="2" y="75"/>
                                  </a:lnTo>
                                  <a:lnTo>
                                    <a:pt x="5" y="78"/>
                                  </a:lnTo>
                                  <a:lnTo>
                                    <a:pt x="7" y="78"/>
                                  </a:lnTo>
                                  <a:lnTo>
                                    <a:pt x="10" y="78"/>
                                  </a:lnTo>
                                  <a:lnTo>
                                    <a:pt x="10" y="75"/>
                                  </a:lnTo>
                                  <a:lnTo>
                                    <a:pt x="12" y="75"/>
                                  </a:lnTo>
                                  <a:lnTo>
                                    <a:pt x="15" y="73"/>
                                  </a:lnTo>
                                  <a:lnTo>
                                    <a:pt x="15" y="70"/>
                                  </a:lnTo>
                                  <a:lnTo>
                                    <a:pt x="15" y="70"/>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53" name="Line 952"/>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54" name="Freeform 953"/>
                          <wps:cNvSpPr>
                            <a:spLocks/>
                          </wps:cNvSpPr>
                          <wps:spPr bwMode="auto">
                            <a:xfrm>
                              <a:off x="6419" y="2899"/>
                              <a:ext cx="111" cy="7"/>
                            </a:xfrm>
                            <a:custGeom>
                              <a:avLst/>
                              <a:gdLst>
                                <a:gd name="T0" fmla="*/ 7 w 222"/>
                                <a:gd name="T1" fmla="*/ 0 h 16"/>
                                <a:gd name="T2" fmla="*/ 5 w 222"/>
                                <a:gd name="T3" fmla="*/ 0 h 16"/>
                                <a:gd name="T4" fmla="*/ 2 w 222"/>
                                <a:gd name="T5" fmla="*/ 0 h 16"/>
                                <a:gd name="T6" fmla="*/ 2 w 222"/>
                                <a:gd name="T7" fmla="*/ 2 h 16"/>
                                <a:gd name="T8" fmla="*/ 0 w 222"/>
                                <a:gd name="T9" fmla="*/ 2 h 16"/>
                                <a:gd name="T10" fmla="*/ 0 w 222"/>
                                <a:gd name="T11" fmla="*/ 5 h 16"/>
                                <a:gd name="T12" fmla="*/ 0 w 222"/>
                                <a:gd name="T13" fmla="*/ 8 h 16"/>
                                <a:gd name="T14" fmla="*/ 0 w 222"/>
                                <a:gd name="T15" fmla="*/ 8 h 16"/>
                                <a:gd name="T16" fmla="*/ 0 w 222"/>
                                <a:gd name="T17" fmla="*/ 11 h 16"/>
                                <a:gd name="T18" fmla="*/ 2 w 222"/>
                                <a:gd name="T19" fmla="*/ 13 h 16"/>
                                <a:gd name="T20" fmla="*/ 2 w 222"/>
                                <a:gd name="T21" fmla="*/ 13 h 16"/>
                                <a:gd name="T22" fmla="*/ 5 w 222"/>
                                <a:gd name="T23" fmla="*/ 16 h 16"/>
                                <a:gd name="T24" fmla="*/ 209 w 222"/>
                                <a:gd name="T25" fmla="*/ 16 h 16"/>
                                <a:gd name="T26" fmla="*/ 217 w 222"/>
                                <a:gd name="T27" fmla="*/ 16 h 16"/>
                                <a:gd name="T28" fmla="*/ 217 w 222"/>
                                <a:gd name="T29" fmla="*/ 13 h 16"/>
                                <a:gd name="T30" fmla="*/ 220 w 222"/>
                                <a:gd name="T31" fmla="*/ 13 h 16"/>
                                <a:gd name="T32" fmla="*/ 222 w 222"/>
                                <a:gd name="T33" fmla="*/ 11 h 16"/>
                                <a:gd name="T34" fmla="*/ 222 w 222"/>
                                <a:gd name="T35" fmla="*/ 8 h 16"/>
                                <a:gd name="T36" fmla="*/ 222 w 222"/>
                                <a:gd name="T37" fmla="*/ 8 h 16"/>
                                <a:gd name="T38" fmla="*/ 222 w 222"/>
                                <a:gd name="T39" fmla="*/ 5 h 16"/>
                                <a:gd name="T40" fmla="*/ 222 w 222"/>
                                <a:gd name="T41" fmla="*/ 2 h 16"/>
                                <a:gd name="T42" fmla="*/ 220 w 222"/>
                                <a:gd name="T43" fmla="*/ 2 h 16"/>
                                <a:gd name="T44" fmla="*/ 217 w 222"/>
                                <a:gd name="T45" fmla="*/ 0 h 16"/>
                                <a:gd name="T46" fmla="*/ 217 w 222"/>
                                <a:gd name="T47" fmla="*/ 0 h 16"/>
                                <a:gd name="T48" fmla="*/ 212 w 222"/>
                                <a:gd name="T49" fmla="*/ 0 h 16"/>
                                <a:gd name="T50" fmla="*/ 7 w 22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6">
                                  <a:moveTo>
                                    <a:pt x="7" y="0"/>
                                  </a:moveTo>
                                  <a:lnTo>
                                    <a:pt x="5" y="0"/>
                                  </a:lnTo>
                                  <a:lnTo>
                                    <a:pt x="2" y="0"/>
                                  </a:lnTo>
                                  <a:lnTo>
                                    <a:pt x="2" y="2"/>
                                  </a:lnTo>
                                  <a:lnTo>
                                    <a:pt x="0" y="2"/>
                                  </a:lnTo>
                                  <a:lnTo>
                                    <a:pt x="0" y="5"/>
                                  </a:lnTo>
                                  <a:lnTo>
                                    <a:pt x="0" y="8"/>
                                  </a:lnTo>
                                  <a:lnTo>
                                    <a:pt x="0" y="8"/>
                                  </a:lnTo>
                                  <a:lnTo>
                                    <a:pt x="0" y="11"/>
                                  </a:lnTo>
                                  <a:lnTo>
                                    <a:pt x="2" y="13"/>
                                  </a:lnTo>
                                  <a:lnTo>
                                    <a:pt x="2" y="13"/>
                                  </a:lnTo>
                                  <a:lnTo>
                                    <a:pt x="5" y="16"/>
                                  </a:lnTo>
                                  <a:lnTo>
                                    <a:pt x="209" y="16"/>
                                  </a:lnTo>
                                  <a:lnTo>
                                    <a:pt x="217" y="16"/>
                                  </a:lnTo>
                                  <a:lnTo>
                                    <a:pt x="217" y="13"/>
                                  </a:lnTo>
                                  <a:lnTo>
                                    <a:pt x="220" y="13"/>
                                  </a:lnTo>
                                  <a:lnTo>
                                    <a:pt x="222" y="11"/>
                                  </a:lnTo>
                                  <a:lnTo>
                                    <a:pt x="222" y="8"/>
                                  </a:lnTo>
                                  <a:lnTo>
                                    <a:pt x="222" y="8"/>
                                  </a:lnTo>
                                  <a:lnTo>
                                    <a:pt x="222" y="5"/>
                                  </a:lnTo>
                                  <a:lnTo>
                                    <a:pt x="222" y="2"/>
                                  </a:lnTo>
                                  <a:lnTo>
                                    <a:pt x="220" y="2"/>
                                  </a:lnTo>
                                  <a:lnTo>
                                    <a:pt x="217"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55" name="Line 954"/>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56" name="Freeform 955"/>
                          <wps:cNvSpPr>
                            <a:spLocks/>
                          </wps:cNvSpPr>
                          <wps:spPr bwMode="auto">
                            <a:xfrm>
                              <a:off x="6523" y="2899"/>
                              <a:ext cx="7" cy="40"/>
                            </a:xfrm>
                            <a:custGeom>
                              <a:avLst/>
                              <a:gdLst>
                                <a:gd name="T0" fmla="*/ 15 w 15"/>
                                <a:gd name="T1" fmla="*/ 8 h 80"/>
                                <a:gd name="T2" fmla="*/ 15 w 15"/>
                                <a:gd name="T3" fmla="*/ 5 h 80"/>
                                <a:gd name="T4" fmla="*/ 15 w 15"/>
                                <a:gd name="T5" fmla="*/ 2 h 80"/>
                                <a:gd name="T6" fmla="*/ 13 w 15"/>
                                <a:gd name="T7" fmla="*/ 2 h 80"/>
                                <a:gd name="T8" fmla="*/ 10 w 15"/>
                                <a:gd name="T9" fmla="*/ 0 h 80"/>
                                <a:gd name="T10" fmla="*/ 10 w 15"/>
                                <a:gd name="T11" fmla="*/ 0 h 80"/>
                                <a:gd name="T12" fmla="*/ 7 w 15"/>
                                <a:gd name="T13" fmla="*/ 0 h 80"/>
                                <a:gd name="T14" fmla="*/ 5 w 15"/>
                                <a:gd name="T15" fmla="*/ 0 h 80"/>
                                <a:gd name="T16" fmla="*/ 2 w 15"/>
                                <a:gd name="T17" fmla="*/ 0 h 80"/>
                                <a:gd name="T18" fmla="*/ 2 w 15"/>
                                <a:gd name="T19" fmla="*/ 2 h 80"/>
                                <a:gd name="T20" fmla="*/ 0 w 15"/>
                                <a:gd name="T21" fmla="*/ 2 h 80"/>
                                <a:gd name="T22" fmla="*/ 0 w 15"/>
                                <a:gd name="T23" fmla="*/ 5 h 80"/>
                                <a:gd name="T24" fmla="*/ 0 w 15"/>
                                <a:gd name="T25" fmla="*/ 72 h 80"/>
                                <a:gd name="T26" fmla="*/ 0 w 15"/>
                                <a:gd name="T27" fmla="*/ 75 h 80"/>
                                <a:gd name="T28" fmla="*/ 0 w 15"/>
                                <a:gd name="T29" fmla="*/ 77 h 80"/>
                                <a:gd name="T30" fmla="*/ 2 w 15"/>
                                <a:gd name="T31" fmla="*/ 80 h 80"/>
                                <a:gd name="T32" fmla="*/ 2 w 15"/>
                                <a:gd name="T33" fmla="*/ 80 h 80"/>
                                <a:gd name="T34" fmla="*/ 5 w 15"/>
                                <a:gd name="T35" fmla="*/ 80 h 80"/>
                                <a:gd name="T36" fmla="*/ 7 w 15"/>
                                <a:gd name="T37" fmla="*/ 80 h 80"/>
                                <a:gd name="T38" fmla="*/ 10 w 15"/>
                                <a:gd name="T39" fmla="*/ 80 h 80"/>
                                <a:gd name="T40" fmla="*/ 10 w 15"/>
                                <a:gd name="T41" fmla="*/ 80 h 80"/>
                                <a:gd name="T42" fmla="*/ 13 w 15"/>
                                <a:gd name="T43" fmla="*/ 80 h 80"/>
                                <a:gd name="T44" fmla="*/ 15 w 15"/>
                                <a:gd name="T45" fmla="*/ 77 h 80"/>
                                <a:gd name="T46" fmla="*/ 15 w 15"/>
                                <a:gd name="T47" fmla="*/ 75 h 80"/>
                                <a:gd name="T48" fmla="*/ 15 w 15"/>
                                <a:gd name="T49" fmla="*/ 75 h 80"/>
                                <a:gd name="T50" fmla="*/ 15 w 15"/>
                                <a:gd name="T51" fmla="*/ 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8"/>
                                  </a:moveTo>
                                  <a:lnTo>
                                    <a:pt x="15" y="5"/>
                                  </a:lnTo>
                                  <a:lnTo>
                                    <a:pt x="15" y="2"/>
                                  </a:lnTo>
                                  <a:lnTo>
                                    <a:pt x="13" y="2"/>
                                  </a:lnTo>
                                  <a:lnTo>
                                    <a:pt x="10" y="0"/>
                                  </a:lnTo>
                                  <a:lnTo>
                                    <a:pt x="10" y="0"/>
                                  </a:lnTo>
                                  <a:lnTo>
                                    <a:pt x="7" y="0"/>
                                  </a:lnTo>
                                  <a:lnTo>
                                    <a:pt x="5" y="0"/>
                                  </a:lnTo>
                                  <a:lnTo>
                                    <a:pt x="2" y="0"/>
                                  </a:lnTo>
                                  <a:lnTo>
                                    <a:pt x="2" y="2"/>
                                  </a:lnTo>
                                  <a:lnTo>
                                    <a:pt x="0" y="2"/>
                                  </a:lnTo>
                                  <a:lnTo>
                                    <a:pt x="0" y="5"/>
                                  </a:lnTo>
                                  <a:lnTo>
                                    <a:pt x="0" y="72"/>
                                  </a:lnTo>
                                  <a:lnTo>
                                    <a:pt x="0" y="75"/>
                                  </a:lnTo>
                                  <a:lnTo>
                                    <a:pt x="0" y="77"/>
                                  </a:lnTo>
                                  <a:lnTo>
                                    <a:pt x="2" y="80"/>
                                  </a:lnTo>
                                  <a:lnTo>
                                    <a:pt x="2" y="80"/>
                                  </a:lnTo>
                                  <a:lnTo>
                                    <a:pt x="5" y="80"/>
                                  </a:lnTo>
                                  <a:lnTo>
                                    <a:pt x="7" y="80"/>
                                  </a:lnTo>
                                  <a:lnTo>
                                    <a:pt x="10" y="80"/>
                                  </a:lnTo>
                                  <a:lnTo>
                                    <a:pt x="10" y="80"/>
                                  </a:lnTo>
                                  <a:lnTo>
                                    <a:pt x="13" y="80"/>
                                  </a:lnTo>
                                  <a:lnTo>
                                    <a:pt x="15" y="77"/>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57" name="Line 956"/>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58" name="Freeform 957"/>
                          <wps:cNvSpPr>
                            <a:spLocks/>
                          </wps:cNvSpPr>
                          <wps:spPr bwMode="auto">
                            <a:xfrm>
                              <a:off x="6523" y="2931"/>
                              <a:ext cx="38" cy="8"/>
                            </a:xfrm>
                            <a:custGeom>
                              <a:avLst/>
                              <a:gdLst>
                                <a:gd name="T0" fmla="*/ 7 w 75"/>
                                <a:gd name="T1" fmla="*/ 0 h 15"/>
                                <a:gd name="T2" fmla="*/ 5 w 75"/>
                                <a:gd name="T3" fmla="*/ 2 h 15"/>
                                <a:gd name="T4" fmla="*/ 2 w 75"/>
                                <a:gd name="T5" fmla="*/ 2 h 15"/>
                                <a:gd name="T6" fmla="*/ 2 w 75"/>
                                <a:gd name="T7" fmla="*/ 2 h 15"/>
                                <a:gd name="T8" fmla="*/ 0 w 75"/>
                                <a:gd name="T9" fmla="*/ 5 h 15"/>
                                <a:gd name="T10" fmla="*/ 0 w 75"/>
                                <a:gd name="T11" fmla="*/ 7 h 15"/>
                                <a:gd name="T12" fmla="*/ 0 w 75"/>
                                <a:gd name="T13" fmla="*/ 7 h 15"/>
                                <a:gd name="T14" fmla="*/ 0 w 75"/>
                                <a:gd name="T15" fmla="*/ 10 h 15"/>
                                <a:gd name="T16" fmla="*/ 0 w 75"/>
                                <a:gd name="T17" fmla="*/ 12 h 15"/>
                                <a:gd name="T18" fmla="*/ 2 w 75"/>
                                <a:gd name="T19" fmla="*/ 15 h 15"/>
                                <a:gd name="T20" fmla="*/ 2 w 75"/>
                                <a:gd name="T21" fmla="*/ 15 h 15"/>
                                <a:gd name="T22" fmla="*/ 5 w 75"/>
                                <a:gd name="T23" fmla="*/ 15 h 15"/>
                                <a:gd name="T24" fmla="*/ 62 w 75"/>
                                <a:gd name="T25" fmla="*/ 15 h 15"/>
                                <a:gd name="T26" fmla="*/ 67 w 75"/>
                                <a:gd name="T27" fmla="*/ 15 h 15"/>
                                <a:gd name="T28" fmla="*/ 70 w 75"/>
                                <a:gd name="T29" fmla="*/ 15 h 15"/>
                                <a:gd name="T30" fmla="*/ 72 w 75"/>
                                <a:gd name="T31" fmla="*/ 15 h 15"/>
                                <a:gd name="T32" fmla="*/ 72 w 75"/>
                                <a:gd name="T33" fmla="*/ 12 h 15"/>
                                <a:gd name="T34" fmla="*/ 72 w 75"/>
                                <a:gd name="T35" fmla="*/ 10 h 15"/>
                                <a:gd name="T36" fmla="*/ 75 w 75"/>
                                <a:gd name="T37" fmla="*/ 7 h 15"/>
                                <a:gd name="T38" fmla="*/ 72 w 75"/>
                                <a:gd name="T39" fmla="*/ 7 h 15"/>
                                <a:gd name="T40" fmla="*/ 72 w 75"/>
                                <a:gd name="T41" fmla="*/ 5 h 15"/>
                                <a:gd name="T42" fmla="*/ 72 w 75"/>
                                <a:gd name="T43" fmla="*/ 2 h 15"/>
                                <a:gd name="T44" fmla="*/ 70 w 75"/>
                                <a:gd name="T45" fmla="*/ 2 h 15"/>
                                <a:gd name="T46" fmla="*/ 67 w 75"/>
                                <a:gd name="T47" fmla="*/ 2 h 15"/>
                                <a:gd name="T48" fmla="*/ 65 w 75"/>
                                <a:gd name="T49" fmla="*/ 0 h 15"/>
                                <a:gd name="T50" fmla="*/ 7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7" y="0"/>
                                  </a:moveTo>
                                  <a:lnTo>
                                    <a:pt x="5" y="2"/>
                                  </a:lnTo>
                                  <a:lnTo>
                                    <a:pt x="2" y="2"/>
                                  </a:lnTo>
                                  <a:lnTo>
                                    <a:pt x="2" y="2"/>
                                  </a:lnTo>
                                  <a:lnTo>
                                    <a:pt x="0" y="5"/>
                                  </a:lnTo>
                                  <a:lnTo>
                                    <a:pt x="0" y="7"/>
                                  </a:lnTo>
                                  <a:lnTo>
                                    <a:pt x="0" y="7"/>
                                  </a:lnTo>
                                  <a:lnTo>
                                    <a:pt x="0" y="10"/>
                                  </a:lnTo>
                                  <a:lnTo>
                                    <a:pt x="0" y="12"/>
                                  </a:lnTo>
                                  <a:lnTo>
                                    <a:pt x="2" y="15"/>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59" name="Line 958"/>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60" name="Freeform 959"/>
                          <wps:cNvSpPr>
                            <a:spLocks/>
                          </wps:cNvSpPr>
                          <wps:spPr bwMode="auto">
                            <a:xfrm>
                              <a:off x="6553" y="2931"/>
                              <a:ext cx="8" cy="43"/>
                            </a:xfrm>
                            <a:custGeom>
                              <a:avLst/>
                              <a:gdLst>
                                <a:gd name="T0" fmla="*/ 16 w 16"/>
                                <a:gd name="T1" fmla="*/ 7 h 85"/>
                                <a:gd name="T2" fmla="*/ 13 w 16"/>
                                <a:gd name="T3" fmla="*/ 7 h 85"/>
                                <a:gd name="T4" fmla="*/ 13 w 16"/>
                                <a:gd name="T5" fmla="*/ 5 h 85"/>
                                <a:gd name="T6" fmla="*/ 13 w 16"/>
                                <a:gd name="T7" fmla="*/ 2 h 85"/>
                                <a:gd name="T8" fmla="*/ 11 w 16"/>
                                <a:gd name="T9" fmla="*/ 2 h 85"/>
                                <a:gd name="T10" fmla="*/ 8 w 16"/>
                                <a:gd name="T11" fmla="*/ 2 h 85"/>
                                <a:gd name="T12" fmla="*/ 8 w 16"/>
                                <a:gd name="T13" fmla="*/ 0 h 85"/>
                                <a:gd name="T14" fmla="*/ 6 w 16"/>
                                <a:gd name="T15" fmla="*/ 2 h 85"/>
                                <a:gd name="T16" fmla="*/ 3 w 16"/>
                                <a:gd name="T17" fmla="*/ 2 h 85"/>
                                <a:gd name="T18" fmla="*/ 0 w 16"/>
                                <a:gd name="T19" fmla="*/ 2 h 85"/>
                                <a:gd name="T20" fmla="*/ 0 w 16"/>
                                <a:gd name="T21" fmla="*/ 5 h 85"/>
                                <a:gd name="T22" fmla="*/ 0 w 16"/>
                                <a:gd name="T23" fmla="*/ 7 h 85"/>
                                <a:gd name="T24" fmla="*/ 0 w 16"/>
                                <a:gd name="T25" fmla="*/ 77 h 85"/>
                                <a:gd name="T26" fmla="*/ 0 w 16"/>
                                <a:gd name="T27" fmla="*/ 80 h 85"/>
                                <a:gd name="T28" fmla="*/ 0 w 16"/>
                                <a:gd name="T29" fmla="*/ 82 h 85"/>
                                <a:gd name="T30" fmla="*/ 0 w 16"/>
                                <a:gd name="T31" fmla="*/ 82 h 85"/>
                                <a:gd name="T32" fmla="*/ 3 w 16"/>
                                <a:gd name="T33" fmla="*/ 85 h 85"/>
                                <a:gd name="T34" fmla="*/ 6 w 16"/>
                                <a:gd name="T35" fmla="*/ 85 h 85"/>
                                <a:gd name="T36" fmla="*/ 8 w 16"/>
                                <a:gd name="T37" fmla="*/ 85 h 85"/>
                                <a:gd name="T38" fmla="*/ 8 w 16"/>
                                <a:gd name="T39" fmla="*/ 85 h 85"/>
                                <a:gd name="T40" fmla="*/ 11 w 16"/>
                                <a:gd name="T41" fmla="*/ 85 h 85"/>
                                <a:gd name="T42" fmla="*/ 13 w 16"/>
                                <a:gd name="T43" fmla="*/ 82 h 85"/>
                                <a:gd name="T44" fmla="*/ 13 w 16"/>
                                <a:gd name="T45" fmla="*/ 82 h 85"/>
                                <a:gd name="T46" fmla="*/ 13 w 16"/>
                                <a:gd name="T47" fmla="*/ 80 h 85"/>
                                <a:gd name="T48" fmla="*/ 16 w 16"/>
                                <a:gd name="T49" fmla="*/ 77 h 85"/>
                                <a:gd name="T50" fmla="*/ 16 w 16"/>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0" y="82"/>
                                  </a:lnTo>
                                  <a:lnTo>
                                    <a:pt x="3" y="85"/>
                                  </a:lnTo>
                                  <a:lnTo>
                                    <a:pt x="6" y="85"/>
                                  </a:lnTo>
                                  <a:lnTo>
                                    <a:pt x="8" y="85"/>
                                  </a:lnTo>
                                  <a:lnTo>
                                    <a:pt x="8" y="85"/>
                                  </a:lnTo>
                                  <a:lnTo>
                                    <a:pt x="11" y="85"/>
                                  </a:lnTo>
                                  <a:lnTo>
                                    <a:pt x="13" y="82"/>
                                  </a:lnTo>
                                  <a:lnTo>
                                    <a:pt x="13" y="82"/>
                                  </a:lnTo>
                                  <a:lnTo>
                                    <a:pt x="13" y="80"/>
                                  </a:lnTo>
                                  <a:lnTo>
                                    <a:pt x="16" y="7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61" name="Line 960"/>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62" name="Freeform 961"/>
                          <wps:cNvSpPr>
                            <a:spLocks/>
                          </wps:cNvSpPr>
                          <wps:spPr bwMode="auto">
                            <a:xfrm>
                              <a:off x="6553" y="2966"/>
                              <a:ext cx="94" cy="8"/>
                            </a:xfrm>
                            <a:custGeom>
                              <a:avLst/>
                              <a:gdLst>
                                <a:gd name="T0" fmla="*/ 8 w 189"/>
                                <a:gd name="T1" fmla="*/ 0 h 15"/>
                                <a:gd name="T2" fmla="*/ 6 w 189"/>
                                <a:gd name="T3" fmla="*/ 0 h 15"/>
                                <a:gd name="T4" fmla="*/ 3 w 189"/>
                                <a:gd name="T5" fmla="*/ 2 h 15"/>
                                <a:gd name="T6" fmla="*/ 0 w 189"/>
                                <a:gd name="T7" fmla="*/ 2 h 15"/>
                                <a:gd name="T8" fmla="*/ 0 w 189"/>
                                <a:gd name="T9" fmla="*/ 5 h 15"/>
                                <a:gd name="T10" fmla="*/ 0 w 189"/>
                                <a:gd name="T11" fmla="*/ 5 h 15"/>
                                <a:gd name="T12" fmla="*/ 0 w 189"/>
                                <a:gd name="T13" fmla="*/ 7 h 15"/>
                                <a:gd name="T14" fmla="*/ 0 w 189"/>
                                <a:gd name="T15" fmla="*/ 10 h 15"/>
                                <a:gd name="T16" fmla="*/ 0 w 189"/>
                                <a:gd name="T17" fmla="*/ 12 h 15"/>
                                <a:gd name="T18" fmla="*/ 0 w 189"/>
                                <a:gd name="T19" fmla="*/ 12 h 15"/>
                                <a:gd name="T20" fmla="*/ 3 w 189"/>
                                <a:gd name="T21" fmla="*/ 15 h 15"/>
                                <a:gd name="T22" fmla="*/ 6 w 189"/>
                                <a:gd name="T23" fmla="*/ 15 h 15"/>
                                <a:gd name="T24" fmla="*/ 179 w 189"/>
                                <a:gd name="T25" fmla="*/ 15 h 15"/>
                                <a:gd name="T26" fmla="*/ 184 w 189"/>
                                <a:gd name="T27" fmla="*/ 15 h 15"/>
                                <a:gd name="T28" fmla="*/ 186 w 189"/>
                                <a:gd name="T29" fmla="*/ 15 h 15"/>
                                <a:gd name="T30" fmla="*/ 186 w 189"/>
                                <a:gd name="T31" fmla="*/ 12 h 15"/>
                                <a:gd name="T32" fmla="*/ 189 w 189"/>
                                <a:gd name="T33" fmla="*/ 12 h 15"/>
                                <a:gd name="T34" fmla="*/ 189 w 189"/>
                                <a:gd name="T35" fmla="*/ 10 h 15"/>
                                <a:gd name="T36" fmla="*/ 189 w 189"/>
                                <a:gd name="T37" fmla="*/ 7 h 15"/>
                                <a:gd name="T38" fmla="*/ 189 w 189"/>
                                <a:gd name="T39" fmla="*/ 5 h 15"/>
                                <a:gd name="T40" fmla="*/ 189 w 189"/>
                                <a:gd name="T41" fmla="*/ 5 h 15"/>
                                <a:gd name="T42" fmla="*/ 186 w 189"/>
                                <a:gd name="T43" fmla="*/ 2 h 15"/>
                                <a:gd name="T44" fmla="*/ 186 w 189"/>
                                <a:gd name="T45" fmla="*/ 2 h 15"/>
                                <a:gd name="T46" fmla="*/ 184 w 189"/>
                                <a:gd name="T47" fmla="*/ 0 h 15"/>
                                <a:gd name="T48" fmla="*/ 181 w 189"/>
                                <a:gd name="T49" fmla="*/ 0 h 15"/>
                                <a:gd name="T50" fmla="*/ 8 w 18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9" h="15">
                                  <a:moveTo>
                                    <a:pt x="8" y="0"/>
                                  </a:moveTo>
                                  <a:lnTo>
                                    <a:pt x="6" y="0"/>
                                  </a:lnTo>
                                  <a:lnTo>
                                    <a:pt x="3" y="2"/>
                                  </a:lnTo>
                                  <a:lnTo>
                                    <a:pt x="0" y="2"/>
                                  </a:lnTo>
                                  <a:lnTo>
                                    <a:pt x="0" y="5"/>
                                  </a:lnTo>
                                  <a:lnTo>
                                    <a:pt x="0" y="5"/>
                                  </a:lnTo>
                                  <a:lnTo>
                                    <a:pt x="0" y="7"/>
                                  </a:lnTo>
                                  <a:lnTo>
                                    <a:pt x="0" y="10"/>
                                  </a:lnTo>
                                  <a:lnTo>
                                    <a:pt x="0" y="12"/>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9" y="5"/>
                                  </a:lnTo>
                                  <a:lnTo>
                                    <a:pt x="186" y="2"/>
                                  </a:lnTo>
                                  <a:lnTo>
                                    <a:pt x="186" y="2"/>
                                  </a:lnTo>
                                  <a:lnTo>
                                    <a:pt x="184" y="0"/>
                                  </a:lnTo>
                                  <a:lnTo>
                                    <a:pt x="18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63" name="Line 962"/>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64" name="Freeform 963"/>
                          <wps:cNvSpPr>
                            <a:spLocks/>
                          </wps:cNvSpPr>
                          <wps:spPr bwMode="auto">
                            <a:xfrm>
                              <a:off x="6639" y="2966"/>
                              <a:ext cx="8" cy="45"/>
                            </a:xfrm>
                            <a:custGeom>
                              <a:avLst/>
                              <a:gdLst>
                                <a:gd name="T0" fmla="*/ 16 w 16"/>
                                <a:gd name="T1" fmla="*/ 7 h 90"/>
                                <a:gd name="T2" fmla="*/ 16 w 16"/>
                                <a:gd name="T3" fmla="*/ 5 h 90"/>
                                <a:gd name="T4" fmla="*/ 16 w 16"/>
                                <a:gd name="T5" fmla="*/ 5 h 90"/>
                                <a:gd name="T6" fmla="*/ 13 w 16"/>
                                <a:gd name="T7" fmla="*/ 2 h 90"/>
                                <a:gd name="T8" fmla="*/ 13 w 16"/>
                                <a:gd name="T9" fmla="*/ 2 h 90"/>
                                <a:gd name="T10" fmla="*/ 11 w 16"/>
                                <a:gd name="T11" fmla="*/ 0 h 90"/>
                                <a:gd name="T12" fmla="*/ 8 w 16"/>
                                <a:gd name="T13" fmla="*/ 0 h 90"/>
                                <a:gd name="T14" fmla="*/ 8 w 16"/>
                                <a:gd name="T15" fmla="*/ 0 h 90"/>
                                <a:gd name="T16" fmla="*/ 6 w 16"/>
                                <a:gd name="T17" fmla="*/ 2 h 90"/>
                                <a:gd name="T18" fmla="*/ 2 w 16"/>
                                <a:gd name="T19" fmla="*/ 2 h 90"/>
                                <a:gd name="T20" fmla="*/ 2 w 16"/>
                                <a:gd name="T21" fmla="*/ 5 h 90"/>
                                <a:gd name="T22" fmla="*/ 0 w 16"/>
                                <a:gd name="T23" fmla="*/ 5 h 90"/>
                                <a:gd name="T24" fmla="*/ 0 w 16"/>
                                <a:gd name="T25" fmla="*/ 80 h 90"/>
                                <a:gd name="T26" fmla="*/ 0 w 16"/>
                                <a:gd name="T27" fmla="*/ 85 h 90"/>
                                <a:gd name="T28" fmla="*/ 2 w 16"/>
                                <a:gd name="T29" fmla="*/ 85 h 90"/>
                                <a:gd name="T30" fmla="*/ 2 w 16"/>
                                <a:gd name="T31" fmla="*/ 87 h 90"/>
                                <a:gd name="T32" fmla="*/ 6 w 16"/>
                                <a:gd name="T33" fmla="*/ 90 h 90"/>
                                <a:gd name="T34" fmla="*/ 8 w 16"/>
                                <a:gd name="T35" fmla="*/ 90 h 90"/>
                                <a:gd name="T36" fmla="*/ 8 w 16"/>
                                <a:gd name="T37" fmla="*/ 90 h 90"/>
                                <a:gd name="T38" fmla="*/ 11 w 16"/>
                                <a:gd name="T39" fmla="*/ 90 h 90"/>
                                <a:gd name="T40" fmla="*/ 13 w 16"/>
                                <a:gd name="T41" fmla="*/ 90 h 90"/>
                                <a:gd name="T42" fmla="*/ 13 w 16"/>
                                <a:gd name="T43" fmla="*/ 87 h 90"/>
                                <a:gd name="T44" fmla="*/ 16 w 16"/>
                                <a:gd name="T45" fmla="*/ 85 h 90"/>
                                <a:gd name="T46" fmla="*/ 16 w 16"/>
                                <a:gd name="T47" fmla="*/ 85 h 90"/>
                                <a:gd name="T48" fmla="*/ 16 w 16"/>
                                <a:gd name="T49" fmla="*/ 82 h 90"/>
                                <a:gd name="T50" fmla="*/ 16 w 16"/>
                                <a:gd name="T51" fmla="*/ 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90">
                                  <a:moveTo>
                                    <a:pt x="16" y="7"/>
                                  </a:moveTo>
                                  <a:lnTo>
                                    <a:pt x="16" y="5"/>
                                  </a:lnTo>
                                  <a:lnTo>
                                    <a:pt x="16" y="5"/>
                                  </a:lnTo>
                                  <a:lnTo>
                                    <a:pt x="13" y="2"/>
                                  </a:lnTo>
                                  <a:lnTo>
                                    <a:pt x="13" y="2"/>
                                  </a:lnTo>
                                  <a:lnTo>
                                    <a:pt x="11" y="0"/>
                                  </a:lnTo>
                                  <a:lnTo>
                                    <a:pt x="8" y="0"/>
                                  </a:lnTo>
                                  <a:lnTo>
                                    <a:pt x="8" y="0"/>
                                  </a:lnTo>
                                  <a:lnTo>
                                    <a:pt x="6" y="2"/>
                                  </a:lnTo>
                                  <a:lnTo>
                                    <a:pt x="2" y="2"/>
                                  </a:lnTo>
                                  <a:lnTo>
                                    <a:pt x="2" y="5"/>
                                  </a:lnTo>
                                  <a:lnTo>
                                    <a:pt x="0" y="5"/>
                                  </a:lnTo>
                                  <a:lnTo>
                                    <a:pt x="0" y="80"/>
                                  </a:lnTo>
                                  <a:lnTo>
                                    <a:pt x="0" y="85"/>
                                  </a:lnTo>
                                  <a:lnTo>
                                    <a:pt x="2" y="85"/>
                                  </a:lnTo>
                                  <a:lnTo>
                                    <a:pt x="2" y="87"/>
                                  </a:lnTo>
                                  <a:lnTo>
                                    <a:pt x="6" y="90"/>
                                  </a:lnTo>
                                  <a:lnTo>
                                    <a:pt x="8" y="90"/>
                                  </a:lnTo>
                                  <a:lnTo>
                                    <a:pt x="8" y="90"/>
                                  </a:lnTo>
                                  <a:lnTo>
                                    <a:pt x="11" y="90"/>
                                  </a:lnTo>
                                  <a:lnTo>
                                    <a:pt x="13" y="90"/>
                                  </a:lnTo>
                                  <a:lnTo>
                                    <a:pt x="13" y="87"/>
                                  </a:lnTo>
                                  <a:lnTo>
                                    <a:pt x="16" y="85"/>
                                  </a:lnTo>
                                  <a:lnTo>
                                    <a:pt x="16" y="85"/>
                                  </a:lnTo>
                                  <a:lnTo>
                                    <a:pt x="16" y="8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65" name="Line 964"/>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66" name="Freeform 965"/>
                          <wps:cNvSpPr>
                            <a:spLocks/>
                          </wps:cNvSpPr>
                          <wps:spPr bwMode="auto">
                            <a:xfrm>
                              <a:off x="6639" y="3003"/>
                              <a:ext cx="89" cy="8"/>
                            </a:xfrm>
                            <a:custGeom>
                              <a:avLst/>
                              <a:gdLst>
                                <a:gd name="T0" fmla="*/ 8 w 179"/>
                                <a:gd name="T1" fmla="*/ 0 h 15"/>
                                <a:gd name="T2" fmla="*/ 8 w 179"/>
                                <a:gd name="T3" fmla="*/ 0 h 15"/>
                                <a:gd name="T4" fmla="*/ 6 w 179"/>
                                <a:gd name="T5" fmla="*/ 0 h 15"/>
                                <a:gd name="T6" fmla="*/ 2 w 179"/>
                                <a:gd name="T7" fmla="*/ 2 h 15"/>
                                <a:gd name="T8" fmla="*/ 2 w 179"/>
                                <a:gd name="T9" fmla="*/ 2 h 15"/>
                                <a:gd name="T10" fmla="*/ 0 w 179"/>
                                <a:gd name="T11" fmla="*/ 5 h 15"/>
                                <a:gd name="T12" fmla="*/ 0 w 179"/>
                                <a:gd name="T13" fmla="*/ 7 h 15"/>
                                <a:gd name="T14" fmla="*/ 0 w 179"/>
                                <a:gd name="T15" fmla="*/ 10 h 15"/>
                                <a:gd name="T16" fmla="*/ 2 w 179"/>
                                <a:gd name="T17" fmla="*/ 10 h 15"/>
                                <a:gd name="T18" fmla="*/ 2 w 179"/>
                                <a:gd name="T19" fmla="*/ 12 h 15"/>
                                <a:gd name="T20" fmla="*/ 6 w 179"/>
                                <a:gd name="T21" fmla="*/ 15 h 15"/>
                                <a:gd name="T22" fmla="*/ 8 w 179"/>
                                <a:gd name="T23" fmla="*/ 15 h 15"/>
                                <a:gd name="T24" fmla="*/ 168 w 179"/>
                                <a:gd name="T25" fmla="*/ 15 h 15"/>
                                <a:gd name="T26" fmla="*/ 173 w 179"/>
                                <a:gd name="T27" fmla="*/ 15 h 15"/>
                                <a:gd name="T28" fmla="*/ 173 w 179"/>
                                <a:gd name="T29" fmla="*/ 15 h 15"/>
                                <a:gd name="T30" fmla="*/ 176 w 179"/>
                                <a:gd name="T31" fmla="*/ 12 h 15"/>
                                <a:gd name="T32" fmla="*/ 179 w 179"/>
                                <a:gd name="T33" fmla="*/ 10 h 15"/>
                                <a:gd name="T34" fmla="*/ 179 w 179"/>
                                <a:gd name="T35" fmla="*/ 10 h 15"/>
                                <a:gd name="T36" fmla="*/ 179 w 179"/>
                                <a:gd name="T37" fmla="*/ 7 h 15"/>
                                <a:gd name="T38" fmla="*/ 179 w 179"/>
                                <a:gd name="T39" fmla="*/ 5 h 15"/>
                                <a:gd name="T40" fmla="*/ 179 w 179"/>
                                <a:gd name="T41" fmla="*/ 2 h 15"/>
                                <a:gd name="T42" fmla="*/ 176 w 179"/>
                                <a:gd name="T43" fmla="*/ 2 h 15"/>
                                <a:gd name="T44" fmla="*/ 173 w 179"/>
                                <a:gd name="T45" fmla="*/ 0 h 15"/>
                                <a:gd name="T46" fmla="*/ 173 w 179"/>
                                <a:gd name="T47" fmla="*/ 0 h 15"/>
                                <a:gd name="T48" fmla="*/ 168 w 179"/>
                                <a:gd name="T49" fmla="*/ 0 h 15"/>
                                <a:gd name="T50" fmla="*/ 8 w 17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5">
                                  <a:moveTo>
                                    <a:pt x="8" y="0"/>
                                  </a:moveTo>
                                  <a:lnTo>
                                    <a:pt x="8" y="0"/>
                                  </a:lnTo>
                                  <a:lnTo>
                                    <a:pt x="6" y="0"/>
                                  </a:lnTo>
                                  <a:lnTo>
                                    <a:pt x="2" y="2"/>
                                  </a:lnTo>
                                  <a:lnTo>
                                    <a:pt x="2" y="2"/>
                                  </a:lnTo>
                                  <a:lnTo>
                                    <a:pt x="0" y="5"/>
                                  </a:lnTo>
                                  <a:lnTo>
                                    <a:pt x="0" y="7"/>
                                  </a:lnTo>
                                  <a:lnTo>
                                    <a:pt x="0" y="10"/>
                                  </a:lnTo>
                                  <a:lnTo>
                                    <a:pt x="2" y="10"/>
                                  </a:lnTo>
                                  <a:lnTo>
                                    <a:pt x="2" y="12"/>
                                  </a:lnTo>
                                  <a:lnTo>
                                    <a:pt x="6" y="15"/>
                                  </a:lnTo>
                                  <a:lnTo>
                                    <a:pt x="8" y="15"/>
                                  </a:lnTo>
                                  <a:lnTo>
                                    <a:pt x="168" y="15"/>
                                  </a:lnTo>
                                  <a:lnTo>
                                    <a:pt x="173" y="15"/>
                                  </a:lnTo>
                                  <a:lnTo>
                                    <a:pt x="173" y="15"/>
                                  </a:lnTo>
                                  <a:lnTo>
                                    <a:pt x="176" y="12"/>
                                  </a:lnTo>
                                  <a:lnTo>
                                    <a:pt x="179" y="10"/>
                                  </a:lnTo>
                                  <a:lnTo>
                                    <a:pt x="179" y="10"/>
                                  </a:lnTo>
                                  <a:lnTo>
                                    <a:pt x="179" y="7"/>
                                  </a:lnTo>
                                  <a:lnTo>
                                    <a:pt x="179" y="5"/>
                                  </a:lnTo>
                                  <a:lnTo>
                                    <a:pt x="179" y="2"/>
                                  </a:lnTo>
                                  <a:lnTo>
                                    <a:pt x="176" y="2"/>
                                  </a:lnTo>
                                  <a:lnTo>
                                    <a:pt x="173" y="0"/>
                                  </a:lnTo>
                                  <a:lnTo>
                                    <a:pt x="173"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67" name="Line 966"/>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68" name="Freeform 967"/>
                          <wps:cNvSpPr>
                            <a:spLocks/>
                          </wps:cNvSpPr>
                          <wps:spPr bwMode="auto">
                            <a:xfrm>
                              <a:off x="6720" y="3003"/>
                              <a:ext cx="8" cy="51"/>
                            </a:xfrm>
                            <a:custGeom>
                              <a:avLst/>
                              <a:gdLst>
                                <a:gd name="T0" fmla="*/ 16 w 16"/>
                                <a:gd name="T1" fmla="*/ 7 h 101"/>
                                <a:gd name="T2" fmla="*/ 16 w 16"/>
                                <a:gd name="T3" fmla="*/ 5 h 101"/>
                                <a:gd name="T4" fmla="*/ 16 w 16"/>
                                <a:gd name="T5" fmla="*/ 2 h 101"/>
                                <a:gd name="T6" fmla="*/ 13 w 16"/>
                                <a:gd name="T7" fmla="*/ 2 h 101"/>
                                <a:gd name="T8" fmla="*/ 10 w 16"/>
                                <a:gd name="T9" fmla="*/ 0 h 101"/>
                                <a:gd name="T10" fmla="*/ 10 w 16"/>
                                <a:gd name="T11" fmla="*/ 0 h 101"/>
                                <a:gd name="T12" fmla="*/ 8 w 16"/>
                                <a:gd name="T13" fmla="*/ 0 h 101"/>
                                <a:gd name="T14" fmla="*/ 5 w 16"/>
                                <a:gd name="T15" fmla="*/ 0 h 101"/>
                                <a:gd name="T16" fmla="*/ 3 w 16"/>
                                <a:gd name="T17" fmla="*/ 0 h 101"/>
                                <a:gd name="T18" fmla="*/ 3 w 16"/>
                                <a:gd name="T19" fmla="*/ 2 h 101"/>
                                <a:gd name="T20" fmla="*/ 0 w 16"/>
                                <a:gd name="T21" fmla="*/ 2 h 101"/>
                                <a:gd name="T22" fmla="*/ 0 w 16"/>
                                <a:gd name="T23" fmla="*/ 5 h 101"/>
                                <a:gd name="T24" fmla="*/ 0 w 16"/>
                                <a:gd name="T25" fmla="*/ 90 h 101"/>
                                <a:gd name="T26" fmla="*/ 0 w 16"/>
                                <a:gd name="T27" fmla="*/ 96 h 101"/>
                                <a:gd name="T28" fmla="*/ 0 w 16"/>
                                <a:gd name="T29" fmla="*/ 96 h 101"/>
                                <a:gd name="T30" fmla="*/ 3 w 16"/>
                                <a:gd name="T31" fmla="*/ 98 h 101"/>
                                <a:gd name="T32" fmla="*/ 3 w 16"/>
                                <a:gd name="T33" fmla="*/ 98 h 101"/>
                                <a:gd name="T34" fmla="*/ 5 w 16"/>
                                <a:gd name="T35" fmla="*/ 101 h 101"/>
                                <a:gd name="T36" fmla="*/ 8 w 16"/>
                                <a:gd name="T37" fmla="*/ 101 h 101"/>
                                <a:gd name="T38" fmla="*/ 10 w 16"/>
                                <a:gd name="T39" fmla="*/ 101 h 101"/>
                                <a:gd name="T40" fmla="*/ 10 w 16"/>
                                <a:gd name="T41" fmla="*/ 98 h 101"/>
                                <a:gd name="T42" fmla="*/ 13 w 16"/>
                                <a:gd name="T43" fmla="*/ 98 h 101"/>
                                <a:gd name="T44" fmla="*/ 16 w 16"/>
                                <a:gd name="T45" fmla="*/ 96 h 101"/>
                                <a:gd name="T46" fmla="*/ 16 w 16"/>
                                <a:gd name="T47" fmla="*/ 96 h 101"/>
                                <a:gd name="T48" fmla="*/ 16 w 16"/>
                                <a:gd name="T49" fmla="*/ 93 h 101"/>
                                <a:gd name="T50" fmla="*/ 16 w 16"/>
                                <a:gd name="T51"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1">
                                  <a:moveTo>
                                    <a:pt x="16" y="7"/>
                                  </a:moveTo>
                                  <a:lnTo>
                                    <a:pt x="16" y="5"/>
                                  </a:lnTo>
                                  <a:lnTo>
                                    <a:pt x="16" y="2"/>
                                  </a:lnTo>
                                  <a:lnTo>
                                    <a:pt x="13" y="2"/>
                                  </a:lnTo>
                                  <a:lnTo>
                                    <a:pt x="10" y="0"/>
                                  </a:lnTo>
                                  <a:lnTo>
                                    <a:pt x="10" y="0"/>
                                  </a:lnTo>
                                  <a:lnTo>
                                    <a:pt x="8" y="0"/>
                                  </a:lnTo>
                                  <a:lnTo>
                                    <a:pt x="5" y="0"/>
                                  </a:lnTo>
                                  <a:lnTo>
                                    <a:pt x="3" y="0"/>
                                  </a:lnTo>
                                  <a:lnTo>
                                    <a:pt x="3" y="2"/>
                                  </a:lnTo>
                                  <a:lnTo>
                                    <a:pt x="0" y="2"/>
                                  </a:lnTo>
                                  <a:lnTo>
                                    <a:pt x="0" y="5"/>
                                  </a:lnTo>
                                  <a:lnTo>
                                    <a:pt x="0" y="90"/>
                                  </a:lnTo>
                                  <a:lnTo>
                                    <a:pt x="0" y="96"/>
                                  </a:lnTo>
                                  <a:lnTo>
                                    <a:pt x="0" y="96"/>
                                  </a:lnTo>
                                  <a:lnTo>
                                    <a:pt x="3" y="98"/>
                                  </a:lnTo>
                                  <a:lnTo>
                                    <a:pt x="3" y="98"/>
                                  </a:lnTo>
                                  <a:lnTo>
                                    <a:pt x="5" y="101"/>
                                  </a:lnTo>
                                  <a:lnTo>
                                    <a:pt x="8" y="101"/>
                                  </a:lnTo>
                                  <a:lnTo>
                                    <a:pt x="10" y="101"/>
                                  </a:lnTo>
                                  <a:lnTo>
                                    <a:pt x="10" y="98"/>
                                  </a:lnTo>
                                  <a:lnTo>
                                    <a:pt x="13" y="98"/>
                                  </a:lnTo>
                                  <a:lnTo>
                                    <a:pt x="16" y="96"/>
                                  </a:lnTo>
                                  <a:lnTo>
                                    <a:pt x="16" y="96"/>
                                  </a:lnTo>
                                  <a:lnTo>
                                    <a:pt x="16" y="9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69" name="Line 968"/>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70" name="Freeform 969"/>
                          <wps:cNvSpPr>
                            <a:spLocks/>
                          </wps:cNvSpPr>
                          <wps:spPr bwMode="auto">
                            <a:xfrm>
                              <a:off x="6720" y="3046"/>
                              <a:ext cx="46" cy="8"/>
                            </a:xfrm>
                            <a:custGeom>
                              <a:avLst/>
                              <a:gdLst>
                                <a:gd name="T0" fmla="*/ 8 w 91"/>
                                <a:gd name="T1" fmla="*/ 0 h 16"/>
                                <a:gd name="T2" fmla="*/ 5 w 91"/>
                                <a:gd name="T3" fmla="*/ 0 h 16"/>
                                <a:gd name="T4" fmla="*/ 3 w 91"/>
                                <a:gd name="T5" fmla="*/ 0 h 16"/>
                                <a:gd name="T6" fmla="*/ 3 w 91"/>
                                <a:gd name="T7" fmla="*/ 2 h 16"/>
                                <a:gd name="T8" fmla="*/ 0 w 91"/>
                                <a:gd name="T9" fmla="*/ 2 h 16"/>
                                <a:gd name="T10" fmla="*/ 0 w 91"/>
                                <a:gd name="T11" fmla="*/ 5 h 16"/>
                                <a:gd name="T12" fmla="*/ 0 w 91"/>
                                <a:gd name="T13" fmla="*/ 8 h 16"/>
                                <a:gd name="T14" fmla="*/ 0 w 91"/>
                                <a:gd name="T15" fmla="*/ 11 h 16"/>
                                <a:gd name="T16" fmla="*/ 0 w 91"/>
                                <a:gd name="T17" fmla="*/ 11 h 16"/>
                                <a:gd name="T18" fmla="*/ 3 w 91"/>
                                <a:gd name="T19" fmla="*/ 13 h 16"/>
                                <a:gd name="T20" fmla="*/ 3 w 91"/>
                                <a:gd name="T21" fmla="*/ 13 h 16"/>
                                <a:gd name="T22" fmla="*/ 5 w 91"/>
                                <a:gd name="T23" fmla="*/ 16 h 16"/>
                                <a:gd name="T24" fmla="*/ 80 w 91"/>
                                <a:gd name="T25" fmla="*/ 16 h 16"/>
                                <a:gd name="T26" fmla="*/ 85 w 91"/>
                                <a:gd name="T27" fmla="*/ 16 h 16"/>
                                <a:gd name="T28" fmla="*/ 89 w 91"/>
                                <a:gd name="T29" fmla="*/ 13 h 16"/>
                                <a:gd name="T30" fmla="*/ 91 w 91"/>
                                <a:gd name="T31" fmla="*/ 13 h 16"/>
                                <a:gd name="T32" fmla="*/ 91 w 91"/>
                                <a:gd name="T33" fmla="*/ 11 h 16"/>
                                <a:gd name="T34" fmla="*/ 91 w 91"/>
                                <a:gd name="T35" fmla="*/ 11 h 16"/>
                                <a:gd name="T36" fmla="*/ 91 w 91"/>
                                <a:gd name="T37" fmla="*/ 8 h 16"/>
                                <a:gd name="T38" fmla="*/ 91 w 91"/>
                                <a:gd name="T39" fmla="*/ 5 h 16"/>
                                <a:gd name="T40" fmla="*/ 91 w 91"/>
                                <a:gd name="T41" fmla="*/ 2 h 16"/>
                                <a:gd name="T42" fmla="*/ 91 w 91"/>
                                <a:gd name="T43" fmla="*/ 2 h 16"/>
                                <a:gd name="T44" fmla="*/ 89 w 91"/>
                                <a:gd name="T45" fmla="*/ 0 h 16"/>
                                <a:gd name="T46" fmla="*/ 85 w 91"/>
                                <a:gd name="T47" fmla="*/ 0 h 16"/>
                                <a:gd name="T48" fmla="*/ 83 w 91"/>
                                <a:gd name="T49" fmla="*/ 0 h 16"/>
                                <a:gd name="T50" fmla="*/ 8 w 9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6">
                                  <a:moveTo>
                                    <a:pt x="8" y="0"/>
                                  </a:moveTo>
                                  <a:lnTo>
                                    <a:pt x="5" y="0"/>
                                  </a:lnTo>
                                  <a:lnTo>
                                    <a:pt x="3" y="0"/>
                                  </a:lnTo>
                                  <a:lnTo>
                                    <a:pt x="3" y="2"/>
                                  </a:lnTo>
                                  <a:lnTo>
                                    <a:pt x="0" y="2"/>
                                  </a:lnTo>
                                  <a:lnTo>
                                    <a:pt x="0" y="5"/>
                                  </a:lnTo>
                                  <a:lnTo>
                                    <a:pt x="0" y="8"/>
                                  </a:lnTo>
                                  <a:lnTo>
                                    <a:pt x="0" y="11"/>
                                  </a:lnTo>
                                  <a:lnTo>
                                    <a:pt x="0" y="11"/>
                                  </a:lnTo>
                                  <a:lnTo>
                                    <a:pt x="3" y="13"/>
                                  </a:lnTo>
                                  <a:lnTo>
                                    <a:pt x="3" y="13"/>
                                  </a:lnTo>
                                  <a:lnTo>
                                    <a:pt x="5" y="16"/>
                                  </a:lnTo>
                                  <a:lnTo>
                                    <a:pt x="80" y="16"/>
                                  </a:lnTo>
                                  <a:lnTo>
                                    <a:pt x="85" y="16"/>
                                  </a:lnTo>
                                  <a:lnTo>
                                    <a:pt x="89" y="13"/>
                                  </a:lnTo>
                                  <a:lnTo>
                                    <a:pt x="91" y="13"/>
                                  </a:lnTo>
                                  <a:lnTo>
                                    <a:pt x="91" y="11"/>
                                  </a:lnTo>
                                  <a:lnTo>
                                    <a:pt x="91" y="11"/>
                                  </a:lnTo>
                                  <a:lnTo>
                                    <a:pt x="91" y="8"/>
                                  </a:lnTo>
                                  <a:lnTo>
                                    <a:pt x="91" y="5"/>
                                  </a:lnTo>
                                  <a:lnTo>
                                    <a:pt x="91" y="2"/>
                                  </a:lnTo>
                                  <a:lnTo>
                                    <a:pt x="91" y="2"/>
                                  </a:lnTo>
                                  <a:lnTo>
                                    <a:pt x="89"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71" name="Line 970"/>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72" name="Freeform 971"/>
                          <wps:cNvSpPr>
                            <a:spLocks/>
                          </wps:cNvSpPr>
                          <wps:spPr bwMode="auto">
                            <a:xfrm>
                              <a:off x="6760" y="3046"/>
                              <a:ext cx="6" cy="51"/>
                            </a:xfrm>
                            <a:custGeom>
                              <a:avLst/>
                              <a:gdLst>
                                <a:gd name="T0" fmla="*/ 13 w 13"/>
                                <a:gd name="T1" fmla="*/ 8 h 101"/>
                                <a:gd name="T2" fmla="*/ 13 w 13"/>
                                <a:gd name="T3" fmla="*/ 5 h 101"/>
                                <a:gd name="T4" fmla="*/ 13 w 13"/>
                                <a:gd name="T5" fmla="*/ 2 h 101"/>
                                <a:gd name="T6" fmla="*/ 13 w 13"/>
                                <a:gd name="T7" fmla="*/ 2 h 101"/>
                                <a:gd name="T8" fmla="*/ 11 w 13"/>
                                <a:gd name="T9" fmla="*/ 0 h 101"/>
                                <a:gd name="T10" fmla="*/ 7 w 13"/>
                                <a:gd name="T11" fmla="*/ 0 h 101"/>
                                <a:gd name="T12" fmla="*/ 5 w 13"/>
                                <a:gd name="T13" fmla="*/ 0 h 101"/>
                                <a:gd name="T14" fmla="*/ 5 w 13"/>
                                <a:gd name="T15" fmla="*/ 0 h 101"/>
                                <a:gd name="T16" fmla="*/ 2 w 13"/>
                                <a:gd name="T17" fmla="*/ 0 h 101"/>
                                <a:gd name="T18" fmla="*/ 0 w 13"/>
                                <a:gd name="T19" fmla="*/ 2 h 101"/>
                                <a:gd name="T20" fmla="*/ 0 w 13"/>
                                <a:gd name="T21" fmla="*/ 2 h 101"/>
                                <a:gd name="T22" fmla="*/ 0 w 13"/>
                                <a:gd name="T23" fmla="*/ 5 h 101"/>
                                <a:gd name="T24" fmla="*/ 0 w 13"/>
                                <a:gd name="T25" fmla="*/ 91 h 101"/>
                                <a:gd name="T26" fmla="*/ 0 w 13"/>
                                <a:gd name="T27" fmla="*/ 96 h 101"/>
                                <a:gd name="T28" fmla="*/ 0 w 13"/>
                                <a:gd name="T29" fmla="*/ 96 h 101"/>
                                <a:gd name="T30" fmla="*/ 0 w 13"/>
                                <a:gd name="T31" fmla="*/ 98 h 101"/>
                                <a:gd name="T32" fmla="*/ 2 w 13"/>
                                <a:gd name="T33" fmla="*/ 98 h 101"/>
                                <a:gd name="T34" fmla="*/ 5 w 13"/>
                                <a:gd name="T35" fmla="*/ 101 h 101"/>
                                <a:gd name="T36" fmla="*/ 5 w 13"/>
                                <a:gd name="T37" fmla="*/ 101 h 101"/>
                                <a:gd name="T38" fmla="*/ 7 w 13"/>
                                <a:gd name="T39" fmla="*/ 101 h 101"/>
                                <a:gd name="T40" fmla="*/ 11 w 13"/>
                                <a:gd name="T41" fmla="*/ 98 h 101"/>
                                <a:gd name="T42" fmla="*/ 13 w 13"/>
                                <a:gd name="T43" fmla="*/ 98 h 101"/>
                                <a:gd name="T44" fmla="*/ 13 w 13"/>
                                <a:gd name="T45" fmla="*/ 96 h 101"/>
                                <a:gd name="T46" fmla="*/ 13 w 13"/>
                                <a:gd name="T47" fmla="*/ 96 h 101"/>
                                <a:gd name="T48" fmla="*/ 13 w 13"/>
                                <a:gd name="T49" fmla="*/ 93 h 101"/>
                                <a:gd name="T50" fmla="*/ 13 w 13"/>
                                <a:gd name="T5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01">
                                  <a:moveTo>
                                    <a:pt x="13" y="8"/>
                                  </a:moveTo>
                                  <a:lnTo>
                                    <a:pt x="13" y="5"/>
                                  </a:lnTo>
                                  <a:lnTo>
                                    <a:pt x="13" y="2"/>
                                  </a:lnTo>
                                  <a:lnTo>
                                    <a:pt x="13" y="2"/>
                                  </a:lnTo>
                                  <a:lnTo>
                                    <a:pt x="11" y="0"/>
                                  </a:lnTo>
                                  <a:lnTo>
                                    <a:pt x="7" y="0"/>
                                  </a:lnTo>
                                  <a:lnTo>
                                    <a:pt x="5" y="0"/>
                                  </a:lnTo>
                                  <a:lnTo>
                                    <a:pt x="5" y="0"/>
                                  </a:lnTo>
                                  <a:lnTo>
                                    <a:pt x="2" y="0"/>
                                  </a:lnTo>
                                  <a:lnTo>
                                    <a:pt x="0" y="2"/>
                                  </a:lnTo>
                                  <a:lnTo>
                                    <a:pt x="0" y="2"/>
                                  </a:lnTo>
                                  <a:lnTo>
                                    <a:pt x="0" y="5"/>
                                  </a:lnTo>
                                  <a:lnTo>
                                    <a:pt x="0" y="91"/>
                                  </a:lnTo>
                                  <a:lnTo>
                                    <a:pt x="0" y="96"/>
                                  </a:lnTo>
                                  <a:lnTo>
                                    <a:pt x="0" y="96"/>
                                  </a:lnTo>
                                  <a:lnTo>
                                    <a:pt x="0" y="98"/>
                                  </a:lnTo>
                                  <a:lnTo>
                                    <a:pt x="2" y="98"/>
                                  </a:lnTo>
                                  <a:lnTo>
                                    <a:pt x="5" y="101"/>
                                  </a:lnTo>
                                  <a:lnTo>
                                    <a:pt x="5" y="101"/>
                                  </a:lnTo>
                                  <a:lnTo>
                                    <a:pt x="7" y="101"/>
                                  </a:lnTo>
                                  <a:lnTo>
                                    <a:pt x="11" y="98"/>
                                  </a:lnTo>
                                  <a:lnTo>
                                    <a:pt x="13" y="98"/>
                                  </a:lnTo>
                                  <a:lnTo>
                                    <a:pt x="13" y="96"/>
                                  </a:lnTo>
                                  <a:lnTo>
                                    <a:pt x="13" y="96"/>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73" name="Line 972"/>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74" name="Freeform 973"/>
                          <wps:cNvSpPr>
                            <a:spLocks/>
                          </wps:cNvSpPr>
                          <wps:spPr bwMode="auto">
                            <a:xfrm>
                              <a:off x="6758" y="3089"/>
                              <a:ext cx="111" cy="8"/>
                            </a:xfrm>
                            <a:custGeom>
                              <a:avLst/>
                              <a:gdLst>
                                <a:gd name="T0" fmla="*/ 8 w 223"/>
                                <a:gd name="T1" fmla="*/ 0 h 15"/>
                                <a:gd name="T2" fmla="*/ 8 w 223"/>
                                <a:gd name="T3" fmla="*/ 0 h 15"/>
                                <a:gd name="T4" fmla="*/ 5 w 223"/>
                                <a:gd name="T5" fmla="*/ 0 h 15"/>
                                <a:gd name="T6" fmla="*/ 3 w 223"/>
                                <a:gd name="T7" fmla="*/ 2 h 15"/>
                                <a:gd name="T8" fmla="*/ 3 w 223"/>
                                <a:gd name="T9" fmla="*/ 2 h 15"/>
                                <a:gd name="T10" fmla="*/ 3 w 223"/>
                                <a:gd name="T11" fmla="*/ 5 h 15"/>
                                <a:gd name="T12" fmla="*/ 0 w 223"/>
                                <a:gd name="T13" fmla="*/ 7 h 15"/>
                                <a:gd name="T14" fmla="*/ 3 w 223"/>
                                <a:gd name="T15" fmla="*/ 10 h 15"/>
                                <a:gd name="T16" fmla="*/ 3 w 223"/>
                                <a:gd name="T17" fmla="*/ 10 h 15"/>
                                <a:gd name="T18" fmla="*/ 3 w 223"/>
                                <a:gd name="T19" fmla="*/ 12 h 15"/>
                                <a:gd name="T20" fmla="*/ 5 w 223"/>
                                <a:gd name="T21" fmla="*/ 12 h 15"/>
                                <a:gd name="T22" fmla="*/ 8 w 223"/>
                                <a:gd name="T23" fmla="*/ 15 h 15"/>
                                <a:gd name="T24" fmla="*/ 213 w 223"/>
                                <a:gd name="T25" fmla="*/ 15 h 15"/>
                                <a:gd name="T26" fmla="*/ 218 w 223"/>
                                <a:gd name="T27" fmla="*/ 15 h 15"/>
                                <a:gd name="T28" fmla="*/ 220 w 223"/>
                                <a:gd name="T29" fmla="*/ 12 h 15"/>
                                <a:gd name="T30" fmla="*/ 223 w 223"/>
                                <a:gd name="T31" fmla="*/ 12 h 15"/>
                                <a:gd name="T32" fmla="*/ 223 w 223"/>
                                <a:gd name="T33" fmla="*/ 10 h 15"/>
                                <a:gd name="T34" fmla="*/ 223 w 223"/>
                                <a:gd name="T35" fmla="*/ 10 h 15"/>
                                <a:gd name="T36" fmla="*/ 223 w 223"/>
                                <a:gd name="T37" fmla="*/ 7 h 15"/>
                                <a:gd name="T38" fmla="*/ 223 w 223"/>
                                <a:gd name="T39" fmla="*/ 5 h 15"/>
                                <a:gd name="T40" fmla="*/ 223 w 223"/>
                                <a:gd name="T41" fmla="*/ 2 h 15"/>
                                <a:gd name="T42" fmla="*/ 223 w 223"/>
                                <a:gd name="T43" fmla="*/ 2 h 15"/>
                                <a:gd name="T44" fmla="*/ 220 w 223"/>
                                <a:gd name="T45" fmla="*/ 0 h 15"/>
                                <a:gd name="T46" fmla="*/ 218 w 223"/>
                                <a:gd name="T47" fmla="*/ 0 h 15"/>
                                <a:gd name="T48" fmla="*/ 213 w 223"/>
                                <a:gd name="T49" fmla="*/ 0 h 15"/>
                                <a:gd name="T50" fmla="*/ 8 w 22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13" y="15"/>
                                  </a:lnTo>
                                  <a:lnTo>
                                    <a:pt x="218" y="15"/>
                                  </a:lnTo>
                                  <a:lnTo>
                                    <a:pt x="220" y="12"/>
                                  </a:lnTo>
                                  <a:lnTo>
                                    <a:pt x="223" y="12"/>
                                  </a:lnTo>
                                  <a:lnTo>
                                    <a:pt x="223" y="10"/>
                                  </a:lnTo>
                                  <a:lnTo>
                                    <a:pt x="223" y="10"/>
                                  </a:lnTo>
                                  <a:lnTo>
                                    <a:pt x="223" y="7"/>
                                  </a:lnTo>
                                  <a:lnTo>
                                    <a:pt x="223" y="5"/>
                                  </a:lnTo>
                                  <a:lnTo>
                                    <a:pt x="223" y="2"/>
                                  </a:lnTo>
                                  <a:lnTo>
                                    <a:pt x="223" y="2"/>
                                  </a:lnTo>
                                  <a:lnTo>
                                    <a:pt x="220" y="0"/>
                                  </a:lnTo>
                                  <a:lnTo>
                                    <a:pt x="218" y="0"/>
                                  </a:lnTo>
                                  <a:lnTo>
                                    <a:pt x="21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75" name="Line 974"/>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76" name="Freeform 975"/>
                          <wps:cNvSpPr>
                            <a:spLocks/>
                          </wps:cNvSpPr>
                          <wps:spPr bwMode="auto">
                            <a:xfrm>
                              <a:off x="6863" y="3089"/>
                              <a:ext cx="6" cy="55"/>
                            </a:xfrm>
                            <a:custGeom>
                              <a:avLst/>
                              <a:gdLst>
                                <a:gd name="T0" fmla="*/ 14 w 14"/>
                                <a:gd name="T1" fmla="*/ 7 h 110"/>
                                <a:gd name="T2" fmla="*/ 14 w 14"/>
                                <a:gd name="T3" fmla="*/ 5 h 110"/>
                                <a:gd name="T4" fmla="*/ 14 w 14"/>
                                <a:gd name="T5" fmla="*/ 2 h 110"/>
                                <a:gd name="T6" fmla="*/ 14 w 14"/>
                                <a:gd name="T7" fmla="*/ 2 h 110"/>
                                <a:gd name="T8" fmla="*/ 11 w 14"/>
                                <a:gd name="T9" fmla="*/ 0 h 110"/>
                                <a:gd name="T10" fmla="*/ 9 w 14"/>
                                <a:gd name="T11" fmla="*/ 0 h 110"/>
                                <a:gd name="T12" fmla="*/ 6 w 14"/>
                                <a:gd name="T13" fmla="*/ 0 h 110"/>
                                <a:gd name="T14" fmla="*/ 6 w 14"/>
                                <a:gd name="T15" fmla="*/ 0 h 110"/>
                                <a:gd name="T16" fmla="*/ 4 w 14"/>
                                <a:gd name="T17" fmla="*/ 0 h 110"/>
                                <a:gd name="T18" fmla="*/ 0 w 14"/>
                                <a:gd name="T19" fmla="*/ 2 h 110"/>
                                <a:gd name="T20" fmla="*/ 0 w 14"/>
                                <a:gd name="T21" fmla="*/ 2 h 110"/>
                                <a:gd name="T22" fmla="*/ 0 w 14"/>
                                <a:gd name="T23" fmla="*/ 5 h 110"/>
                                <a:gd name="T24" fmla="*/ 0 w 14"/>
                                <a:gd name="T25" fmla="*/ 100 h 110"/>
                                <a:gd name="T26" fmla="*/ 0 w 14"/>
                                <a:gd name="T27" fmla="*/ 103 h 110"/>
                                <a:gd name="T28" fmla="*/ 0 w 14"/>
                                <a:gd name="T29" fmla="*/ 105 h 110"/>
                                <a:gd name="T30" fmla="*/ 0 w 14"/>
                                <a:gd name="T31" fmla="*/ 108 h 110"/>
                                <a:gd name="T32" fmla="*/ 4 w 14"/>
                                <a:gd name="T33" fmla="*/ 108 h 110"/>
                                <a:gd name="T34" fmla="*/ 6 w 14"/>
                                <a:gd name="T35" fmla="*/ 110 h 110"/>
                                <a:gd name="T36" fmla="*/ 6 w 14"/>
                                <a:gd name="T37" fmla="*/ 110 h 110"/>
                                <a:gd name="T38" fmla="*/ 9 w 14"/>
                                <a:gd name="T39" fmla="*/ 110 h 110"/>
                                <a:gd name="T40" fmla="*/ 11 w 14"/>
                                <a:gd name="T41" fmla="*/ 108 h 110"/>
                                <a:gd name="T42" fmla="*/ 14 w 14"/>
                                <a:gd name="T43" fmla="*/ 108 h 110"/>
                                <a:gd name="T44" fmla="*/ 14 w 14"/>
                                <a:gd name="T45" fmla="*/ 105 h 110"/>
                                <a:gd name="T46" fmla="*/ 14 w 14"/>
                                <a:gd name="T47" fmla="*/ 103 h 110"/>
                                <a:gd name="T48" fmla="*/ 14 w 14"/>
                                <a:gd name="T49" fmla="*/ 103 h 110"/>
                                <a:gd name="T50" fmla="*/ 14 w 14"/>
                                <a:gd name="T51"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0">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100"/>
                                  </a:lnTo>
                                  <a:lnTo>
                                    <a:pt x="0" y="103"/>
                                  </a:lnTo>
                                  <a:lnTo>
                                    <a:pt x="0" y="105"/>
                                  </a:lnTo>
                                  <a:lnTo>
                                    <a:pt x="0" y="108"/>
                                  </a:lnTo>
                                  <a:lnTo>
                                    <a:pt x="4" y="108"/>
                                  </a:lnTo>
                                  <a:lnTo>
                                    <a:pt x="6" y="110"/>
                                  </a:lnTo>
                                  <a:lnTo>
                                    <a:pt x="6" y="110"/>
                                  </a:lnTo>
                                  <a:lnTo>
                                    <a:pt x="9" y="110"/>
                                  </a:lnTo>
                                  <a:lnTo>
                                    <a:pt x="11" y="108"/>
                                  </a:lnTo>
                                  <a:lnTo>
                                    <a:pt x="14" y="108"/>
                                  </a:lnTo>
                                  <a:lnTo>
                                    <a:pt x="14" y="105"/>
                                  </a:lnTo>
                                  <a:lnTo>
                                    <a:pt x="14" y="103"/>
                                  </a:lnTo>
                                  <a:lnTo>
                                    <a:pt x="14" y="10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77" name="Line 976"/>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78" name="Freeform 977"/>
                          <wps:cNvSpPr>
                            <a:spLocks/>
                          </wps:cNvSpPr>
                          <wps:spPr bwMode="auto">
                            <a:xfrm>
                              <a:off x="6862" y="3137"/>
                              <a:ext cx="82" cy="7"/>
                            </a:xfrm>
                            <a:custGeom>
                              <a:avLst/>
                              <a:gdLst>
                                <a:gd name="T0" fmla="*/ 8 w 166"/>
                                <a:gd name="T1" fmla="*/ 0 h 14"/>
                                <a:gd name="T2" fmla="*/ 8 w 166"/>
                                <a:gd name="T3" fmla="*/ 0 h 14"/>
                                <a:gd name="T4" fmla="*/ 6 w 166"/>
                                <a:gd name="T5" fmla="*/ 0 h 14"/>
                                <a:gd name="T6" fmla="*/ 2 w 166"/>
                                <a:gd name="T7" fmla="*/ 2 h 14"/>
                                <a:gd name="T8" fmla="*/ 2 w 166"/>
                                <a:gd name="T9" fmla="*/ 2 h 14"/>
                                <a:gd name="T10" fmla="*/ 2 w 166"/>
                                <a:gd name="T11" fmla="*/ 4 h 14"/>
                                <a:gd name="T12" fmla="*/ 0 w 166"/>
                                <a:gd name="T13" fmla="*/ 7 h 14"/>
                                <a:gd name="T14" fmla="*/ 2 w 166"/>
                                <a:gd name="T15" fmla="*/ 7 h 14"/>
                                <a:gd name="T16" fmla="*/ 2 w 166"/>
                                <a:gd name="T17" fmla="*/ 9 h 14"/>
                                <a:gd name="T18" fmla="*/ 2 w 166"/>
                                <a:gd name="T19" fmla="*/ 12 h 14"/>
                                <a:gd name="T20" fmla="*/ 6 w 166"/>
                                <a:gd name="T21" fmla="*/ 12 h 14"/>
                                <a:gd name="T22" fmla="*/ 8 w 166"/>
                                <a:gd name="T23" fmla="*/ 14 h 14"/>
                                <a:gd name="T24" fmla="*/ 156 w 166"/>
                                <a:gd name="T25" fmla="*/ 14 h 14"/>
                                <a:gd name="T26" fmla="*/ 161 w 166"/>
                                <a:gd name="T27" fmla="*/ 14 h 14"/>
                                <a:gd name="T28" fmla="*/ 161 w 166"/>
                                <a:gd name="T29" fmla="*/ 12 h 14"/>
                                <a:gd name="T30" fmla="*/ 163 w 166"/>
                                <a:gd name="T31" fmla="*/ 12 h 14"/>
                                <a:gd name="T32" fmla="*/ 163 w 166"/>
                                <a:gd name="T33" fmla="*/ 9 h 14"/>
                                <a:gd name="T34" fmla="*/ 166 w 166"/>
                                <a:gd name="T35" fmla="*/ 7 h 14"/>
                                <a:gd name="T36" fmla="*/ 166 w 166"/>
                                <a:gd name="T37" fmla="*/ 7 h 14"/>
                                <a:gd name="T38" fmla="*/ 166 w 166"/>
                                <a:gd name="T39" fmla="*/ 4 h 14"/>
                                <a:gd name="T40" fmla="*/ 163 w 166"/>
                                <a:gd name="T41" fmla="*/ 2 h 14"/>
                                <a:gd name="T42" fmla="*/ 163 w 166"/>
                                <a:gd name="T43" fmla="*/ 2 h 14"/>
                                <a:gd name="T44" fmla="*/ 161 w 166"/>
                                <a:gd name="T45" fmla="*/ 0 h 14"/>
                                <a:gd name="T46" fmla="*/ 161 w 166"/>
                                <a:gd name="T47" fmla="*/ 0 h 14"/>
                                <a:gd name="T48" fmla="*/ 156 w 166"/>
                                <a:gd name="T49" fmla="*/ 0 h 14"/>
                                <a:gd name="T50" fmla="*/ 8 w 16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4">
                                  <a:moveTo>
                                    <a:pt x="8" y="0"/>
                                  </a:moveTo>
                                  <a:lnTo>
                                    <a:pt x="8" y="0"/>
                                  </a:lnTo>
                                  <a:lnTo>
                                    <a:pt x="6" y="0"/>
                                  </a:lnTo>
                                  <a:lnTo>
                                    <a:pt x="2" y="2"/>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7"/>
                                  </a:lnTo>
                                  <a:lnTo>
                                    <a:pt x="166" y="4"/>
                                  </a:lnTo>
                                  <a:lnTo>
                                    <a:pt x="163" y="2"/>
                                  </a:lnTo>
                                  <a:lnTo>
                                    <a:pt x="163" y="2"/>
                                  </a:lnTo>
                                  <a:lnTo>
                                    <a:pt x="161" y="0"/>
                                  </a:lnTo>
                                  <a:lnTo>
                                    <a:pt x="161" y="0"/>
                                  </a:lnTo>
                                  <a:lnTo>
                                    <a:pt x="15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79" name="Line 978"/>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0" name="Freeform 979"/>
                          <wps:cNvSpPr>
                            <a:spLocks/>
                          </wps:cNvSpPr>
                          <wps:spPr bwMode="auto">
                            <a:xfrm>
                              <a:off x="6937" y="3137"/>
                              <a:ext cx="7" cy="54"/>
                            </a:xfrm>
                            <a:custGeom>
                              <a:avLst/>
                              <a:gdLst>
                                <a:gd name="T0" fmla="*/ 16 w 16"/>
                                <a:gd name="T1" fmla="*/ 7 h 108"/>
                                <a:gd name="T2" fmla="*/ 16 w 16"/>
                                <a:gd name="T3" fmla="*/ 4 h 108"/>
                                <a:gd name="T4" fmla="*/ 13 w 16"/>
                                <a:gd name="T5" fmla="*/ 2 h 108"/>
                                <a:gd name="T6" fmla="*/ 13 w 16"/>
                                <a:gd name="T7" fmla="*/ 2 h 108"/>
                                <a:gd name="T8" fmla="*/ 11 w 16"/>
                                <a:gd name="T9" fmla="*/ 0 h 108"/>
                                <a:gd name="T10" fmla="*/ 11 w 16"/>
                                <a:gd name="T11" fmla="*/ 0 h 108"/>
                                <a:gd name="T12" fmla="*/ 8 w 16"/>
                                <a:gd name="T13" fmla="*/ 0 h 108"/>
                                <a:gd name="T14" fmla="*/ 6 w 16"/>
                                <a:gd name="T15" fmla="*/ 0 h 108"/>
                                <a:gd name="T16" fmla="*/ 2 w 16"/>
                                <a:gd name="T17" fmla="*/ 0 h 108"/>
                                <a:gd name="T18" fmla="*/ 2 w 16"/>
                                <a:gd name="T19" fmla="*/ 2 h 108"/>
                                <a:gd name="T20" fmla="*/ 0 w 16"/>
                                <a:gd name="T21" fmla="*/ 2 h 108"/>
                                <a:gd name="T22" fmla="*/ 0 w 16"/>
                                <a:gd name="T23" fmla="*/ 4 h 108"/>
                                <a:gd name="T24" fmla="*/ 0 w 16"/>
                                <a:gd name="T25" fmla="*/ 100 h 108"/>
                                <a:gd name="T26" fmla="*/ 0 w 16"/>
                                <a:gd name="T27" fmla="*/ 103 h 108"/>
                                <a:gd name="T28" fmla="*/ 0 w 16"/>
                                <a:gd name="T29" fmla="*/ 105 h 108"/>
                                <a:gd name="T30" fmla="*/ 2 w 16"/>
                                <a:gd name="T31" fmla="*/ 108 h 108"/>
                                <a:gd name="T32" fmla="*/ 2 w 16"/>
                                <a:gd name="T33" fmla="*/ 108 h 108"/>
                                <a:gd name="T34" fmla="*/ 6 w 16"/>
                                <a:gd name="T35" fmla="*/ 108 h 108"/>
                                <a:gd name="T36" fmla="*/ 8 w 16"/>
                                <a:gd name="T37" fmla="*/ 108 h 108"/>
                                <a:gd name="T38" fmla="*/ 11 w 16"/>
                                <a:gd name="T39" fmla="*/ 108 h 108"/>
                                <a:gd name="T40" fmla="*/ 11 w 16"/>
                                <a:gd name="T41" fmla="*/ 108 h 108"/>
                                <a:gd name="T42" fmla="*/ 13 w 16"/>
                                <a:gd name="T43" fmla="*/ 108 h 108"/>
                                <a:gd name="T44" fmla="*/ 13 w 16"/>
                                <a:gd name="T45" fmla="*/ 105 h 108"/>
                                <a:gd name="T46" fmla="*/ 16 w 16"/>
                                <a:gd name="T47" fmla="*/ 103 h 108"/>
                                <a:gd name="T48" fmla="*/ 16 w 16"/>
                                <a:gd name="T49" fmla="*/ 103 h 108"/>
                                <a:gd name="T50" fmla="*/ 16 w 16"/>
                                <a:gd name="T5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8">
                                  <a:moveTo>
                                    <a:pt x="16" y="7"/>
                                  </a:moveTo>
                                  <a:lnTo>
                                    <a:pt x="16" y="4"/>
                                  </a:lnTo>
                                  <a:lnTo>
                                    <a:pt x="13" y="2"/>
                                  </a:lnTo>
                                  <a:lnTo>
                                    <a:pt x="13" y="2"/>
                                  </a:lnTo>
                                  <a:lnTo>
                                    <a:pt x="11" y="0"/>
                                  </a:lnTo>
                                  <a:lnTo>
                                    <a:pt x="11" y="0"/>
                                  </a:lnTo>
                                  <a:lnTo>
                                    <a:pt x="8" y="0"/>
                                  </a:lnTo>
                                  <a:lnTo>
                                    <a:pt x="6" y="0"/>
                                  </a:lnTo>
                                  <a:lnTo>
                                    <a:pt x="2" y="0"/>
                                  </a:lnTo>
                                  <a:lnTo>
                                    <a:pt x="2" y="2"/>
                                  </a:lnTo>
                                  <a:lnTo>
                                    <a:pt x="0" y="2"/>
                                  </a:lnTo>
                                  <a:lnTo>
                                    <a:pt x="0" y="4"/>
                                  </a:lnTo>
                                  <a:lnTo>
                                    <a:pt x="0" y="100"/>
                                  </a:lnTo>
                                  <a:lnTo>
                                    <a:pt x="0" y="103"/>
                                  </a:lnTo>
                                  <a:lnTo>
                                    <a:pt x="0" y="105"/>
                                  </a:lnTo>
                                  <a:lnTo>
                                    <a:pt x="2" y="108"/>
                                  </a:lnTo>
                                  <a:lnTo>
                                    <a:pt x="2" y="108"/>
                                  </a:lnTo>
                                  <a:lnTo>
                                    <a:pt x="6" y="108"/>
                                  </a:lnTo>
                                  <a:lnTo>
                                    <a:pt x="8" y="108"/>
                                  </a:lnTo>
                                  <a:lnTo>
                                    <a:pt x="11" y="108"/>
                                  </a:lnTo>
                                  <a:lnTo>
                                    <a:pt x="11" y="108"/>
                                  </a:lnTo>
                                  <a:lnTo>
                                    <a:pt x="13" y="108"/>
                                  </a:lnTo>
                                  <a:lnTo>
                                    <a:pt x="13" y="105"/>
                                  </a:lnTo>
                                  <a:lnTo>
                                    <a:pt x="16" y="103"/>
                                  </a:lnTo>
                                  <a:lnTo>
                                    <a:pt x="16" y="10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81" name="Line 980"/>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2" name="Freeform 981"/>
                          <wps:cNvSpPr>
                            <a:spLocks/>
                          </wps:cNvSpPr>
                          <wps:spPr bwMode="auto">
                            <a:xfrm>
                              <a:off x="6937" y="3183"/>
                              <a:ext cx="43" cy="8"/>
                            </a:xfrm>
                            <a:custGeom>
                              <a:avLst/>
                              <a:gdLst>
                                <a:gd name="T0" fmla="*/ 8 w 88"/>
                                <a:gd name="T1" fmla="*/ 0 h 16"/>
                                <a:gd name="T2" fmla="*/ 6 w 88"/>
                                <a:gd name="T3" fmla="*/ 3 h 16"/>
                                <a:gd name="T4" fmla="*/ 2 w 88"/>
                                <a:gd name="T5" fmla="*/ 3 h 16"/>
                                <a:gd name="T6" fmla="*/ 2 w 88"/>
                                <a:gd name="T7" fmla="*/ 3 h 16"/>
                                <a:gd name="T8" fmla="*/ 0 w 88"/>
                                <a:gd name="T9" fmla="*/ 6 h 16"/>
                                <a:gd name="T10" fmla="*/ 0 w 88"/>
                                <a:gd name="T11" fmla="*/ 8 h 16"/>
                                <a:gd name="T12" fmla="*/ 0 w 88"/>
                                <a:gd name="T13" fmla="*/ 8 h 16"/>
                                <a:gd name="T14" fmla="*/ 0 w 88"/>
                                <a:gd name="T15" fmla="*/ 11 h 16"/>
                                <a:gd name="T16" fmla="*/ 0 w 88"/>
                                <a:gd name="T17" fmla="*/ 13 h 16"/>
                                <a:gd name="T18" fmla="*/ 2 w 88"/>
                                <a:gd name="T19" fmla="*/ 16 h 16"/>
                                <a:gd name="T20" fmla="*/ 2 w 88"/>
                                <a:gd name="T21" fmla="*/ 16 h 16"/>
                                <a:gd name="T22" fmla="*/ 6 w 88"/>
                                <a:gd name="T23" fmla="*/ 16 h 16"/>
                                <a:gd name="T24" fmla="*/ 75 w 88"/>
                                <a:gd name="T25" fmla="*/ 16 h 16"/>
                                <a:gd name="T26" fmla="*/ 81 w 88"/>
                                <a:gd name="T27" fmla="*/ 16 h 16"/>
                                <a:gd name="T28" fmla="*/ 83 w 88"/>
                                <a:gd name="T29" fmla="*/ 16 h 16"/>
                                <a:gd name="T30" fmla="*/ 86 w 88"/>
                                <a:gd name="T31" fmla="*/ 16 h 16"/>
                                <a:gd name="T32" fmla="*/ 86 w 88"/>
                                <a:gd name="T33" fmla="*/ 13 h 16"/>
                                <a:gd name="T34" fmla="*/ 88 w 88"/>
                                <a:gd name="T35" fmla="*/ 11 h 16"/>
                                <a:gd name="T36" fmla="*/ 88 w 88"/>
                                <a:gd name="T37" fmla="*/ 8 h 16"/>
                                <a:gd name="T38" fmla="*/ 88 w 88"/>
                                <a:gd name="T39" fmla="*/ 8 h 16"/>
                                <a:gd name="T40" fmla="*/ 86 w 88"/>
                                <a:gd name="T41" fmla="*/ 6 h 16"/>
                                <a:gd name="T42" fmla="*/ 86 w 88"/>
                                <a:gd name="T43" fmla="*/ 3 h 16"/>
                                <a:gd name="T44" fmla="*/ 83 w 88"/>
                                <a:gd name="T45" fmla="*/ 3 h 16"/>
                                <a:gd name="T46" fmla="*/ 81 w 88"/>
                                <a:gd name="T47" fmla="*/ 3 h 16"/>
                                <a:gd name="T48" fmla="*/ 77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6" y="3"/>
                                  </a:lnTo>
                                  <a:lnTo>
                                    <a:pt x="2" y="3"/>
                                  </a:lnTo>
                                  <a:lnTo>
                                    <a:pt x="2" y="3"/>
                                  </a:lnTo>
                                  <a:lnTo>
                                    <a:pt x="0" y="6"/>
                                  </a:lnTo>
                                  <a:lnTo>
                                    <a:pt x="0" y="8"/>
                                  </a:lnTo>
                                  <a:lnTo>
                                    <a:pt x="0" y="8"/>
                                  </a:lnTo>
                                  <a:lnTo>
                                    <a:pt x="0" y="11"/>
                                  </a:lnTo>
                                  <a:lnTo>
                                    <a:pt x="0" y="13"/>
                                  </a:lnTo>
                                  <a:lnTo>
                                    <a:pt x="2" y="16"/>
                                  </a:lnTo>
                                  <a:lnTo>
                                    <a:pt x="2" y="16"/>
                                  </a:lnTo>
                                  <a:lnTo>
                                    <a:pt x="6" y="16"/>
                                  </a:lnTo>
                                  <a:lnTo>
                                    <a:pt x="75" y="16"/>
                                  </a:lnTo>
                                  <a:lnTo>
                                    <a:pt x="81" y="16"/>
                                  </a:lnTo>
                                  <a:lnTo>
                                    <a:pt x="83" y="16"/>
                                  </a:lnTo>
                                  <a:lnTo>
                                    <a:pt x="86" y="16"/>
                                  </a:lnTo>
                                  <a:lnTo>
                                    <a:pt x="86" y="13"/>
                                  </a:lnTo>
                                  <a:lnTo>
                                    <a:pt x="88" y="11"/>
                                  </a:lnTo>
                                  <a:lnTo>
                                    <a:pt x="88" y="8"/>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83" name="Line 982"/>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4" name="Freeform 983"/>
                          <wps:cNvSpPr>
                            <a:spLocks/>
                          </wps:cNvSpPr>
                          <wps:spPr bwMode="auto">
                            <a:xfrm>
                              <a:off x="6973" y="3183"/>
                              <a:ext cx="7" cy="56"/>
                            </a:xfrm>
                            <a:custGeom>
                              <a:avLst/>
                              <a:gdLst>
                                <a:gd name="T0" fmla="*/ 16 w 16"/>
                                <a:gd name="T1" fmla="*/ 8 h 112"/>
                                <a:gd name="T2" fmla="*/ 16 w 16"/>
                                <a:gd name="T3" fmla="*/ 8 h 112"/>
                                <a:gd name="T4" fmla="*/ 14 w 16"/>
                                <a:gd name="T5" fmla="*/ 6 h 112"/>
                                <a:gd name="T6" fmla="*/ 14 w 16"/>
                                <a:gd name="T7" fmla="*/ 3 h 112"/>
                                <a:gd name="T8" fmla="*/ 11 w 16"/>
                                <a:gd name="T9" fmla="*/ 3 h 112"/>
                                <a:gd name="T10" fmla="*/ 9 w 16"/>
                                <a:gd name="T11" fmla="*/ 3 h 112"/>
                                <a:gd name="T12" fmla="*/ 9 w 16"/>
                                <a:gd name="T13" fmla="*/ 0 h 112"/>
                                <a:gd name="T14" fmla="*/ 5 w 16"/>
                                <a:gd name="T15" fmla="*/ 3 h 112"/>
                                <a:gd name="T16" fmla="*/ 3 w 16"/>
                                <a:gd name="T17" fmla="*/ 3 h 112"/>
                                <a:gd name="T18" fmla="*/ 3 w 16"/>
                                <a:gd name="T19" fmla="*/ 3 h 112"/>
                                <a:gd name="T20" fmla="*/ 0 w 16"/>
                                <a:gd name="T21" fmla="*/ 6 h 112"/>
                                <a:gd name="T22" fmla="*/ 0 w 16"/>
                                <a:gd name="T23" fmla="*/ 8 h 112"/>
                                <a:gd name="T24" fmla="*/ 0 w 16"/>
                                <a:gd name="T25" fmla="*/ 104 h 112"/>
                                <a:gd name="T26" fmla="*/ 0 w 16"/>
                                <a:gd name="T27" fmla="*/ 107 h 112"/>
                                <a:gd name="T28" fmla="*/ 0 w 16"/>
                                <a:gd name="T29" fmla="*/ 109 h 112"/>
                                <a:gd name="T30" fmla="*/ 3 w 16"/>
                                <a:gd name="T31" fmla="*/ 109 h 112"/>
                                <a:gd name="T32" fmla="*/ 3 w 16"/>
                                <a:gd name="T33" fmla="*/ 112 h 112"/>
                                <a:gd name="T34" fmla="*/ 5 w 16"/>
                                <a:gd name="T35" fmla="*/ 112 h 112"/>
                                <a:gd name="T36" fmla="*/ 9 w 16"/>
                                <a:gd name="T37" fmla="*/ 112 h 112"/>
                                <a:gd name="T38" fmla="*/ 9 w 16"/>
                                <a:gd name="T39" fmla="*/ 112 h 112"/>
                                <a:gd name="T40" fmla="*/ 11 w 16"/>
                                <a:gd name="T41" fmla="*/ 112 h 112"/>
                                <a:gd name="T42" fmla="*/ 14 w 16"/>
                                <a:gd name="T43" fmla="*/ 109 h 112"/>
                                <a:gd name="T44" fmla="*/ 14 w 16"/>
                                <a:gd name="T45" fmla="*/ 109 h 112"/>
                                <a:gd name="T46" fmla="*/ 16 w 16"/>
                                <a:gd name="T47" fmla="*/ 107 h 112"/>
                                <a:gd name="T48" fmla="*/ 16 w 16"/>
                                <a:gd name="T49" fmla="*/ 104 h 112"/>
                                <a:gd name="T50" fmla="*/ 16 w 16"/>
                                <a:gd name="T51"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3" y="3"/>
                                  </a:lnTo>
                                  <a:lnTo>
                                    <a:pt x="0" y="6"/>
                                  </a:lnTo>
                                  <a:lnTo>
                                    <a:pt x="0" y="8"/>
                                  </a:lnTo>
                                  <a:lnTo>
                                    <a:pt x="0" y="104"/>
                                  </a:lnTo>
                                  <a:lnTo>
                                    <a:pt x="0" y="107"/>
                                  </a:lnTo>
                                  <a:lnTo>
                                    <a:pt x="0" y="109"/>
                                  </a:lnTo>
                                  <a:lnTo>
                                    <a:pt x="3" y="109"/>
                                  </a:lnTo>
                                  <a:lnTo>
                                    <a:pt x="3" y="112"/>
                                  </a:lnTo>
                                  <a:lnTo>
                                    <a:pt x="5" y="112"/>
                                  </a:lnTo>
                                  <a:lnTo>
                                    <a:pt x="9" y="112"/>
                                  </a:lnTo>
                                  <a:lnTo>
                                    <a:pt x="9" y="112"/>
                                  </a:lnTo>
                                  <a:lnTo>
                                    <a:pt x="11" y="112"/>
                                  </a:lnTo>
                                  <a:lnTo>
                                    <a:pt x="14" y="109"/>
                                  </a:lnTo>
                                  <a:lnTo>
                                    <a:pt x="14" y="109"/>
                                  </a:lnTo>
                                  <a:lnTo>
                                    <a:pt x="16" y="107"/>
                                  </a:lnTo>
                                  <a:lnTo>
                                    <a:pt x="16" y="10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85" name="Line 984"/>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6" name="Freeform 985"/>
                          <wps:cNvSpPr>
                            <a:spLocks/>
                          </wps:cNvSpPr>
                          <wps:spPr bwMode="auto">
                            <a:xfrm>
                              <a:off x="6973" y="3231"/>
                              <a:ext cx="14" cy="8"/>
                            </a:xfrm>
                            <a:custGeom>
                              <a:avLst/>
                              <a:gdLst>
                                <a:gd name="T0" fmla="*/ 9 w 29"/>
                                <a:gd name="T1" fmla="*/ 0 h 16"/>
                                <a:gd name="T2" fmla="*/ 5 w 29"/>
                                <a:gd name="T3" fmla="*/ 0 h 16"/>
                                <a:gd name="T4" fmla="*/ 3 w 29"/>
                                <a:gd name="T5" fmla="*/ 3 h 16"/>
                                <a:gd name="T6" fmla="*/ 3 w 29"/>
                                <a:gd name="T7" fmla="*/ 3 h 16"/>
                                <a:gd name="T8" fmla="*/ 0 w 29"/>
                                <a:gd name="T9" fmla="*/ 6 h 16"/>
                                <a:gd name="T10" fmla="*/ 0 w 29"/>
                                <a:gd name="T11" fmla="*/ 6 h 16"/>
                                <a:gd name="T12" fmla="*/ 0 w 29"/>
                                <a:gd name="T13" fmla="*/ 8 h 16"/>
                                <a:gd name="T14" fmla="*/ 0 w 29"/>
                                <a:gd name="T15" fmla="*/ 11 h 16"/>
                                <a:gd name="T16" fmla="*/ 0 w 29"/>
                                <a:gd name="T17" fmla="*/ 13 h 16"/>
                                <a:gd name="T18" fmla="*/ 3 w 29"/>
                                <a:gd name="T19" fmla="*/ 13 h 16"/>
                                <a:gd name="T20" fmla="*/ 3 w 29"/>
                                <a:gd name="T21" fmla="*/ 16 h 16"/>
                                <a:gd name="T22" fmla="*/ 5 w 29"/>
                                <a:gd name="T23" fmla="*/ 16 h 16"/>
                                <a:gd name="T24" fmla="*/ 19 w 29"/>
                                <a:gd name="T25" fmla="*/ 16 h 16"/>
                                <a:gd name="T26" fmla="*/ 24 w 29"/>
                                <a:gd name="T27" fmla="*/ 16 h 16"/>
                                <a:gd name="T28" fmla="*/ 24 w 29"/>
                                <a:gd name="T29" fmla="*/ 16 h 16"/>
                                <a:gd name="T30" fmla="*/ 26 w 29"/>
                                <a:gd name="T31" fmla="*/ 13 h 16"/>
                                <a:gd name="T32" fmla="*/ 26 w 29"/>
                                <a:gd name="T33" fmla="*/ 13 h 16"/>
                                <a:gd name="T34" fmla="*/ 29 w 29"/>
                                <a:gd name="T35" fmla="*/ 11 h 16"/>
                                <a:gd name="T36" fmla="*/ 29 w 29"/>
                                <a:gd name="T37" fmla="*/ 8 h 16"/>
                                <a:gd name="T38" fmla="*/ 29 w 29"/>
                                <a:gd name="T39" fmla="*/ 6 h 16"/>
                                <a:gd name="T40" fmla="*/ 26 w 29"/>
                                <a:gd name="T41" fmla="*/ 6 h 16"/>
                                <a:gd name="T42" fmla="*/ 26 w 29"/>
                                <a:gd name="T43" fmla="*/ 3 h 16"/>
                                <a:gd name="T44" fmla="*/ 24 w 29"/>
                                <a:gd name="T45" fmla="*/ 3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5" y="0"/>
                                  </a:lnTo>
                                  <a:lnTo>
                                    <a:pt x="3" y="3"/>
                                  </a:lnTo>
                                  <a:lnTo>
                                    <a:pt x="3" y="3"/>
                                  </a:lnTo>
                                  <a:lnTo>
                                    <a:pt x="0" y="6"/>
                                  </a:lnTo>
                                  <a:lnTo>
                                    <a:pt x="0" y="6"/>
                                  </a:lnTo>
                                  <a:lnTo>
                                    <a:pt x="0" y="8"/>
                                  </a:lnTo>
                                  <a:lnTo>
                                    <a:pt x="0" y="11"/>
                                  </a:lnTo>
                                  <a:lnTo>
                                    <a:pt x="0" y="13"/>
                                  </a:lnTo>
                                  <a:lnTo>
                                    <a:pt x="3" y="13"/>
                                  </a:lnTo>
                                  <a:lnTo>
                                    <a:pt x="3" y="16"/>
                                  </a:lnTo>
                                  <a:lnTo>
                                    <a:pt x="5" y="16"/>
                                  </a:lnTo>
                                  <a:lnTo>
                                    <a:pt x="19" y="16"/>
                                  </a:lnTo>
                                  <a:lnTo>
                                    <a:pt x="24" y="16"/>
                                  </a:lnTo>
                                  <a:lnTo>
                                    <a:pt x="24" y="16"/>
                                  </a:lnTo>
                                  <a:lnTo>
                                    <a:pt x="26" y="13"/>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87" name="Line 986"/>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8" name="Freeform 987"/>
                          <wps:cNvSpPr>
                            <a:spLocks/>
                          </wps:cNvSpPr>
                          <wps:spPr bwMode="auto">
                            <a:xfrm>
                              <a:off x="6979" y="3231"/>
                              <a:ext cx="8" cy="63"/>
                            </a:xfrm>
                            <a:custGeom>
                              <a:avLst/>
                              <a:gdLst>
                                <a:gd name="T0" fmla="*/ 15 w 15"/>
                                <a:gd name="T1" fmla="*/ 8 h 127"/>
                                <a:gd name="T2" fmla="*/ 15 w 15"/>
                                <a:gd name="T3" fmla="*/ 6 h 127"/>
                                <a:gd name="T4" fmla="*/ 12 w 15"/>
                                <a:gd name="T5" fmla="*/ 6 h 127"/>
                                <a:gd name="T6" fmla="*/ 12 w 15"/>
                                <a:gd name="T7" fmla="*/ 3 h 127"/>
                                <a:gd name="T8" fmla="*/ 10 w 15"/>
                                <a:gd name="T9" fmla="*/ 3 h 127"/>
                                <a:gd name="T10" fmla="*/ 10 w 15"/>
                                <a:gd name="T11" fmla="*/ 0 h 127"/>
                                <a:gd name="T12" fmla="*/ 7 w 15"/>
                                <a:gd name="T13" fmla="*/ 0 h 127"/>
                                <a:gd name="T14" fmla="*/ 5 w 15"/>
                                <a:gd name="T15" fmla="*/ 0 h 127"/>
                                <a:gd name="T16" fmla="*/ 2 w 15"/>
                                <a:gd name="T17" fmla="*/ 3 h 127"/>
                                <a:gd name="T18" fmla="*/ 2 w 15"/>
                                <a:gd name="T19" fmla="*/ 3 h 127"/>
                                <a:gd name="T20" fmla="*/ 0 w 15"/>
                                <a:gd name="T21" fmla="*/ 6 h 127"/>
                                <a:gd name="T22" fmla="*/ 0 w 15"/>
                                <a:gd name="T23" fmla="*/ 6 h 127"/>
                                <a:gd name="T24" fmla="*/ 0 w 15"/>
                                <a:gd name="T25" fmla="*/ 116 h 127"/>
                                <a:gd name="T26" fmla="*/ 0 w 15"/>
                                <a:gd name="T27" fmla="*/ 121 h 127"/>
                                <a:gd name="T28" fmla="*/ 0 w 15"/>
                                <a:gd name="T29" fmla="*/ 124 h 127"/>
                                <a:gd name="T30" fmla="*/ 2 w 15"/>
                                <a:gd name="T31" fmla="*/ 124 h 127"/>
                                <a:gd name="T32" fmla="*/ 2 w 15"/>
                                <a:gd name="T33" fmla="*/ 127 h 127"/>
                                <a:gd name="T34" fmla="*/ 5 w 15"/>
                                <a:gd name="T35" fmla="*/ 127 h 127"/>
                                <a:gd name="T36" fmla="*/ 7 w 15"/>
                                <a:gd name="T37" fmla="*/ 127 h 127"/>
                                <a:gd name="T38" fmla="*/ 10 w 15"/>
                                <a:gd name="T39" fmla="*/ 127 h 127"/>
                                <a:gd name="T40" fmla="*/ 10 w 15"/>
                                <a:gd name="T41" fmla="*/ 127 h 127"/>
                                <a:gd name="T42" fmla="*/ 12 w 15"/>
                                <a:gd name="T43" fmla="*/ 124 h 127"/>
                                <a:gd name="T44" fmla="*/ 12 w 15"/>
                                <a:gd name="T45" fmla="*/ 124 h 127"/>
                                <a:gd name="T46" fmla="*/ 15 w 15"/>
                                <a:gd name="T47" fmla="*/ 121 h 127"/>
                                <a:gd name="T48" fmla="*/ 15 w 15"/>
                                <a:gd name="T49" fmla="*/ 119 h 127"/>
                                <a:gd name="T50" fmla="*/ 15 w 15"/>
                                <a:gd name="T51"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2" y="3"/>
                                  </a:lnTo>
                                  <a:lnTo>
                                    <a:pt x="0" y="6"/>
                                  </a:lnTo>
                                  <a:lnTo>
                                    <a:pt x="0" y="6"/>
                                  </a:lnTo>
                                  <a:lnTo>
                                    <a:pt x="0" y="116"/>
                                  </a:lnTo>
                                  <a:lnTo>
                                    <a:pt x="0" y="121"/>
                                  </a:lnTo>
                                  <a:lnTo>
                                    <a:pt x="0" y="124"/>
                                  </a:lnTo>
                                  <a:lnTo>
                                    <a:pt x="2" y="124"/>
                                  </a:lnTo>
                                  <a:lnTo>
                                    <a:pt x="2" y="127"/>
                                  </a:lnTo>
                                  <a:lnTo>
                                    <a:pt x="5" y="127"/>
                                  </a:lnTo>
                                  <a:lnTo>
                                    <a:pt x="7" y="127"/>
                                  </a:lnTo>
                                  <a:lnTo>
                                    <a:pt x="10" y="127"/>
                                  </a:lnTo>
                                  <a:lnTo>
                                    <a:pt x="10" y="127"/>
                                  </a:lnTo>
                                  <a:lnTo>
                                    <a:pt x="12" y="124"/>
                                  </a:lnTo>
                                  <a:lnTo>
                                    <a:pt x="12" y="124"/>
                                  </a:lnTo>
                                  <a:lnTo>
                                    <a:pt x="15" y="121"/>
                                  </a:lnTo>
                                  <a:lnTo>
                                    <a:pt x="15" y="11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89" name="Line 988"/>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90" name="Freeform 989"/>
                          <wps:cNvSpPr>
                            <a:spLocks/>
                          </wps:cNvSpPr>
                          <wps:spPr bwMode="auto">
                            <a:xfrm>
                              <a:off x="6979" y="3286"/>
                              <a:ext cx="408" cy="8"/>
                            </a:xfrm>
                            <a:custGeom>
                              <a:avLst/>
                              <a:gdLst>
                                <a:gd name="T0" fmla="*/ 7 w 815"/>
                                <a:gd name="T1" fmla="*/ 0 h 16"/>
                                <a:gd name="T2" fmla="*/ 5 w 815"/>
                                <a:gd name="T3" fmla="*/ 0 h 16"/>
                                <a:gd name="T4" fmla="*/ 2 w 815"/>
                                <a:gd name="T5" fmla="*/ 3 h 16"/>
                                <a:gd name="T6" fmla="*/ 2 w 815"/>
                                <a:gd name="T7" fmla="*/ 3 h 16"/>
                                <a:gd name="T8" fmla="*/ 0 w 815"/>
                                <a:gd name="T9" fmla="*/ 5 h 16"/>
                                <a:gd name="T10" fmla="*/ 0 w 815"/>
                                <a:gd name="T11" fmla="*/ 5 h 16"/>
                                <a:gd name="T12" fmla="*/ 0 w 815"/>
                                <a:gd name="T13" fmla="*/ 8 h 16"/>
                                <a:gd name="T14" fmla="*/ 0 w 815"/>
                                <a:gd name="T15" fmla="*/ 10 h 16"/>
                                <a:gd name="T16" fmla="*/ 0 w 815"/>
                                <a:gd name="T17" fmla="*/ 13 h 16"/>
                                <a:gd name="T18" fmla="*/ 2 w 815"/>
                                <a:gd name="T19" fmla="*/ 13 h 16"/>
                                <a:gd name="T20" fmla="*/ 2 w 815"/>
                                <a:gd name="T21" fmla="*/ 16 h 16"/>
                                <a:gd name="T22" fmla="*/ 5 w 815"/>
                                <a:gd name="T23" fmla="*/ 16 h 16"/>
                                <a:gd name="T24" fmla="*/ 804 w 815"/>
                                <a:gd name="T25" fmla="*/ 16 h 16"/>
                                <a:gd name="T26" fmla="*/ 809 w 815"/>
                                <a:gd name="T27" fmla="*/ 16 h 16"/>
                                <a:gd name="T28" fmla="*/ 811 w 815"/>
                                <a:gd name="T29" fmla="*/ 16 h 16"/>
                                <a:gd name="T30" fmla="*/ 811 w 815"/>
                                <a:gd name="T31" fmla="*/ 13 h 16"/>
                                <a:gd name="T32" fmla="*/ 815 w 815"/>
                                <a:gd name="T33" fmla="*/ 13 h 16"/>
                                <a:gd name="T34" fmla="*/ 815 w 815"/>
                                <a:gd name="T35" fmla="*/ 10 h 16"/>
                                <a:gd name="T36" fmla="*/ 815 w 815"/>
                                <a:gd name="T37" fmla="*/ 8 h 16"/>
                                <a:gd name="T38" fmla="*/ 815 w 815"/>
                                <a:gd name="T39" fmla="*/ 5 h 16"/>
                                <a:gd name="T40" fmla="*/ 815 w 815"/>
                                <a:gd name="T41" fmla="*/ 5 h 16"/>
                                <a:gd name="T42" fmla="*/ 811 w 815"/>
                                <a:gd name="T43" fmla="*/ 3 h 16"/>
                                <a:gd name="T44" fmla="*/ 811 w 815"/>
                                <a:gd name="T45" fmla="*/ 3 h 16"/>
                                <a:gd name="T46" fmla="*/ 809 w 815"/>
                                <a:gd name="T47" fmla="*/ 0 h 16"/>
                                <a:gd name="T48" fmla="*/ 806 w 815"/>
                                <a:gd name="T49" fmla="*/ 0 h 16"/>
                                <a:gd name="T50" fmla="*/ 7 w 81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5"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5" y="5"/>
                                  </a:lnTo>
                                  <a:lnTo>
                                    <a:pt x="811" y="3"/>
                                  </a:lnTo>
                                  <a:lnTo>
                                    <a:pt x="811" y="3"/>
                                  </a:lnTo>
                                  <a:lnTo>
                                    <a:pt x="809" y="0"/>
                                  </a:lnTo>
                                  <a:lnTo>
                                    <a:pt x="80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91" name="Line 990"/>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92" name="Freeform 991"/>
                          <wps:cNvSpPr>
                            <a:spLocks/>
                          </wps:cNvSpPr>
                          <wps:spPr bwMode="auto">
                            <a:xfrm>
                              <a:off x="7379" y="3286"/>
                              <a:ext cx="8" cy="69"/>
                            </a:xfrm>
                            <a:custGeom>
                              <a:avLst/>
                              <a:gdLst>
                                <a:gd name="T0" fmla="*/ 16 w 16"/>
                                <a:gd name="T1" fmla="*/ 8 h 138"/>
                                <a:gd name="T2" fmla="*/ 16 w 16"/>
                                <a:gd name="T3" fmla="*/ 5 h 138"/>
                                <a:gd name="T4" fmla="*/ 16 w 16"/>
                                <a:gd name="T5" fmla="*/ 5 h 138"/>
                                <a:gd name="T6" fmla="*/ 12 w 16"/>
                                <a:gd name="T7" fmla="*/ 3 h 138"/>
                                <a:gd name="T8" fmla="*/ 12 w 16"/>
                                <a:gd name="T9" fmla="*/ 3 h 138"/>
                                <a:gd name="T10" fmla="*/ 10 w 16"/>
                                <a:gd name="T11" fmla="*/ 0 h 138"/>
                                <a:gd name="T12" fmla="*/ 7 w 16"/>
                                <a:gd name="T13" fmla="*/ 0 h 138"/>
                                <a:gd name="T14" fmla="*/ 5 w 16"/>
                                <a:gd name="T15" fmla="*/ 0 h 138"/>
                                <a:gd name="T16" fmla="*/ 5 w 16"/>
                                <a:gd name="T17" fmla="*/ 3 h 138"/>
                                <a:gd name="T18" fmla="*/ 2 w 16"/>
                                <a:gd name="T19" fmla="*/ 3 h 138"/>
                                <a:gd name="T20" fmla="*/ 2 w 16"/>
                                <a:gd name="T21" fmla="*/ 5 h 138"/>
                                <a:gd name="T22" fmla="*/ 0 w 16"/>
                                <a:gd name="T23" fmla="*/ 5 h 138"/>
                                <a:gd name="T24" fmla="*/ 0 w 16"/>
                                <a:gd name="T25" fmla="*/ 130 h 138"/>
                                <a:gd name="T26" fmla="*/ 0 w 16"/>
                                <a:gd name="T27" fmla="*/ 132 h 138"/>
                                <a:gd name="T28" fmla="*/ 2 w 16"/>
                                <a:gd name="T29" fmla="*/ 135 h 138"/>
                                <a:gd name="T30" fmla="*/ 2 w 16"/>
                                <a:gd name="T31" fmla="*/ 138 h 138"/>
                                <a:gd name="T32" fmla="*/ 5 w 16"/>
                                <a:gd name="T33" fmla="*/ 138 h 138"/>
                                <a:gd name="T34" fmla="*/ 5 w 16"/>
                                <a:gd name="T35" fmla="*/ 138 h 138"/>
                                <a:gd name="T36" fmla="*/ 7 w 16"/>
                                <a:gd name="T37" fmla="*/ 138 h 138"/>
                                <a:gd name="T38" fmla="*/ 10 w 16"/>
                                <a:gd name="T39" fmla="*/ 138 h 138"/>
                                <a:gd name="T40" fmla="*/ 12 w 16"/>
                                <a:gd name="T41" fmla="*/ 138 h 138"/>
                                <a:gd name="T42" fmla="*/ 12 w 16"/>
                                <a:gd name="T43" fmla="*/ 138 h 138"/>
                                <a:gd name="T44" fmla="*/ 16 w 16"/>
                                <a:gd name="T45" fmla="*/ 135 h 138"/>
                                <a:gd name="T46" fmla="*/ 16 w 16"/>
                                <a:gd name="T47" fmla="*/ 132 h 138"/>
                                <a:gd name="T48" fmla="*/ 16 w 16"/>
                                <a:gd name="T49" fmla="*/ 132 h 138"/>
                                <a:gd name="T50" fmla="*/ 16 w 16"/>
                                <a:gd name="T51" fmla="*/ 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38">
                                  <a:moveTo>
                                    <a:pt x="16" y="8"/>
                                  </a:moveTo>
                                  <a:lnTo>
                                    <a:pt x="16" y="5"/>
                                  </a:lnTo>
                                  <a:lnTo>
                                    <a:pt x="16" y="5"/>
                                  </a:lnTo>
                                  <a:lnTo>
                                    <a:pt x="12" y="3"/>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5" y="138"/>
                                  </a:lnTo>
                                  <a:lnTo>
                                    <a:pt x="7" y="138"/>
                                  </a:lnTo>
                                  <a:lnTo>
                                    <a:pt x="10" y="138"/>
                                  </a:lnTo>
                                  <a:lnTo>
                                    <a:pt x="12" y="138"/>
                                  </a:lnTo>
                                  <a:lnTo>
                                    <a:pt x="12" y="138"/>
                                  </a:lnTo>
                                  <a:lnTo>
                                    <a:pt x="16" y="135"/>
                                  </a:lnTo>
                                  <a:lnTo>
                                    <a:pt x="16" y="132"/>
                                  </a:lnTo>
                                  <a:lnTo>
                                    <a:pt x="16" y="13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93" name="Line 992"/>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94" name="Freeform 993"/>
                          <wps:cNvSpPr>
                            <a:spLocks/>
                          </wps:cNvSpPr>
                          <wps:spPr bwMode="auto">
                            <a:xfrm>
                              <a:off x="7379" y="3347"/>
                              <a:ext cx="296" cy="8"/>
                            </a:xfrm>
                            <a:custGeom>
                              <a:avLst/>
                              <a:gdLst>
                                <a:gd name="T0" fmla="*/ 7 w 592"/>
                                <a:gd name="T1" fmla="*/ 0 h 16"/>
                                <a:gd name="T2" fmla="*/ 5 w 592"/>
                                <a:gd name="T3" fmla="*/ 3 h 16"/>
                                <a:gd name="T4" fmla="*/ 5 w 592"/>
                                <a:gd name="T5" fmla="*/ 3 h 16"/>
                                <a:gd name="T6" fmla="*/ 2 w 592"/>
                                <a:gd name="T7" fmla="*/ 3 h 16"/>
                                <a:gd name="T8" fmla="*/ 2 w 592"/>
                                <a:gd name="T9" fmla="*/ 5 h 16"/>
                                <a:gd name="T10" fmla="*/ 0 w 592"/>
                                <a:gd name="T11" fmla="*/ 8 h 16"/>
                                <a:gd name="T12" fmla="*/ 0 w 592"/>
                                <a:gd name="T13" fmla="*/ 8 h 16"/>
                                <a:gd name="T14" fmla="*/ 0 w 592"/>
                                <a:gd name="T15" fmla="*/ 10 h 16"/>
                                <a:gd name="T16" fmla="*/ 2 w 592"/>
                                <a:gd name="T17" fmla="*/ 13 h 16"/>
                                <a:gd name="T18" fmla="*/ 2 w 592"/>
                                <a:gd name="T19" fmla="*/ 16 h 16"/>
                                <a:gd name="T20" fmla="*/ 5 w 592"/>
                                <a:gd name="T21" fmla="*/ 16 h 16"/>
                                <a:gd name="T22" fmla="*/ 5 w 592"/>
                                <a:gd name="T23" fmla="*/ 16 h 16"/>
                                <a:gd name="T24" fmla="*/ 579 w 592"/>
                                <a:gd name="T25" fmla="*/ 16 h 16"/>
                                <a:gd name="T26" fmla="*/ 587 w 592"/>
                                <a:gd name="T27" fmla="*/ 16 h 16"/>
                                <a:gd name="T28" fmla="*/ 587 w 592"/>
                                <a:gd name="T29" fmla="*/ 16 h 16"/>
                                <a:gd name="T30" fmla="*/ 590 w 592"/>
                                <a:gd name="T31" fmla="*/ 16 h 16"/>
                                <a:gd name="T32" fmla="*/ 590 w 592"/>
                                <a:gd name="T33" fmla="*/ 13 h 16"/>
                                <a:gd name="T34" fmla="*/ 592 w 592"/>
                                <a:gd name="T35" fmla="*/ 10 h 16"/>
                                <a:gd name="T36" fmla="*/ 592 w 592"/>
                                <a:gd name="T37" fmla="*/ 8 h 16"/>
                                <a:gd name="T38" fmla="*/ 592 w 592"/>
                                <a:gd name="T39" fmla="*/ 8 h 16"/>
                                <a:gd name="T40" fmla="*/ 590 w 592"/>
                                <a:gd name="T41" fmla="*/ 5 h 16"/>
                                <a:gd name="T42" fmla="*/ 590 w 592"/>
                                <a:gd name="T43" fmla="*/ 3 h 16"/>
                                <a:gd name="T44" fmla="*/ 587 w 592"/>
                                <a:gd name="T45" fmla="*/ 3 h 16"/>
                                <a:gd name="T46" fmla="*/ 587 w 592"/>
                                <a:gd name="T47" fmla="*/ 3 h 16"/>
                                <a:gd name="T48" fmla="*/ 581 w 592"/>
                                <a:gd name="T49" fmla="*/ 0 h 16"/>
                                <a:gd name="T50" fmla="*/ 7 w 5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2" h="16">
                                  <a:moveTo>
                                    <a:pt x="7" y="0"/>
                                  </a:moveTo>
                                  <a:lnTo>
                                    <a:pt x="5" y="3"/>
                                  </a:lnTo>
                                  <a:lnTo>
                                    <a:pt x="5" y="3"/>
                                  </a:lnTo>
                                  <a:lnTo>
                                    <a:pt x="2" y="3"/>
                                  </a:lnTo>
                                  <a:lnTo>
                                    <a:pt x="2" y="5"/>
                                  </a:lnTo>
                                  <a:lnTo>
                                    <a:pt x="0" y="8"/>
                                  </a:lnTo>
                                  <a:lnTo>
                                    <a:pt x="0" y="8"/>
                                  </a:lnTo>
                                  <a:lnTo>
                                    <a:pt x="0" y="10"/>
                                  </a:lnTo>
                                  <a:lnTo>
                                    <a:pt x="2" y="13"/>
                                  </a:lnTo>
                                  <a:lnTo>
                                    <a:pt x="2" y="16"/>
                                  </a:lnTo>
                                  <a:lnTo>
                                    <a:pt x="5" y="16"/>
                                  </a:lnTo>
                                  <a:lnTo>
                                    <a:pt x="5" y="16"/>
                                  </a:lnTo>
                                  <a:lnTo>
                                    <a:pt x="579" y="16"/>
                                  </a:lnTo>
                                  <a:lnTo>
                                    <a:pt x="587" y="16"/>
                                  </a:lnTo>
                                  <a:lnTo>
                                    <a:pt x="587" y="16"/>
                                  </a:lnTo>
                                  <a:lnTo>
                                    <a:pt x="590" y="16"/>
                                  </a:lnTo>
                                  <a:lnTo>
                                    <a:pt x="590" y="13"/>
                                  </a:lnTo>
                                  <a:lnTo>
                                    <a:pt x="592" y="10"/>
                                  </a:lnTo>
                                  <a:lnTo>
                                    <a:pt x="592" y="8"/>
                                  </a:lnTo>
                                  <a:lnTo>
                                    <a:pt x="592" y="8"/>
                                  </a:lnTo>
                                  <a:lnTo>
                                    <a:pt x="590" y="5"/>
                                  </a:lnTo>
                                  <a:lnTo>
                                    <a:pt x="590" y="3"/>
                                  </a:lnTo>
                                  <a:lnTo>
                                    <a:pt x="587" y="3"/>
                                  </a:lnTo>
                                  <a:lnTo>
                                    <a:pt x="587" y="3"/>
                                  </a:lnTo>
                                  <a:lnTo>
                                    <a:pt x="58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95" name="Line 994"/>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96" name="Freeform 995"/>
                          <wps:cNvSpPr>
                            <a:spLocks/>
                          </wps:cNvSpPr>
                          <wps:spPr bwMode="auto">
                            <a:xfrm>
                              <a:off x="7667" y="3347"/>
                              <a:ext cx="8" cy="100"/>
                            </a:xfrm>
                            <a:custGeom>
                              <a:avLst/>
                              <a:gdLst>
                                <a:gd name="T0" fmla="*/ 16 w 16"/>
                                <a:gd name="T1" fmla="*/ 8 h 199"/>
                                <a:gd name="T2" fmla="*/ 16 w 16"/>
                                <a:gd name="T3" fmla="*/ 8 h 199"/>
                                <a:gd name="T4" fmla="*/ 14 w 16"/>
                                <a:gd name="T5" fmla="*/ 5 h 199"/>
                                <a:gd name="T6" fmla="*/ 14 w 16"/>
                                <a:gd name="T7" fmla="*/ 3 h 199"/>
                                <a:gd name="T8" fmla="*/ 11 w 16"/>
                                <a:gd name="T9" fmla="*/ 3 h 199"/>
                                <a:gd name="T10" fmla="*/ 11 w 16"/>
                                <a:gd name="T11" fmla="*/ 3 h 199"/>
                                <a:gd name="T12" fmla="*/ 8 w 16"/>
                                <a:gd name="T13" fmla="*/ 0 h 199"/>
                                <a:gd name="T14" fmla="*/ 5 w 16"/>
                                <a:gd name="T15" fmla="*/ 3 h 199"/>
                                <a:gd name="T16" fmla="*/ 3 w 16"/>
                                <a:gd name="T17" fmla="*/ 3 h 199"/>
                                <a:gd name="T18" fmla="*/ 3 w 16"/>
                                <a:gd name="T19" fmla="*/ 3 h 199"/>
                                <a:gd name="T20" fmla="*/ 0 w 16"/>
                                <a:gd name="T21" fmla="*/ 5 h 199"/>
                                <a:gd name="T22" fmla="*/ 0 w 16"/>
                                <a:gd name="T23" fmla="*/ 8 h 199"/>
                                <a:gd name="T24" fmla="*/ 0 w 16"/>
                                <a:gd name="T25" fmla="*/ 192 h 199"/>
                                <a:gd name="T26" fmla="*/ 0 w 16"/>
                                <a:gd name="T27" fmla="*/ 194 h 199"/>
                                <a:gd name="T28" fmla="*/ 0 w 16"/>
                                <a:gd name="T29" fmla="*/ 197 h 199"/>
                                <a:gd name="T30" fmla="*/ 3 w 16"/>
                                <a:gd name="T31" fmla="*/ 197 h 199"/>
                                <a:gd name="T32" fmla="*/ 3 w 16"/>
                                <a:gd name="T33" fmla="*/ 199 h 199"/>
                                <a:gd name="T34" fmla="*/ 5 w 16"/>
                                <a:gd name="T35" fmla="*/ 199 h 199"/>
                                <a:gd name="T36" fmla="*/ 8 w 16"/>
                                <a:gd name="T37" fmla="*/ 199 h 199"/>
                                <a:gd name="T38" fmla="*/ 11 w 16"/>
                                <a:gd name="T39" fmla="*/ 199 h 199"/>
                                <a:gd name="T40" fmla="*/ 11 w 16"/>
                                <a:gd name="T41" fmla="*/ 199 h 199"/>
                                <a:gd name="T42" fmla="*/ 14 w 16"/>
                                <a:gd name="T43" fmla="*/ 197 h 199"/>
                                <a:gd name="T44" fmla="*/ 14 w 16"/>
                                <a:gd name="T45" fmla="*/ 197 h 199"/>
                                <a:gd name="T46" fmla="*/ 16 w 16"/>
                                <a:gd name="T47" fmla="*/ 194 h 199"/>
                                <a:gd name="T48" fmla="*/ 16 w 16"/>
                                <a:gd name="T49" fmla="*/ 192 h 199"/>
                                <a:gd name="T50" fmla="*/ 16 w 16"/>
                                <a:gd name="T51" fmla="*/ 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99">
                                  <a:moveTo>
                                    <a:pt x="16" y="8"/>
                                  </a:moveTo>
                                  <a:lnTo>
                                    <a:pt x="16" y="8"/>
                                  </a:lnTo>
                                  <a:lnTo>
                                    <a:pt x="14" y="5"/>
                                  </a:lnTo>
                                  <a:lnTo>
                                    <a:pt x="14" y="3"/>
                                  </a:lnTo>
                                  <a:lnTo>
                                    <a:pt x="11" y="3"/>
                                  </a:lnTo>
                                  <a:lnTo>
                                    <a:pt x="11" y="3"/>
                                  </a:lnTo>
                                  <a:lnTo>
                                    <a:pt x="8" y="0"/>
                                  </a:lnTo>
                                  <a:lnTo>
                                    <a:pt x="5" y="3"/>
                                  </a:lnTo>
                                  <a:lnTo>
                                    <a:pt x="3"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1" y="199"/>
                                  </a:lnTo>
                                  <a:lnTo>
                                    <a:pt x="14" y="197"/>
                                  </a:lnTo>
                                  <a:lnTo>
                                    <a:pt x="14" y="197"/>
                                  </a:lnTo>
                                  <a:lnTo>
                                    <a:pt x="16" y="194"/>
                                  </a:lnTo>
                                  <a:lnTo>
                                    <a:pt x="16" y="19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97" name="Line 996"/>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98" name="Freeform 997"/>
                          <wps:cNvSpPr>
                            <a:spLocks/>
                          </wps:cNvSpPr>
                          <wps:spPr bwMode="auto">
                            <a:xfrm>
                              <a:off x="7667" y="3439"/>
                              <a:ext cx="702" cy="8"/>
                            </a:xfrm>
                            <a:custGeom>
                              <a:avLst/>
                              <a:gdLst>
                                <a:gd name="T0" fmla="*/ 8 w 1405"/>
                                <a:gd name="T1" fmla="*/ 0 h 16"/>
                                <a:gd name="T2" fmla="*/ 5 w 1405"/>
                                <a:gd name="T3" fmla="*/ 0 h 16"/>
                                <a:gd name="T4" fmla="*/ 3 w 1405"/>
                                <a:gd name="T5" fmla="*/ 4 h 16"/>
                                <a:gd name="T6" fmla="*/ 3 w 1405"/>
                                <a:gd name="T7" fmla="*/ 4 h 16"/>
                                <a:gd name="T8" fmla="*/ 0 w 1405"/>
                                <a:gd name="T9" fmla="*/ 6 h 16"/>
                                <a:gd name="T10" fmla="*/ 0 w 1405"/>
                                <a:gd name="T11" fmla="*/ 9 h 16"/>
                                <a:gd name="T12" fmla="*/ 0 w 1405"/>
                                <a:gd name="T13" fmla="*/ 9 h 16"/>
                                <a:gd name="T14" fmla="*/ 0 w 1405"/>
                                <a:gd name="T15" fmla="*/ 11 h 16"/>
                                <a:gd name="T16" fmla="*/ 0 w 1405"/>
                                <a:gd name="T17" fmla="*/ 14 h 16"/>
                                <a:gd name="T18" fmla="*/ 3 w 1405"/>
                                <a:gd name="T19" fmla="*/ 14 h 16"/>
                                <a:gd name="T20" fmla="*/ 3 w 1405"/>
                                <a:gd name="T21" fmla="*/ 16 h 16"/>
                                <a:gd name="T22" fmla="*/ 5 w 1405"/>
                                <a:gd name="T23" fmla="*/ 16 h 16"/>
                                <a:gd name="T24" fmla="*/ 1394 w 1405"/>
                                <a:gd name="T25" fmla="*/ 16 h 16"/>
                                <a:gd name="T26" fmla="*/ 1399 w 1405"/>
                                <a:gd name="T27" fmla="*/ 16 h 16"/>
                                <a:gd name="T28" fmla="*/ 1399 w 1405"/>
                                <a:gd name="T29" fmla="*/ 16 h 16"/>
                                <a:gd name="T30" fmla="*/ 1403 w 1405"/>
                                <a:gd name="T31" fmla="*/ 14 h 16"/>
                                <a:gd name="T32" fmla="*/ 1405 w 1405"/>
                                <a:gd name="T33" fmla="*/ 14 h 16"/>
                                <a:gd name="T34" fmla="*/ 1405 w 1405"/>
                                <a:gd name="T35" fmla="*/ 11 h 16"/>
                                <a:gd name="T36" fmla="*/ 1405 w 1405"/>
                                <a:gd name="T37" fmla="*/ 9 h 16"/>
                                <a:gd name="T38" fmla="*/ 1405 w 1405"/>
                                <a:gd name="T39" fmla="*/ 9 h 16"/>
                                <a:gd name="T40" fmla="*/ 1405 w 1405"/>
                                <a:gd name="T41" fmla="*/ 6 h 16"/>
                                <a:gd name="T42" fmla="*/ 1403 w 1405"/>
                                <a:gd name="T43" fmla="*/ 4 h 16"/>
                                <a:gd name="T44" fmla="*/ 1399 w 1405"/>
                                <a:gd name="T45" fmla="*/ 4 h 16"/>
                                <a:gd name="T46" fmla="*/ 1399 w 1405"/>
                                <a:gd name="T47" fmla="*/ 0 h 16"/>
                                <a:gd name="T48" fmla="*/ 1397 w 1405"/>
                                <a:gd name="T49" fmla="*/ 0 h 16"/>
                                <a:gd name="T50" fmla="*/ 8 w 1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5" h="16">
                                  <a:moveTo>
                                    <a:pt x="8" y="0"/>
                                  </a:moveTo>
                                  <a:lnTo>
                                    <a:pt x="5" y="0"/>
                                  </a:lnTo>
                                  <a:lnTo>
                                    <a:pt x="3" y="4"/>
                                  </a:lnTo>
                                  <a:lnTo>
                                    <a:pt x="3" y="4"/>
                                  </a:lnTo>
                                  <a:lnTo>
                                    <a:pt x="0" y="6"/>
                                  </a:lnTo>
                                  <a:lnTo>
                                    <a:pt x="0" y="9"/>
                                  </a:lnTo>
                                  <a:lnTo>
                                    <a:pt x="0" y="9"/>
                                  </a:lnTo>
                                  <a:lnTo>
                                    <a:pt x="0" y="11"/>
                                  </a:lnTo>
                                  <a:lnTo>
                                    <a:pt x="0" y="14"/>
                                  </a:lnTo>
                                  <a:lnTo>
                                    <a:pt x="3" y="14"/>
                                  </a:lnTo>
                                  <a:lnTo>
                                    <a:pt x="3" y="16"/>
                                  </a:lnTo>
                                  <a:lnTo>
                                    <a:pt x="5" y="16"/>
                                  </a:lnTo>
                                  <a:lnTo>
                                    <a:pt x="1394" y="16"/>
                                  </a:lnTo>
                                  <a:lnTo>
                                    <a:pt x="1399" y="16"/>
                                  </a:lnTo>
                                  <a:lnTo>
                                    <a:pt x="1399" y="16"/>
                                  </a:lnTo>
                                  <a:lnTo>
                                    <a:pt x="1403" y="14"/>
                                  </a:lnTo>
                                  <a:lnTo>
                                    <a:pt x="1405" y="14"/>
                                  </a:lnTo>
                                  <a:lnTo>
                                    <a:pt x="1405" y="11"/>
                                  </a:lnTo>
                                  <a:lnTo>
                                    <a:pt x="1405" y="9"/>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99" name="Line 998"/>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0" name="Freeform 999"/>
                          <wps:cNvSpPr>
                            <a:spLocks/>
                          </wps:cNvSpPr>
                          <wps:spPr bwMode="auto">
                            <a:xfrm>
                              <a:off x="1619" y="-1244"/>
                              <a:ext cx="56" cy="4"/>
                            </a:xfrm>
                            <a:custGeom>
                              <a:avLst/>
                              <a:gdLst>
                                <a:gd name="T0" fmla="*/ 6 w 112"/>
                                <a:gd name="T1" fmla="*/ 0 h 8"/>
                                <a:gd name="T2" fmla="*/ 2 w 112"/>
                                <a:gd name="T3" fmla="*/ 0 h 8"/>
                                <a:gd name="T4" fmla="*/ 2 w 112"/>
                                <a:gd name="T5" fmla="*/ 3 h 8"/>
                                <a:gd name="T6" fmla="*/ 0 w 112"/>
                                <a:gd name="T7" fmla="*/ 3 h 8"/>
                                <a:gd name="T8" fmla="*/ 2 w 112"/>
                                <a:gd name="T9" fmla="*/ 5 h 8"/>
                                <a:gd name="T10" fmla="*/ 2 w 112"/>
                                <a:gd name="T11" fmla="*/ 8 h 8"/>
                                <a:gd name="T12" fmla="*/ 6 w 112"/>
                                <a:gd name="T13" fmla="*/ 8 h 8"/>
                                <a:gd name="T14" fmla="*/ 107 w 112"/>
                                <a:gd name="T15" fmla="*/ 8 h 8"/>
                                <a:gd name="T16" fmla="*/ 112 w 112"/>
                                <a:gd name="T17" fmla="*/ 5 h 8"/>
                                <a:gd name="T18" fmla="*/ 112 w 112"/>
                                <a:gd name="T19" fmla="*/ 3 h 8"/>
                                <a:gd name="T20" fmla="*/ 112 w 112"/>
                                <a:gd name="T21" fmla="*/ 3 h 8"/>
                                <a:gd name="T22" fmla="*/ 107 w 112"/>
                                <a:gd name="T23" fmla="*/ 0 h 8"/>
                                <a:gd name="T24" fmla="*/ 6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12" y="3"/>
                                  </a:lnTo>
                                  <a:lnTo>
                                    <a:pt x="10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1" name="Line 1000"/>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2" name="Freeform 1001"/>
                          <wps:cNvSpPr>
                            <a:spLocks/>
                          </wps:cNvSpPr>
                          <wps:spPr bwMode="auto">
                            <a:xfrm>
                              <a:off x="1671" y="-1244"/>
                              <a:ext cx="4" cy="18"/>
                            </a:xfrm>
                            <a:custGeom>
                              <a:avLst/>
                              <a:gdLst>
                                <a:gd name="T0" fmla="*/ 9 w 9"/>
                                <a:gd name="T1" fmla="*/ 3 h 37"/>
                                <a:gd name="T2" fmla="*/ 9 w 9"/>
                                <a:gd name="T3" fmla="*/ 3 h 37"/>
                                <a:gd name="T4" fmla="*/ 9 w 9"/>
                                <a:gd name="T5" fmla="*/ 0 h 37"/>
                                <a:gd name="T6" fmla="*/ 6 w 9"/>
                                <a:gd name="T7" fmla="*/ 0 h 37"/>
                                <a:gd name="T8" fmla="*/ 4 w 9"/>
                                <a:gd name="T9" fmla="*/ 0 h 37"/>
                                <a:gd name="T10" fmla="*/ 0 w 9"/>
                                <a:gd name="T11" fmla="*/ 3 h 37"/>
                                <a:gd name="T12" fmla="*/ 0 w 9"/>
                                <a:gd name="T13" fmla="*/ 3 h 37"/>
                                <a:gd name="T14" fmla="*/ 0 w 9"/>
                                <a:gd name="T15" fmla="*/ 32 h 37"/>
                                <a:gd name="T16" fmla="*/ 4 w 9"/>
                                <a:gd name="T17" fmla="*/ 34 h 37"/>
                                <a:gd name="T18" fmla="*/ 6 w 9"/>
                                <a:gd name="T19" fmla="*/ 37 h 37"/>
                                <a:gd name="T20" fmla="*/ 9 w 9"/>
                                <a:gd name="T21" fmla="*/ 34 h 37"/>
                                <a:gd name="T22" fmla="*/ 9 w 9"/>
                                <a:gd name="T23" fmla="*/ 32 h 37"/>
                                <a:gd name="T24" fmla="*/ 9 w 9"/>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3"/>
                                  </a:moveTo>
                                  <a:lnTo>
                                    <a:pt x="9" y="3"/>
                                  </a:lnTo>
                                  <a:lnTo>
                                    <a:pt x="9" y="0"/>
                                  </a:lnTo>
                                  <a:lnTo>
                                    <a:pt x="6" y="0"/>
                                  </a:lnTo>
                                  <a:lnTo>
                                    <a:pt x="4" y="0"/>
                                  </a:lnTo>
                                  <a:lnTo>
                                    <a:pt x="0" y="3"/>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3" name="Line 1002"/>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4" name="Freeform 1003"/>
                          <wps:cNvSpPr>
                            <a:spLocks/>
                          </wps:cNvSpPr>
                          <wps:spPr bwMode="auto">
                            <a:xfrm>
                              <a:off x="1671" y="-1230"/>
                              <a:ext cx="19" cy="4"/>
                            </a:xfrm>
                            <a:custGeom>
                              <a:avLst/>
                              <a:gdLst>
                                <a:gd name="T0" fmla="*/ 6 w 39"/>
                                <a:gd name="T1" fmla="*/ 0 h 9"/>
                                <a:gd name="T2" fmla="*/ 4 w 39"/>
                                <a:gd name="T3" fmla="*/ 0 h 9"/>
                                <a:gd name="T4" fmla="*/ 0 w 39"/>
                                <a:gd name="T5" fmla="*/ 0 h 9"/>
                                <a:gd name="T6" fmla="*/ 0 w 39"/>
                                <a:gd name="T7" fmla="*/ 4 h 9"/>
                                <a:gd name="T8" fmla="*/ 0 w 39"/>
                                <a:gd name="T9" fmla="*/ 6 h 9"/>
                                <a:gd name="T10" fmla="*/ 4 w 39"/>
                                <a:gd name="T11" fmla="*/ 6 h 9"/>
                                <a:gd name="T12" fmla="*/ 6 w 39"/>
                                <a:gd name="T13" fmla="*/ 9 h 9"/>
                                <a:gd name="T14" fmla="*/ 37 w 39"/>
                                <a:gd name="T15" fmla="*/ 9 h 9"/>
                                <a:gd name="T16" fmla="*/ 39 w 39"/>
                                <a:gd name="T17" fmla="*/ 6 h 9"/>
                                <a:gd name="T18" fmla="*/ 39 w 39"/>
                                <a:gd name="T19" fmla="*/ 4 h 9"/>
                                <a:gd name="T20" fmla="*/ 39 w 39"/>
                                <a:gd name="T21" fmla="*/ 0 h 9"/>
                                <a:gd name="T22" fmla="*/ 37 w 39"/>
                                <a:gd name="T23" fmla="*/ 0 h 9"/>
                                <a:gd name="T24" fmla="*/ 6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5" name="Line 1004"/>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6" name="Freeform 1005"/>
                          <wps:cNvSpPr>
                            <a:spLocks/>
                          </wps:cNvSpPr>
                          <wps:spPr bwMode="auto">
                            <a:xfrm>
                              <a:off x="1686" y="-1230"/>
                              <a:ext cx="4" cy="31"/>
                            </a:xfrm>
                            <a:custGeom>
                              <a:avLst/>
                              <a:gdLst>
                                <a:gd name="T0" fmla="*/ 7 w 7"/>
                                <a:gd name="T1" fmla="*/ 4 h 63"/>
                                <a:gd name="T2" fmla="*/ 7 w 7"/>
                                <a:gd name="T3" fmla="*/ 0 h 63"/>
                                <a:gd name="T4" fmla="*/ 7 w 7"/>
                                <a:gd name="T5" fmla="*/ 0 h 63"/>
                                <a:gd name="T6" fmla="*/ 5 w 7"/>
                                <a:gd name="T7" fmla="*/ 0 h 63"/>
                                <a:gd name="T8" fmla="*/ 2 w 7"/>
                                <a:gd name="T9" fmla="*/ 0 h 63"/>
                                <a:gd name="T10" fmla="*/ 2 w 7"/>
                                <a:gd name="T11" fmla="*/ 0 h 63"/>
                                <a:gd name="T12" fmla="*/ 0 w 7"/>
                                <a:gd name="T13" fmla="*/ 4 h 63"/>
                                <a:gd name="T14" fmla="*/ 0 w 7"/>
                                <a:gd name="T15" fmla="*/ 60 h 63"/>
                                <a:gd name="T16" fmla="*/ 2 w 7"/>
                                <a:gd name="T17" fmla="*/ 60 h 63"/>
                                <a:gd name="T18" fmla="*/ 5 w 7"/>
                                <a:gd name="T19" fmla="*/ 63 h 63"/>
                                <a:gd name="T20" fmla="*/ 7 w 7"/>
                                <a:gd name="T21" fmla="*/ 60 h 63"/>
                                <a:gd name="T22" fmla="*/ 7 w 7"/>
                                <a:gd name="T23" fmla="*/ 60 h 63"/>
                                <a:gd name="T24" fmla="*/ 7 w 7"/>
                                <a:gd name="T25" fmla="*/ 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4"/>
                                  </a:moveTo>
                                  <a:lnTo>
                                    <a:pt x="7" y="0"/>
                                  </a:lnTo>
                                  <a:lnTo>
                                    <a:pt x="7" y="0"/>
                                  </a:lnTo>
                                  <a:lnTo>
                                    <a:pt x="5" y="0"/>
                                  </a:lnTo>
                                  <a:lnTo>
                                    <a:pt x="2" y="0"/>
                                  </a:lnTo>
                                  <a:lnTo>
                                    <a:pt x="2" y="0"/>
                                  </a:lnTo>
                                  <a:lnTo>
                                    <a:pt x="0" y="4"/>
                                  </a:lnTo>
                                  <a:lnTo>
                                    <a:pt x="0" y="60"/>
                                  </a:lnTo>
                                  <a:lnTo>
                                    <a:pt x="2" y="60"/>
                                  </a:lnTo>
                                  <a:lnTo>
                                    <a:pt x="5" y="63"/>
                                  </a:lnTo>
                                  <a:lnTo>
                                    <a:pt x="7" y="60"/>
                                  </a:lnTo>
                                  <a:lnTo>
                                    <a:pt x="7" y="60"/>
                                  </a:lnTo>
                                  <a:lnTo>
                                    <a:pt x="7"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7" name="Line 1006"/>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8" name="Freeform 1007"/>
                          <wps:cNvSpPr>
                            <a:spLocks/>
                          </wps:cNvSpPr>
                          <wps:spPr bwMode="auto">
                            <a:xfrm>
                              <a:off x="1686" y="-1203"/>
                              <a:ext cx="40" cy="4"/>
                            </a:xfrm>
                            <a:custGeom>
                              <a:avLst/>
                              <a:gdLst>
                                <a:gd name="T0" fmla="*/ 5 w 80"/>
                                <a:gd name="T1" fmla="*/ 0 h 8"/>
                                <a:gd name="T2" fmla="*/ 2 w 80"/>
                                <a:gd name="T3" fmla="*/ 0 h 8"/>
                                <a:gd name="T4" fmla="*/ 2 w 80"/>
                                <a:gd name="T5" fmla="*/ 0 h 8"/>
                                <a:gd name="T6" fmla="*/ 0 w 80"/>
                                <a:gd name="T7" fmla="*/ 3 h 8"/>
                                <a:gd name="T8" fmla="*/ 2 w 80"/>
                                <a:gd name="T9" fmla="*/ 5 h 8"/>
                                <a:gd name="T10" fmla="*/ 2 w 80"/>
                                <a:gd name="T11" fmla="*/ 5 h 8"/>
                                <a:gd name="T12" fmla="*/ 5 w 80"/>
                                <a:gd name="T13" fmla="*/ 8 h 8"/>
                                <a:gd name="T14" fmla="*/ 75 w 80"/>
                                <a:gd name="T15" fmla="*/ 8 h 8"/>
                                <a:gd name="T16" fmla="*/ 80 w 80"/>
                                <a:gd name="T17" fmla="*/ 5 h 8"/>
                                <a:gd name="T18" fmla="*/ 80 w 80"/>
                                <a:gd name="T19" fmla="*/ 3 h 8"/>
                                <a:gd name="T20" fmla="*/ 80 w 80"/>
                                <a:gd name="T21" fmla="*/ 0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0"/>
                                  </a:lnTo>
                                  <a:lnTo>
                                    <a:pt x="2" y="0"/>
                                  </a:lnTo>
                                  <a:lnTo>
                                    <a:pt x="0" y="3"/>
                                  </a:lnTo>
                                  <a:lnTo>
                                    <a:pt x="2" y="5"/>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9" name="Line 1008"/>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0" name="Freeform 1009"/>
                          <wps:cNvSpPr>
                            <a:spLocks/>
                          </wps:cNvSpPr>
                          <wps:spPr bwMode="auto">
                            <a:xfrm>
                              <a:off x="1722" y="-1203"/>
                              <a:ext cx="4" cy="18"/>
                            </a:xfrm>
                            <a:custGeom>
                              <a:avLst/>
                              <a:gdLst>
                                <a:gd name="T0" fmla="*/ 8 w 8"/>
                                <a:gd name="T1" fmla="*/ 3 h 34"/>
                                <a:gd name="T2" fmla="*/ 8 w 8"/>
                                <a:gd name="T3" fmla="*/ 0 h 34"/>
                                <a:gd name="T4" fmla="*/ 8 w 8"/>
                                <a:gd name="T5" fmla="*/ 0 h 34"/>
                                <a:gd name="T6" fmla="*/ 5 w 8"/>
                                <a:gd name="T7" fmla="*/ 0 h 34"/>
                                <a:gd name="T8" fmla="*/ 3 w 8"/>
                                <a:gd name="T9" fmla="*/ 0 h 34"/>
                                <a:gd name="T10" fmla="*/ 0 w 8"/>
                                <a:gd name="T11" fmla="*/ 0 h 34"/>
                                <a:gd name="T12" fmla="*/ 0 w 8"/>
                                <a:gd name="T13" fmla="*/ 3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1" name="Line 1010"/>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2" name="Freeform 1011"/>
                          <wps:cNvSpPr>
                            <a:spLocks/>
                          </wps:cNvSpPr>
                          <wps:spPr bwMode="auto">
                            <a:xfrm>
                              <a:off x="1722" y="-1190"/>
                              <a:ext cx="20" cy="5"/>
                            </a:xfrm>
                            <a:custGeom>
                              <a:avLst/>
                              <a:gdLst>
                                <a:gd name="T0" fmla="*/ 5 w 39"/>
                                <a:gd name="T1" fmla="*/ 0 h 8"/>
                                <a:gd name="T2" fmla="*/ 3 w 39"/>
                                <a:gd name="T3" fmla="*/ 0 h 8"/>
                                <a:gd name="T4" fmla="*/ 0 w 39"/>
                                <a:gd name="T5" fmla="*/ 3 h 8"/>
                                <a:gd name="T6" fmla="*/ 0 w 39"/>
                                <a:gd name="T7" fmla="*/ 5 h 8"/>
                                <a:gd name="T8" fmla="*/ 0 w 39"/>
                                <a:gd name="T9" fmla="*/ 5 h 8"/>
                                <a:gd name="T10" fmla="*/ 3 w 39"/>
                                <a:gd name="T11" fmla="*/ 8 h 8"/>
                                <a:gd name="T12" fmla="*/ 5 w 39"/>
                                <a:gd name="T13" fmla="*/ 8 h 8"/>
                                <a:gd name="T14" fmla="*/ 36 w 39"/>
                                <a:gd name="T15" fmla="*/ 8 h 8"/>
                                <a:gd name="T16" fmla="*/ 39 w 39"/>
                                <a:gd name="T17" fmla="*/ 5 h 8"/>
                                <a:gd name="T18" fmla="*/ 39 w 39"/>
                                <a:gd name="T19" fmla="*/ 5 h 8"/>
                                <a:gd name="T20" fmla="*/ 39 w 39"/>
                                <a:gd name="T21" fmla="*/ 3 h 8"/>
                                <a:gd name="T22" fmla="*/ 36 w 39"/>
                                <a:gd name="T23" fmla="*/ 0 h 8"/>
                                <a:gd name="T24" fmla="*/ 5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5" y="0"/>
                                  </a:moveTo>
                                  <a:lnTo>
                                    <a:pt x="3" y="0"/>
                                  </a:lnTo>
                                  <a:lnTo>
                                    <a:pt x="0" y="3"/>
                                  </a:lnTo>
                                  <a:lnTo>
                                    <a:pt x="0" y="5"/>
                                  </a:lnTo>
                                  <a:lnTo>
                                    <a:pt x="0" y="5"/>
                                  </a:lnTo>
                                  <a:lnTo>
                                    <a:pt x="3" y="8"/>
                                  </a:lnTo>
                                  <a:lnTo>
                                    <a:pt x="5" y="8"/>
                                  </a:lnTo>
                                  <a:lnTo>
                                    <a:pt x="36" y="8"/>
                                  </a:lnTo>
                                  <a:lnTo>
                                    <a:pt x="39" y="5"/>
                                  </a:lnTo>
                                  <a:lnTo>
                                    <a:pt x="39"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3" name="Line 1012"/>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4" name="Freeform 1013"/>
                          <wps:cNvSpPr>
                            <a:spLocks/>
                          </wps:cNvSpPr>
                          <wps:spPr bwMode="auto">
                            <a:xfrm>
                              <a:off x="1738" y="-1190"/>
                              <a:ext cx="4" cy="32"/>
                            </a:xfrm>
                            <a:custGeom>
                              <a:avLst/>
                              <a:gdLst>
                                <a:gd name="T0" fmla="*/ 8 w 8"/>
                                <a:gd name="T1" fmla="*/ 5 h 62"/>
                                <a:gd name="T2" fmla="*/ 8 w 8"/>
                                <a:gd name="T3" fmla="*/ 3 h 62"/>
                                <a:gd name="T4" fmla="*/ 8 w 8"/>
                                <a:gd name="T5" fmla="*/ 0 h 62"/>
                                <a:gd name="T6" fmla="*/ 5 w 8"/>
                                <a:gd name="T7" fmla="*/ 0 h 62"/>
                                <a:gd name="T8" fmla="*/ 3 w 8"/>
                                <a:gd name="T9" fmla="*/ 0 h 62"/>
                                <a:gd name="T10" fmla="*/ 3 w 8"/>
                                <a:gd name="T11" fmla="*/ 3 h 62"/>
                                <a:gd name="T12" fmla="*/ 0 w 8"/>
                                <a:gd name="T13" fmla="*/ 5 h 62"/>
                                <a:gd name="T14" fmla="*/ 0 w 8"/>
                                <a:gd name="T15" fmla="*/ 62 h 62"/>
                                <a:gd name="T16" fmla="*/ 3 w 8"/>
                                <a:gd name="T17" fmla="*/ 62 h 62"/>
                                <a:gd name="T18" fmla="*/ 5 w 8"/>
                                <a:gd name="T19" fmla="*/ 62 h 62"/>
                                <a:gd name="T20" fmla="*/ 8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5" name="Line 1014"/>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6" name="Freeform 1015"/>
                          <wps:cNvSpPr>
                            <a:spLocks/>
                          </wps:cNvSpPr>
                          <wps:spPr bwMode="auto">
                            <a:xfrm>
                              <a:off x="1738" y="-1163"/>
                              <a:ext cx="24" cy="5"/>
                            </a:xfrm>
                            <a:custGeom>
                              <a:avLst/>
                              <a:gdLst>
                                <a:gd name="T0" fmla="*/ 5 w 49"/>
                                <a:gd name="T1" fmla="*/ 0 h 8"/>
                                <a:gd name="T2" fmla="*/ 3 w 49"/>
                                <a:gd name="T3" fmla="*/ 0 h 8"/>
                                <a:gd name="T4" fmla="*/ 3 w 49"/>
                                <a:gd name="T5" fmla="*/ 3 h 8"/>
                                <a:gd name="T6" fmla="*/ 0 w 49"/>
                                <a:gd name="T7" fmla="*/ 5 h 8"/>
                                <a:gd name="T8" fmla="*/ 3 w 49"/>
                                <a:gd name="T9" fmla="*/ 5 h 8"/>
                                <a:gd name="T10" fmla="*/ 3 w 49"/>
                                <a:gd name="T11" fmla="*/ 8 h 8"/>
                                <a:gd name="T12" fmla="*/ 5 w 49"/>
                                <a:gd name="T13" fmla="*/ 8 h 8"/>
                                <a:gd name="T14" fmla="*/ 44 w 49"/>
                                <a:gd name="T15" fmla="*/ 8 h 8"/>
                                <a:gd name="T16" fmla="*/ 49 w 49"/>
                                <a:gd name="T17" fmla="*/ 5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7" name="Line 1016"/>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8" name="Freeform 1017"/>
                          <wps:cNvSpPr>
                            <a:spLocks/>
                          </wps:cNvSpPr>
                          <wps:spPr bwMode="auto">
                            <a:xfrm>
                              <a:off x="1759" y="-1163"/>
                              <a:ext cx="3"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5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9" name="Line 1018"/>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0" name="Freeform 1019"/>
                          <wps:cNvSpPr>
                            <a:spLocks/>
                          </wps:cNvSpPr>
                          <wps:spPr bwMode="auto">
                            <a:xfrm>
                              <a:off x="1759" y="-1148"/>
                              <a:ext cx="13" cy="4"/>
                            </a:xfrm>
                            <a:custGeom>
                              <a:avLst/>
                              <a:gdLst>
                                <a:gd name="T0" fmla="*/ 5 w 26"/>
                                <a:gd name="T1" fmla="*/ 0 h 7"/>
                                <a:gd name="T2" fmla="*/ 2 w 26"/>
                                <a:gd name="T3" fmla="*/ 0 h 7"/>
                                <a:gd name="T4" fmla="*/ 0 w 26"/>
                                <a:gd name="T5" fmla="*/ 0 h 7"/>
                                <a:gd name="T6" fmla="*/ 0 w 26"/>
                                <a:gd name="T7" fmla="*/ 2 h 7"/>
                                <a:gd name="T8" fmla="*/ 0 w 26"/>
                                <a:gd name="T9" fmla="*/ 5 h 7"/>
                                <a:gd name="T10" fmla="*/ 2 w 26"/>
                                <a:gd name="T11" fmla="*/ 5 h 7"/>
                                <a:gd name="T12" fmla="*/ 5 w 26"/>
                                <a:gd name="T13" fmla="*/ 7 h 7"/>
                                <a:gd name="T14" fmla="*/ 20 w 26"/>
                                <a:gd name="T15" fmla="*/ 7 h 7"/>
                                <a:gd name="T16" fmla="*/ 26 w 26"/>
                                <a:gd name="T17" fmla="*/ 5 h 7"/>
                                <a:gd name="T18" fmla="*/ 26 w 26"/>
                                <a:gd name="T19" fmla="*/ 2 h 7"/>
                                <a:gd name="T20" fmla="*/ 26 w 26"/>
                                <a:gd name="T21" fmla="*/ 0 h 7"/>
                                <a:gd name="T22" fmla="*/ 20 w 26"/>
                                <a:gd name="T23" fmla="*/ 0 h 7"/>
                                <a:gd name="T24" fmla="*/ 5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1" name="Line 1020"/>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2" name="Freeform 1021"/>
                          <wps:cNvSpPr>
                            <a:spLocks/>
                          </wps:cNvSpPr>
                          <wps:spPr bwMode="auto">
                            <a:xfrm>
                              <a:off x="1768" y="-1148"/>
                              <a:ext cx="4" cy="17"/>
                            </a:xfrm>
                            <a:custGeom>
                              <a:avLst/>
                              <a:gdLst>
                                <a:gd name="T0" fmla="*/ 9 w 9"/>
                                <a:gd name="T1" fmla="*/ 2 h 33"/>
                                <a:gd name="T2" fmla="*/ 9 w 9"/>
                                <a:gd name="T3" fmla="*/ 0 h 33"/>
                                <a:gd name="T4" fmla="*/ 5 w 9"/>
                                <a:gd name="T5" fmla="*/ 0 h 33"/>
                                <a:gd name="T6" fmla="*/ 5 w 9"/>
                                <a:gd name="T7" fmla="*/ 0 h 33"/>
                                <a:gd name="T8" fmla="*/ 3 w 9"/>
                                <a:gd name="T9" fmla="*/ 0 h 33"/>
                                <a:gd name="T10" fmla="*/ 0 w 9"/>
                                <a:gd name="T11" fmla="*/ 0 h 33"/>
                                <a:gd name="T12" fmla="*/ 0 w 9"/>
                                <a:gd name="T13" fmla="*/ 2 h 33"/>
                                <a:gd name="T14" fmla="*/ 0 w 9"/>
                                <a:gd name="T15" fmla="*/ 31 h 33"/>
                                <a:gd name="T16" fmla="*/ 3 w 9"/>
                                <a:gd name="T17" fmla="*/ 33 h 33"/>
                                <a:gd name="T18" fmla="*/ 5 w 9"/>
                                <a:gd name="T19" fmla="*/ 33 h 33"/>
                                <a:gd name="T20" fmla="*/ 5 w 9"/>
                                <a:gd name="T21" fmla="*/ 33 h 33"/>
                                <a:gd name="T22" fmla="*/ 9 w 9"/>
                                <a:gd name="T23" fmla="*/ 31 h 33"/>
                                <a:gd name="T24" fmla="*/ 9 w 9"/>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3">
                                  <a:moveTo>
                                    <a:pt x="9" y="2"/>
                                  </a:moveTo>
                                  <a:lnTo>
                                    <a:pt x="9" y="0"/>
                                  </a:lnTo>
                                  <a:lnTo>
                                    <a:pt x="5" y="0"/>
                                  </a:lnTo>
                                  <a:lnTo>
                                    <a:pt x="5" y="0"/>
                                  </a:lnTo>
                                  <a:lnTo>
                                    <a:pt x="3" y="0"/>
                                  </a:lnTo>
                                  <a:lnTo>
                                    <a:pt x="0" y="0"/>
                                  </a:lnTo>
                                  <a:lnTo>
                                    <a:pt x="0" y="2"/>
                                  </a:lnTo>
                                  <a:lnTo>
                                    <a:pt x="0" y="31"/>
                                  </a:lnTo>
                                  <a:lnTo>
                                    <a:pt x="3" y="33"/>
                                  </a:lnTo>
                                  <a:lnTo>
                                    <a:pt x="5" y="33"/>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3" name="Line 1022"/>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4" name="Freeform 1023"/>
                          <wps:cNvSpPr>
                            <a:spLocks/>
                          </wps:cNvSpPr>
                          <wps:spPr bwMode="auto">
                            <a:xfrm>
                              <a:off x="1768" y="-1135"/>
                              <a:ext cx="85" cy="4"/>
                            </a:xfrm>
                            <a:custGeom>
                              <a:avLst/>
                              <a:gdLst>
                                <a:gd name="T0" fmla="*/ 5 w 171"/>
                                <a:gd name="T1" fmla="*/ 0 h 7"/>
                                <a:gd name="T2" fmla="*/ 3 w 171"/>
                                <a:gd name="T3" fmla="*/ 0 h 7"/>
                                <a:gd name="T4" fmla="*/ 0 w 171"/>
                                <a:gd name="T5" fmla="*/ 2 h 7"/>
                                <a:gd name="T6" fmla="*/ 0 w 171"/>
                                <a:gd name="T7" fmla="*/ 5 h 7"/>
                                <a:gd name="T8" fmla="*/ 0 w 171"/>
                                <a:gd name="T9" fmla="*/ 5 h 7"/>
                                <a:gd name="T10" fmla="*/ 3 w 171"/>
                                <a:gd name="T11" fmla="*/ 7 h 7"/>
                                <a:gd name="T12" fmla="*/ 5 w 171"/>
                                <a:gd name="T13" fmla="*/ 7 h 7"/>
                                <a:gd name="T14" fmla="*/ 166 w 171"/>
                                <a:gd name="T15" fmla="*/ 7 h 7"/>
                                <a:gd name="T16" fmla="*/ 169 w 171"/>
                                <a:gd name="T17" fmla="*/ 5 h 7"/>
                                <a:gd name="T18" fmla="*/ 171 w 171"/>
                                <a:gd name="T19" fmla="*/ 5 h 7"/>
                                <a:gd name="T20" fmla="*/ 169 w 171"/>
                                <a:gd name="T21" fmla="*/ 2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3" y="0"/>
                                  </a:lnTo>
                                  <a:lnTo>
                                    <a:pt x="0" y="2"/>
                                  </a:lnTo>
                                  <a:lnTo>
                                    <a:pt x="0" y="5"/>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5" name="Line 1024"/>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6" name="Freeform 1025"/>
                          <wps:cNvSpPr>
                            <a:spLocks/>
                          </wps:cNvSpPr>
                          <wps:spPr bwMode="auto">
                            <a:xfrm>
                              <a:off x="1849" y="-1135"/>
                              <a:ext cx="4" cy="18"/>
                            </a:xfrm>
                            <a:custGeom>
                              <a:avLst/>
                              <a:gdLst>
                                <a:gd name="T0" fmla="*/ 7 w 7"/>
                                <a:gd name="T1" fmla="*/ 5 h 36"/>
                                <a:gd name="T2" fmla="*/ 5 w 7"/>
                                <a:gd name="T3" fmla="*/ 2 h 36"/>
                                <a:gd name="T4" fmla="*/ 5 w 7"/>
                                <a:gd name="T5" fmla="*/ 0 h 36"/>
                                <a:gd name="T6" fmla="*/ 2 w 7"/>
                                <a:gd name="T7" fmla="*/ 0 h 36"/>
                                <a:gd name="T8" fmla="*/ 0 w 7"/>
                                <a:gd name="T9" fmla="*/ 0 h 36"/>
                                <a:gd name="T10" fmla="*/ 0 w 7"/>
                                <a:gd name="T11" fmla="*/ 2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0"/>
                                  </a:lnTo>
                                  <a:lnTo>
                                    <a:pt x="2" y="0"/>
                                  </a:lnTo>
                                  <a:lnTo>
                                    <a:pt x="0" y="0"/>
                                  </a:lnTo>
                                  <a:lnTo>
                                    <a:pt x="0" y="2"/>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7" name="Line 1026"/>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8" name="Freeform 1027"/>
                          <wps:cNvSpPr>
                            <a:spLocks/>
                          </wps:cNvSpPr>
                          <wps:spPr bwMode="auto">
                            <a:xfrm>
                              <a:off x="1849" y="-1121"/>
                              <a:ext cx="11" cy="4"/>
                            </a:xfrm>
                            <a:custGeom>
                              <a:avLst/>
                              <a:gdLst>
                                <a:gd name="T0" fmla="*/ 2 w 21"/>
                                <a:gd name="T1" fmla="*/ 0 h 8"/>
                                <a:gd name="T2" fmla="*/ 0 w 21"/>
                                <a:gd name="T3" fmla="*/ 0 h 8"/>
                                <a:gd name="T4" fmla="*/ 0 w 21"/>
                                <a:gd name="T5" fmla="*/ 0 h 8"/>
                                <a:gd name="T6" fmla="*/ 0 w 21"/>
                                <a:gd name="T7" fmla="*/ 2 h 8"/>
                                <a:gd name="T8" fmla="*/ 0 w 21"/>
                                <a:gd name="T9" fmla="*/ 6 h 8"/>
                                <a:gd name="T10" fmla="*/ 0 w 21"/>
                                <a:gd name="T11" fmla="*/ 6 h 8"/>
                                <a:gd name="T12" fmla="*/ 2 w 21"/>
                                <a:gd name="T13" fmla="*/ 8 h 8"/>
                                <a:gd name="T14" fmla="*/ 15 w 21"/>
                                <a:gd name="T15" fmla="*/ 8 h 8"/>
                                <a:gd name="T16" fmla="*/ 21 w 21"/>
                                <a:gd name="T17" fmla="*/ 6 h 8"/>
                                <a:gd name="T18" fmla="*/ 21 w 21"/>
                                <a:gd name="T19" fmla="*/ 2 h 8"/>
                                <a:gd name="T20" fmla="*/ 21 w 21"/>
                                <a:gd name="T21" fmla="*/ 0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0"/>
                                  </a:lnTo>
                                  <a:lnTo>
                                    <a:pt x="0" y="2"/>
                                  </a:lnTo>
                                  <a:lnTo>
                                    <a:pt x="0" y="6"/>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9" name="Line 1028"/>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0" name="Freeform 1029"/>
                          <wps:cNvSpPr>
                            <a:spLocks/>
                          </wps:cNvSpPr>
                          <wps:spPr bwMode="auto">
                            <a:xfrm>
                              <a:off x="1856" y="-1121"/>
                              <a:ext cx="4" cy="17"/>
                            </a:xfrm>
                            <a:custGeom>
                              <a:avLst/>
                              <a:gdLst>
                                <a:gd name="T0" fmla="*/ 9 w 9"/>
                                <a:gd name="T1" fmla="*/ 2 h 34"/>
                                <a:gd name="T2" fmla="*/ 9 w 9"/>
                                <a:gd name="T3" fmla="*/ 0 h 34"/>
                                <a:gd name="T4" fmla="*/ 6 w 9"/>
                                <a:gd name="T5" fmla="*/ 0 h 34"/>
                                <a:gd name="T6" fmla="*/ 3 w 9"/>
                                <a:gd name="T7" fmla="*/ 0 h 34"/>
                                <a:gd name="T8" fmla="*/ 3 w 9"/>
                                <a:gd name="T9" fmla="*/ 0 h 34"/>
                                <a:gd name="T10" fmla="*/ 0 w 9"/>
                                <a:gd name="T11" fmla="*/ 0 h 34"/>
                                <a:gd name="T12" fmla="*/ 0 w 9"/>
                                <a:gd name="T13" fmla="*/ 2 h 34"/>
                                <a:gd name="T14" fmla="*/ 0 w 9"/>
                                <a:gd name="T15" fmla="*/ 32 h 34"/>
                                <a:gd name="T16" fmla="*/ 3 w 9"/>
                                <a:gd name="T17" fmla="*/ 34 h 34"/>
                                <a:gd name="T18" fmla="*/ 3 w 9"/>
                                <a:gd name="T19" fmla="*/ 34 h 34"/>
                                <a:gd name="T20" fmla="*/ 6 w 9"/>
                                <a:gd name="T21" fmla="*/ 34 h 34"/>
                                <a:gd name="T22" fmla="*/ 9 w 9"/>
                                <a:gd name="T23" fmla="*/ 32 h 34"/>
                                <a:gd name="T24" fmla="*/ 9 w 9"/>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4">
                                  <a:moveTo>
                                    <a:pt x="9" y="2"/>
                                  </a:moveTo>
                                  <a:lnTo>
                                    <a:pt x="9" y="0"/>
                                  </a:lnTo>
                                  <a:lnTo>
                                    <a:pt x="6" y="0"/>
                                  </a:lnTo>
                                  <a:lnTo>
                                    <a:pt x="3" y="0"/>
                                  </a:lnTo>
                                  <a:lnTo>
                                    <a:pt x="3" y="0"/>
                                  </a:lnTo>
                                  <a:lnTo>
                                    <a:pt x="0" y="0"/>
                                  </a:lnTo>
                                  <a:lnTo>
                                    <a:pt x="0" y="2"/>
                                  </a:lnTo>
                                  <a:lnTo>
                                    <a:pt x="0" y="32"/>
                                  </a:lnTo>
                                  <a:lnTo>
                                    <a:pt x="3" y="34"/>
                                  </a:lnTo>
                                  <a:lnTo>
                                    <a:pt x="3" y="34"/>
                                  </a:lnTo>
                                  <a:lnTo>
                                    <a:pt x="6" y="34"/>
                                  </a:lnTo>
                                  <a:lnTo>
                                    <a:pt x="9" y="32"/>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1" name="Line 1030"/>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2" name="Freeform 1031"/>
                          <wps:cNvSpPr>
                            <a:spLocks/>
                          </wps:cNvSpPr>
                          <wps:spPr bwMode="auto">
                            <a:xfrm>
                              <a:off x="1856" y="-1108"/>
                              <a:ext cx="55" cy="4"/>
                            </a:xfrm>
                            <a:custGeom>
                              <a:avLst/>
                              <a:gdLst>
                                <a:gd name="T0" fmla="*/ 3 w 112"/>
                                <a:gd name="T1" fmla="*/ 0 h 8"/>
                                <a:gd name="T2" fmla="*/ 3 w 112"/>
                                <a:gd name="T3" fmla="*/ 0 h 8"/>
                                <a:gd name="T4" fmla="*/ 0 w 112"/>
                                <a:gd name="T5" fmla="*/ 2 h 8"/>
                                <a:gd name="T6" fmla="*/ 0 w 112"/>
                                <a:gd name="T7" fmla="*/ 6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6 h 8"/>
                                <a:gd name="T20" fmla="*/ 112 w 112"/>
                                <a:gd name="T21" fmla="*/ 2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2"/>
                                  </a:lnTo>
                                  <a:lnTo>
                                    <a:pt x="0" y="6"/>
                                  </a:lnTo>
                                  <a:lnTo>
                                    <a:pt x="0" y="6"/>
                                  </a:lnTo>
                                  <a:lnTo>
                                    <a:pt x="3" y="8"/>
                                  </a:lnTo>
                                  <a:lnTo>
                                    <a:pt x="3" y="8"/>
                                  </a:lnTo>
                                  <a:lnTo>
                                    <a:pt x="104" y="8"/>
                                  </a:lnTo>
                                  <a:lnTo>
                                    <a:pt x="112" y="6"/>
                                  </a:lnTo>
                                  <a:lnTo>
                                    <a:pt x="112" y="6"/>
                                  </a:lnTo>
                                  <a:lnTo>
                                    <a:pt x="112" y="2"/>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3" name="Line 1032"/>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4" name="Freeform 1033"/>
                          <wps:cNvSpPr>
                            <a:spLocks/>
                          </wps:cNvSpPr>
                          <wps:spPr bwMode="auto">
                            <a:xfrm>
                              <a:off x="1907" y="-1108"/>
                              <a:ext cx="4" cy="18"/>
                            </a:xfrm>
                            <a:custGeom>
                              <a:avLst/>
                              <a:gdLst>
                                <a:gd name="T0" fmla="*/ 8 w 8"/>
                                <a:gd name="T1" fmla="*/ 6 h 36"/>
                                <a:gd name="T2" fmla="*/ 8 w 8"/>
                                <a:gd name="T3" fmla="*/ 2 h 36"/>
                                <a:gd name="T4" fmla="*/ 5 w 8"/>
                                <a:gd name="T5" fmla="*/ 0 h 36"/>
                                <a:gd name="T6" fmla="*/ 3 w 8"/>
                                <a:gd name="T7" fmla="*/ 0 h 36"/>
                                <a:gd name="T8" fmla="*/ 3 w 8"/>
                                <a:gd name="T9" fmla="*/ 0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0"/>
                                  </a:lnTo>
                                  <a:lnTo>
                                    <a:pt x="3" y="0"/>
                                  </a:lnTo>
                                  <a:lnTo>
                                    <a:pt x="3" y="0"/>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5" name="Line 1034"/>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6" name="Freeform 1035"/>
                          <wps:cNvSpPr>
                            <a:spLocks/>
                          </wps:cNvSpPr>
                          <wps:spPr bwMode="auto">
                            <a:xfrm>
                              <a:off x="1907" y="-1094"/>
                              <a:ext cx="26" cy="4"/>
                            </a:xfrm>
                            <a:custGeom>
                              <a:avLst/>
                              <a:gdLst>
                                <a:gd name="T0" fmla="*/ 3 w 52"/>
                                <a:gd name="T1" fmla="*/ 0 h 7"/>
                                <a:gd name="T2" fmla="*/ 3 w 52"/>
                                <a:gd name="T3" fmla="*/ 0 h 7"/>
                                <a:gd name="T4" fmla="*/ 0 w 52"/>
                                <a:gd name="T5" fmla="*/ 2 h 7"/>
                                <a:gd name="T6" fmla="*/ 0 w 52"/>
                                <a:gd name="T7" fmla="*/ 2 h 7"/>
                                <a:gd name="T8" fmla="*/ 0 w 52"/>
                                <a:gd name="T9" fmla="*/ 5 h 7"/>
                                <a:gd name="T10" fmla="*/ 3 w 52"/>
                                <a:gd name="T11" fmla="*/ 7 h 7"/>
                                <a:gd name="T12" fmla="*/ 3 w 52"/>
                                <a:gd name="T13" fmla="*/ 7 h 7"/>
                                <a:gd name="T14" fmla="*/ 46 w 52"/>
                                <a:gd name="T15" fmla="*/ 7 h 7"/>
                                <a:gd name="T16" fmla="*/ 52 w 52"/>
                                <a:gd name="T17" fmla="*/ 5 h 7"/>
                                <a:gd name="T18" fmla="*/ 52 w 52"/>
                                <a:gd name="T19" fmla="*/ 2 h 7"/>
                                <a:gd name="T20" fmla="*/ 52 w 52"/>
                                <a:gd name="T21" fmla="*/ 2 h 7"/>
                                <a:gd name="T22" fmla="*/ 46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3" y="0"/>
                                  </a:lnTo>
                                  <a:lnTo>
                                    <a:pt x="0" y="2"/>
                                  </a:lnTo>
                                  <a:lnTo>
                                    <a:pt x="0" y="2"/>
                                  </a:lnTo>
                                  <a:lnTo>
                                    <a:pt x="0" y="5"/>
                                  </a:lnTo>
                                  <a:lnTo>
                                    <a:pt x="3" y="7"/>
                                  </a:lnTo>
                                  <a:lnTo>
                                    <a:pt x="3" y="7"/>
                                  </a:lnTo>
                                  <a:lnTo>
                                    <a:pt x="46" y="7"/>
                                  </a:lnTo>
                                  <a:lnTo>
                                    <a:pt x="52" y="5"/>
                                  </a:lnTo>
                                  <a:lnTo>
                                    <a:pt x="52" y="2"/>
                                  </a:lnTo>
                                  <a:lnTo>
                                    <a:pt x="52" y="2"/>
                                  </a:lnTo>
                                  <a:lnTo>
                                    <a:pt x="4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7" name="Line 1036"/>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8" name="Freeform 1037"/>
                          <wps:cNvSpPr>
                            <a:spLocks/>
                          </wps:cNvSpPr>
                          <wps:spPr bwMode="auto">
                            <a:xfrm>
                              <a:off x="1930" y="-1094"/>
                              <a:ext cx="3" cy="17"/>
                            </a:xfrm>
                            <a:custGeom>
                              <a:avLst/>
                              <a:gdLst>
                                <a:gd name="T0" fmla="*/ 8 w 8"/>
                                <a:gd name="T1" fmla="*/ 2 h 33"/>
                                <a:gd name="T2" fmla="*/ 8 w 8"/>
                                <a:gd name="T3" fmla="*/ 2 h 33"/>
                                <a:gd name="T4" fmla="*/ 6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6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6" y="0"/>
                                  </a:lnTo>
                                  <a:lnTo>
                                    <a:pt x="6" y="0"/>
                                  </a:lnTo>
                                  <a:lnTo>
                                    <a:pt x="2" y="0"/>
                                  </a:lnTo>
                                  <a:lnTo>
                                    <a:pt x="0" y="2"/>
                                  </a:lnTo>
                                  <a:lnTo>
                                    <a:pt x="0" y="2"/>
                                  </a:lnTo>
                                  <a:lnTo>
                                    <a:pt x="0" y="31"/>
                                  </a:lnTo>
                                  <a:lnTo>
                                    <a:pt x="2" y="33"/>
                                  </a:lnTo>
                                  <a:lnTo>
                                    <a:pt x="6" y="33"/>
                                  </a:lnTo>
                                  <a:lnTo>
                                    <a:pt x="6"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1139" name="Group 1038"/>
                        <wpg:cNvGrpSpPr>
                          <a:grpSpLocks/>
                        </wpg:cNvGrpSpPr>
                        <wpg:grpSpPr bwMode="auto">
                          <a:xfrm>
                            <a:off x="1225550" y="173990"/>
                            <a:ext cx="902970" cy="549275"/>
                            <a:chOff x="1930" y="-1081"/>
                            <a:chExt cx="1422" cy="865"/>
                          </a:xfrm>
                        </wpg:grpSpPr>
                        <wps:wsp>
                          <wps:cNvPr id="1140" name="Line 1039"/>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1" name="Freeform 1040"/>
                          <wps:cNvSpPr>
                            <a:spLocks/>
                          </wps:cNvSpPr>
                          <wps:spPr bwMode="auto">
                            <a:xfrm>
                              <a:off x="1930" y="-1081"/>
                              <a:ext cx="91" cy="4"/>
                            </a:xfrm>
                            <a:custGeom>
                              <a:avLst/>
                              <a:gdLst>
                                <a:gd name="T0" fmla="*/ 6 w 184"/>
                                <a:gd name="T1" fmla="*/ 0 h 7"/>
                                <a:gd name="T2" fmla="*/ 2 w 184"/>
                                <a:gd name="T3" fmla="*/ 0 h 7"/>
                                <a:gd name="T4" fmla="*/ 0 w 184"/>
                                <a:gd name="T5" fmla="*/ 2 h 7"/>
                                <a:gd name="T6" fmla="*/ 0 w 184"/>
                                <a:gd name="T7" fmla="*/ 5 h 7"/>
                                <a:gd name="T8" fmla="*/ 0 w 184"/>
                                <a:gd name="T9" fmla="*/ 7 h 7"/>
                                <a:gd name="T10" fmla="*/ 2 w 184"/>
                                <a:gd name="T11" fmla="*/ 7 h 7"/>
                                <a:gd name="T12" fmla="*/ 6 w 184"/>
                                <a:gd name="T13" fmla="*/ 7 h 7"/>
                                <a:gd name="T14" fmla="*/ 178 w 184"/>
                                <a:gd name="T15" fmla="*/ 7 h 7"/>
                                <a:gd name="T16" fmla="*/ 184 w 184"/>
                                <a:gd name="T17" fmla="*/ 7 h 7"/>
                                <a:gd name="T18" fmla="*/ 184 w 184"/>
                                <a:gd name="T19" fmla="*/ 5 h 7"/>
                                <a:gd name="T20" fmla="*/ 184 w 184"/>
                                <a:gd name="T21" fmla="*/ 2 h 7"/>
                                <a:gd name="T22" fmla="*/ 178 w 184"/>
                                <a:gd name="T23" fmla="*/ 0 h 7"/>
                                <a:gd name="T24" fmla="*/ 6 w 18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2" name="Line 1041"/>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3" name="Freeform 1042"/>
                          <wps:cNvSpPr>
                            <a:spLocks/>
                          </wps:cNvSpPr>
                          <wps:spPr bwMode="auto">
                            <a:xfrm>
                              <a:off x="2017" y="-1081"/>
                              <a:ext cx="4" cy="19"/>
                            </a:xfrm>
                            <a:custGeom>
                              <a:avLst/>
                              <a:gdLst>
                                <a:gd name="T0" fmla="*/ 9 w 9"/>
                                <a:gd name="T1" fmla="*/ 5 h 36"/>
                                <a:gd name="T2" fmla="*/ 9 w 9"/>
                                <a:gd name="T3" fmla="*/ 2 h 36"/>
                                <a:gd name="T4" fmla="*/ 6 w 9"/>
                                <a:gd name="T5" fmla="*/ 0 h 36"/>
                                <a:gd name="T6" fmla="*/ 6 w 9"/>
                                <a:gd name="T7" fmla="*/ 0 h 36"/>
                                <a:gd name="T8" fmla="*/ 3 w 9"/>
                                <a:gd name="T9" fmla="*/ 0 h 36"/>
                                <a:gd name="T10" fmla="*/ 0 w 9"/>
                                <a:gd name="T11" fmla="*/ 2 h 36"/>
                                <a:gd name="T12" fmla="*/ 0 w 9"/>
                                <a:gd name="T13" fmla="*/ 5 h 36"/>
                                <a:gd name="T14" fmla="*/ 0 w 9"/>
                                <a:gd name="T15" fmla="*/ 33 h 36"/>
                                <a:gd name="T16" fmla="*/ 3 w 9"/>
                                <a:gd name="T17" fmla="*/ 36 h 36"/>
                                <a:gd name="T18" fmla="*/ 6 w 9"/>
                                <a:gd name="T19" fmla="*/ 36 h 36"/>
                                <a:gd name="T20" fmla="*/ 6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6" y="0"/>
                                  </a:lnTo>
                                  <a:lnTo>
                                    <a:pt x="6" y="0"/>
                                  </a:lnTo>
                                  <a:lnTo>
                                    <a:pt x="3" y="0"/>
                                  </a:lnTo>
                                  <a:lnTo>
                                    <a:pt x="0" y="2"/>
                                  </a:lnTo>
                                  <a:lnTo>
                                    <a:pt x="0" y="5"/>
                                  </a:lnTo>
                                  <a:lnTo>
                                    <a:pt x="0" y="33"/>
                                  </a:lnTo>
                                  <a:lnTo>
                                    <a:pt x="3" y="36"/>
                                  </a:lnTo>
                                  <a:lnTo>
                                    <a:pt x="6" y="36"/>
                                  </a:lnTo>
                                  <a:lnTo>
                                    <a:pt x="6"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4" name="Line 1043"/>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5" name="Freeform 1044"/>
                          <wps:cNvSpPr>
                            <a:spLocks/>
                          </wps:cNvSpPr>
                          <wps:spPr bwMode="auto">
                            <a:xfrm>
                              <a:off x="2017" y="-1067"/>
                              <a:ext cx="139" cy="5"/>
                            </a:xfrm>
                            <a:custGeom>
                              <a:avLst/>
                              <a:gdLst>
                                <a:gd name="T0" fmla="*/ 6 w 278"/>
                                <a:gd name="T1" fmla="*/ 0 h 8"/>
                                <a:gd name="T2" fmla="*/ 3 w 278"/>
                                <a:gd name="T3" fmla="*/ 0 h 8"/>
                                <a:gd name="T4" fmla="*/ 0 w 278"/>
                                <a:gd name="T5" fmla="*/ 3 h 8"/>
                                <a:gd name="T6" fmla="*/ 0 w 278"/>
                                <a:gd name="T7" fmla="*/ 3 h 8"/>
                                <a:gd name="T8" fmla="*/ 0 w 278"/>
                                <a:gd name="T9" fmla="*/ 5 h 8"/>
                                <a:gd name="T10" fmla="*/ 3 w 278"/>
                                <a:gd name="T11" fmla="*/ 8 h 8"/>
                                <a:gd name="T12" fmla="*/ 6 w 278"/>
                                <a:gd name="T13" fmla="*/ 8 h 8"/>
                                <a:gd name="T14" fmla="*/ 274 w 278"/>
                                <a:gd name="T15" fmla="*/ 8 h 8"/>
                                <a:gd name="T16" fmla="*/ 278 w 278"/>
                                <a:gd name="T17" fmla="*/ 5 h 8"/>
                                <a:gd name="T18" fmla="*/ 278 w 278"/>
                                <a:gd name="T19" fmla="*/ 3 h 8"/>
                                <a:gd name="T20" fmla="*/ 278 w 278"/>
                                <a:gd name="T21" fmla="*/ 3 h 8"/>
                                <a:gd name="T22" fmla="*/ 274 w 278"/>
                                <a:gd name="T23" fmla="*/ 0 h 8"/>
                                <a:gd name="T24" fmla="*/ 6 w 2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8">
                                  <a:moveTo>
                                    <a:pt x="6" y="0"/>
                                  </a:moveTo>
                                  <a:lnTo>
                                    <a:pt x="3" y="0"/>
                                  </a:lnTo>
                                  <a:lnTo>
                                    <a:pt x="0" y="3"/>
                                  </a:lnTo>
                                  <a:lnTo>
                                    <a:pt x="0" y="3"/>
                                  </a:lnTo>
                                  <a:lnTo>
                                    <a:pt x="0" y="5"/>
                                  </a:lnTo>
                                  <a:lnTo>
                                    <a:pt x="3" y="8"/>
                                  </a:lnTo>
                                  <a:lnTo>
                                    <a:pt x="6" y="8"/>
                                  </a:lnTo>
                                  <a:lnTo>
                                    <a:pt x="274" y="8"/>
                                  </a:lnTo>
                                  <a:lnTo>
                                    <a:pt x="278" y="5"/>
                                  </a:lnTo>
                                  <a:lnTo>
                                    <a:pt x="278" y="3"/>
                                  </a:lnTo>
                                  <a:lnTo>
                                    <a:pt x="278" y="3"/>
                                  </a:lnTo>
                                  <a:lnTo>
                                    <a:pt x="27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6" name="Line 1045"/>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7" name="Freeform 1046"/>
                          <wps:cNvSpPr>
                            <a:spLocks/>
                          </wps:cNvSpPr>
                          <wps:spPr bwMode="auto">
                            <a:xfrm>
                              <a:off x="2152" y="-1067"/>
                              <a:ext cx="4" cy="17"/>
                            </a:xfrm>
                            <a:custGeom>
                              <a:avLst/>
                              <a:gdLst>
                                <a:gd name="T0" fmla="*/ 8 w 8"/>
                                <a:gd name="T1" fmla="*/ 3 h 33"/>
                                <a:gd name="T2" fmla="*/ 8 w 8"/>
                                <a:gd name="T3" fmla="*/ 3 h 33"/>
                                <a:gd name="T4" fmla="*/ 8 w 8"/>
                                <a:gd name="T5" fmla="*/ 0 h 33"/>
                                <a:gd name="T6" fmla="*/ 4 w 8"/>
                                <a:gd name="T7" fmla="*/ 0 h 33"/>
                                <a:gd name="T8" fmla="*/ 2 w 8"/>
                                <a:gd name="T9" fmla="*/ 0 h 33"/>
                                <a:gd name="T10" fmla="*/ 2 w 8"/>
                                <a:gd name="T11" fmla="*/ 3 h 33"/>
                                <a:gd name="T12" fmla="*/ 0 w 8"/>
                                <a:gd name="T13" fmla="*/ 3 h 33"/>
                                <a:gd name="T14" fmla="*/ 0 w 8"/>
                                <a:gd name="T15" fmla="*/ 31 h 33"/>
                                <a:gd name="T16" fmla="*/ 2 w 8"/>
                                <a:gd name="T17" fmla="*/ 33 h 33"/>
                                <a:gd name="T18" fmla="*/ 4 w 8"/>
                                <a:gd name="T19" fmla="*/ 33 h 33"/>
                                <a:gd name="T20" fmla="*/ 8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8" name="Line 1047"/>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9" name="Freeform 1048"/>
                          <wps:cNvSpPr>
                            <a:spLocks/>
                          </wps:cNvSpPr>
                          <wps:spPr bwMode="auto">
                            <a:xfrm>
                              <a:off x="2152" y="-1054"/>
                              <a:ext cx="33" cy="4"/>
                            </a:xfrm>
                            <a:custGeom>
                              <a:avLst/>
                              <a:gdLst>
                                <a:gd name="T0" fmla="*/ 4 w 67"/>
                                <a:gd name="T1" fmla="*/ 0 h 7"/>
                                <a:gd name="T2" fmla="*/ 2 w 67"/>
                                <a:gd name="T3" fmla="*/ 2 h 7"/>
                                <a:gd name="T4" fmla="*/ 2 w 67"/>
                                <a:gd name="T5" fmla="*/ 2 h 7"/>
                                <a:gd name="T6" fmla="*/ 0 w 67"/>
                                <a:gd name="T7" fmla="*/ 5 h 7"/>
                                <a:gd name="T8" fmla="*/ 2 w 67"/>
                                <a:gd name="T9" fmla="*/ 7 h 7"/>
                                <a:gd name="T10" fmla="*/ 2 w 67"/>
                                <a:gd name="T11" fmla="*/ 7 h 7"/>
                                <a:gd name="T12" fmla="*/ 4 w 67"/>
                                <a:gd name="T13" fmla="*/ 7 h 7"/>
                                <a:gd name="T14" fmla="*/ 62 w 67"/>
                                <a:gd name="T15" fmla="*/ 7 h 7"/>
                                <a:gd name="T16" fmla="*/ 67 w 67"/>
                                <a:gd name="T17" fmla="*/ 7 h 7"/>
                                <a:gd name="T18" fmla="*/ 67 w 67"/>
                                <a:gd name="T19" fmla="*/ 5 h 7"/>
                                <a:gd name="T20" fmla="*/ 67 w 67"/>
                                <a:gd name="T21" fmla="*/ 2 h 7"/>
                                <a:gd name="T22" fmla="*/ 62 w 67"/>
                                <a:gd name="T23" fmla="*/ 0 h 7"/>
                                <a:gd name="T24" fmla="*/ 4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4" y="0"/>
                                  </a:moveTo>
                                  <a:lnTo>
                                    <a:pt x="2" y="2"/>
                                  </a:lnTo>
                                  <a:lnTo>
                                    <a:pt x="2" y="2"/>
                                  </a:lnTo>
                                  <a:lnTo>
                                    <a:pt x="0" y="5"/>
                                  </a:lnTo>
                                  <a:lnTo>
                                    <a:pt x="2" y="7"/>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0" name="Line 1049"/>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1" name="Freeform 1050"/>
                          <wps:cNvSpPr>
                            <a:spLocks/>
                          </wps:cNvSpPr>
                          <wps:spPr bwMode="auto">
                            <a:xfrm>
                              <a:off x="2182" y="-1054"/>
                              <a:ext cx="3" cy="19"/>
                            </a:xfrm>
                            <a:custGeom>
                              <a:avLst/>
                              <a:gdLst>
                                <a:gd name="T0" fmla="*/ 7 w 7"/>
                                <a:gd name="T1" fmla="*/ 5 h 36"/>
                                <a:gd name="T2" fmla="*/ 7 w 7"/>
                                <a:gd name="T3" fmla="*/ 2 h 36"/>
                                <a:gd name="T4" fmla="*/ 5 w 7"/>
                                <a:gd name="T5" fmla="*/ 2 h 36"/>
                                <a:gd name="T6" fmla="*/ 2 w 7"/>
                                <a:gd name="T7" fmla="*/ 0 h 36"/>
                                <a:gd name="T8" fmla="*/ 2 w 7"/>
                                <a:gd name="T9" fmla="*/ 2 h 36"/>
                                <a:gd name="T10" fmla="*/ 0 w 7"/>
                                <a:gd name="T11" fmla="*/ 2 h 36"/>
                                <a:gd name="T12" fmla="*/ 0 w 7"/>
                                <a:gd name="T13" fmla="*/ 5 h 36"/>
                                <a:gd name="T14" fmla="*/ 0 w 7"/>
                                <a:gd name="T15" fmla="*/ 33 h 36"/>
                                <a:gd name="T16" fmla="*/ 2 w 7"/>
                                <a:gd name="T17" fmla="*/ 36 h 36"/>
                                <a:gd name="T18" fmla="*/ 2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2"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2" name="Line 1051"/>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3" name="Freeform 1052"/>
                          <wps:cNvSpPr>
                            <a:spLocks/>
                          </wps:cNvSpPr>
                          <wps:spPr bwMode="auto">
                            <a:xfrm>
                              <a:off x="2182" y="-1040"/>
                              <a:ext cx="40" cy="5"/>
                            </a:xfrm>
                            <a:custGeom>
                              <a:avLst/>
                              <a:gdLst>
                                <a:gd name="T0" fmla="*/ 2 w 80"/>
                                <a:gd name="T1" fmla="*/ 0 h 8"/>
                                <a:gd name="T2" fmla="*/ 2 w 80"/>
                                <a:gd name="T3" fmla="*/ 0 h 8"/>
                                <a:gd name="T4" fmla="*/ 0 w 80"/>
                                <a:gd name="T5" fmla="*/ 3 h 8"/>
                                <a:gd name="T6" fmla="*/ 0 w 80"/>
                                <a:gd name="T7" fmla="*/ 3 h 8"/>
                                <a:gd name="T8" fmla="*/ 0 w 80"/>
                                <a:gd name="T9" fmla="*/ 5 h 8"/>
                                <a:gd name="T10" fmla="*/ 2 w 80"/>
                                <a:gd name="T11" fmla="*/ 8 h 8"/>
                                <a:gd name="T12" fmla="*/ 2 w 80"/>
                                <a:gd name="T13" fmla="*/ 8 h 8"/>
                                <a:gd name="T14" fmla="*/ 72 w 80"/>
                                <a:gd name="T15" fmla="*/ 8 h 8"/>
                                <a:gd name="T16" fmla="*/ 80 w 80"/>
                                <a:gd name="T17" fmla="*/ 5 h 8"/>
                                <a:gd name="T18" fmla="*/ 80 w 80"/>
                                <a:gd name="T19" fmla="*/ 3 h 8"/>
                                <a:gd name="T20" fmla="*/ 80 w 80"/>
                                <a:gd name="T21" fmla="*/ 3 h 8"/>
                                <a:gd name="T22" fmla="*/ 72 w 80"/>
                                <a:gd name="T23" fmla="*/ 0 h 8"/>
                                <a:gd name="T24" fmla="*/ 2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2" y="0"/>
                                  </a:moveTo>
                                  <a:lnTo>
                                    <a:pt x="2" y="0"/>
                                  </a:lnTo>
                                  <a:lnTo>
                                    <a:pt x="0" y="3"/>
                                  </a:lnTo>
                                  <a:lnTo>
                                    <a:pt x="0" y="3"/>
                                  </a:lnTo>
                                  <a:lnTo>
                                    <a:pt x="0" y="5"/>
                                  </a:lnTo>
                                  <a:lnTo>
                                    <a:pt x="2" y="8"/>
                                  </a:lnTo>
                                  <a:lnTo>
                                    <a:pt x="2" y="8"/>
                                  </a:lnTo>
                                  <a:lnTo>
                                    <a:pt x="72" y="8"/>
                                  </a:lnTo>
                                  <a:lnTo>
                                    <a:pt x="80" y="5"/>
                                  </a:lnTo>
                                  <a:lnTo>
                                    <a:pt x="80" y="3"/>
                                  </a:lnTo>
                                  <a:lnTo>
                                    <a:pt x="80" y="3"/>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4" name="Line 1053"/>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5" name="Freeform 1054"/>
                          <wps:cNvSpPr>
                            <a:spLocks/>
                          </wps:cNvSpPr>
                          <wps:spPr bwMode="auto">
                            <a:xfrm>
                              <a:off x="2218" y="-1040"/>
                              <a:ext cx="4" cy="17"/>
                            </a:xfrm>
                            <a:custGeom>
                              <a:avLst/>
                              <a:gdLst>
                                <a:gd name="T0" fmla="*/ 8 w 8"/>
                                <a:gd name="T1" fmla="*/ 3 h 33"/>
                                <a:gd name="T2" fmla="*/ 8 w 8"/>
                                <a:gd name="T3" fmla="*/ 3 h 33"/>
                                <a:gd name="T4" fmla="*/ 5 w 8"/>
                                <a:gd name="T5" fmla="*/ 0 h 33"/>
                                <a:gd name="T6" fmla="*/ 3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5" y="0"/>
                                  </a:lnTo>
                                  <a:lnTo>
                                    <a:pt x="3" y="0"/>
                                  </a:lnTo>
                                  <a:lnTo>
                                    <a:pt x="0" y="0"/>
                                  </a:lnTo>
                                  <a:lnTo>
                                    <a:pt x="0" y="3"/>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6" name="Line 1055"/>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7" name="Freeform 1056"/>
                          <wps:cNvSpPr>
                            <a:spLocks/>
                          </wps:cNvSpPr>
                          <wps:spPr bwMode="auto">
                            <a:xfrm>
                              <a:off x="2218" y="-1026"/>
                              <a:ext cx="32" cy="3"/>
                            </a:xfrm>
                            <a:custGeom>
                              <a:avLst/>
                              <a:gdLst>
                                <a:gd name="T0" fmla="*/ 3 w 64"/>
                                <a:gd name="T1" fmla="*/ 0 h 7"/>
                                <a:gd name="T2" fmla="*/ 0 w 64"/>
                                <a:gd name="T3" fmla="*/ 3 h 7"/>
                                <a:gd name="T4" fmla="*/ 0 w 64"/>
                                <a:gd name="T5" fmla="*/ 3 h 7"/>
                                <a:gd name="T6" fmla="*/ 0 w 64"/>
                                <a:gd name="T7" fmla="*/ 5 h 7"/>
                                <a:gd name="T8" fmla="*/ 0 w 64"/>
                                <a:gd name="T9" fmla="*/ 7 h 7"/>
                                <a:gd name="T10" fmla="*/ 0 w 64"/>
                                <a:gd name="T11" fmla="*/ 7 h 7"/>
                                <a:gd name="T12" fmla="*/ 3 w 64"/>
                                <a:gd name="T13" fmla="*/ 7 h 7"/>
                                <a:gd name="T14" fmla="*/ 59 w 64"/>
                                <a:gd name="T15" fmla="*/ 7 h 7"/>
                                <a:gd name="T16" fmla="*/ 64 w 64"/>
                                <a:gd name="T17" fmla="*/ 7 h 7"/>
                                <a:gd name="T18" fmla="*/ 64 w 64"/>
                                <a:gd name="T19" fmla="*/ 5 h 7"/>
                                <a:gd name="T20" fmla="*/ 64 w 64"/>
                                <a:gd name="T21" fmla="*/ 3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0" y="3"/>
                                  </a:lnTo>
                                  <a:lnTo>
                                    <a:pt x="0" y="3"/>
                                  </a:lnTo>
                                  <a:lnTo>
                                    <a:pt x="0" y="5"/>
                                  </a:lnTo>
                                  <a:lnTo>
                                    <a:pt x="0" y="7"/>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8" name="Line 1057"/>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9" name="Freeform 1058"/>
                          <wps:cNvSpPr>
                            <a:spLocks/>
                          </wps:cNvSpPr>
                          <wps:spPr bwMode="auto">
                            <a:xfrm>
                              <a:off x="2246" y="-1026"/>
                              <a:ext cx="4" cy="32"/>
                            </a:xfrm>
                            <a:custGeom>
                              <a:avLst/>
                              <a:gdLst>
                                <a:gd name="T0" fmla="*/ 7 w 7"/>
                                <a:gd name="T1" fmla="*/ 5 h 65"/>
                                <a:gd name="T2" fmla="*/ 7 w 7"/>
                                <a:gd name="T3" fmla="*/ 3 h 65"/>
                                <a:gd name="T4" fmla="*/ 7 w 7"/>
                                <a:gd name="T5" fmla="*/ 3 h 65"/>
                                <a:gd name="T6" fmla="*/ 5 w 7"/>
                                <a:gd name="T7" fmla="*/ 0 h 65"/>
                                <a:gd name="T8" fmla="*/ 2 w 7"/>
                                <a:gd name="T9" fmla="*/ 3 h 65"/>
                                <a:gd name="T10" fmla="*/ 2 w 7"/>
                                <a:gd name="T11" fmla="*/ 3 h 65"/>
                                <a:gd name="T12" fmla="*/ 0 w 7"/>
                                <a:gd name="T13" fmla="*/ 5 h 65"/>
                                <a:gd name="T14" fmla="*/ 0 w 7"/>
                                <a:gd name="T15" fmla="*/ 63 h 65"/>
                                <a:gd name="T16" fmla="*/ 2 w 7"/>
                                <a:gd name="T17" fmla="*/ 63 h 65"/>
                                <a:gd name="T18" fmla="*/ 5 w 7"/>
                                <a:gd name="T19" fmla="*/ 65 h 65"/>
                                <a:gd name="T20" fmla="*/ 7 w 7"/>
                                <a:gd name="T21" fmla="*/ 63 h 65"/>
                                <a:gd name="T22" fmla="*/ 7 w 7"/>
                                <a:gd name="T23" fmla="*/ 63 h 65"/>
                                <a:gd name="T24" fmla="*/ 7 w 7"/>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5">
                                  <a:moveTo>
                                    <a:pt x="7" y="5"/>
                                  </a:moveTo>
                                  <a:lnTo>
                                    <a:pt x="7" y="3"/>
                                  </a:lnTo>
                                  <a:lnTo>
                                    <a:pt x="7" y="3"/>
                                  </a:lnTo>
                                  <a:lnTo>
                                    <a:pt x="5" y="0"/>
                                  </a:lnTo>
                                  <a:lnTo>
                                    <a:pt x="2" y="3"/>
                                  </a:lnTo>
                                  <a:lnTo>
                                    <a:pt x="2" y="3"/>
                                  </a:lnTo>
                                  <a:lnTo>
                                    <a:pt x="0" y="5"/>
                                  </a:lnTo>
                                  <a:lnTo>
                                    <a:pt x="0" y="63"/>
                                  </a:lnTo>
                                  <a:lnTo>
                                    <a:pt x="2" y="63"/>
                                  </a:lnTo>
                                  <a:lnTo>
                                    <a:pt x="5" y="65"/>
                                  </a:lnTo>
                                  <a:lnTo>
                                    <a:pt x="7"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0" name="Line 1059"/>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1" name="Freeform 1060"/>
                          <wps:cNvSpPr>
                            <a:spLocks/>
                          </wps:cNvSpPr>
                          <wps:spPr bwMode="auto">
                            <a:xfrm>
                              <a:off x="2246" y="-998"/>
                              <a:ext cx="56" cy="4"/>
                            </a:xfrm>
                            <a:custGeom>
                              <a:avLst/>
                              <a:gdLst>
                                <a:gd name="T0" fmla="*/ 5 w 110"/>
                                <a:gd name="T1" fmla="*/ 0 h 8"/>
                                <a:gd name="T2" fmla="*/ 2 w 110"/>
                                <a:gd name="T3" fmla="*/ 0 h 8"/>
                                <a:gd name="T4" fmla="*/ 2 w 110"/>
                                <a:gd name="T5" fmla="*/ 0 h 8"/>
                                <a:gd name="T6" fmla="*/ 0 w 110"/>
                                <a:gd name="T7" fmla="*/ 2 h 8"/>
                                <a:gd name="T8" fmla="*/ 2 w 110"/>
                                <a:gd name="T9" fmla="*/ 6 h 8"/>
                                <a:gd name="T10" fmla="*/ 2 w 110"/>
                                <a:gd name="T11" fmla="*/ 6 h 8"/>
                                <a:gd name="T12" fmla="*/ 5 w 110"/>
                                <a:gd name="T13" fmla="*/ 8 h 8"/>
                                <a:gd name="T14" fmla="*/ 105 w 110"/>
                                <a:gd name="T15" fmla="*/ 8 h 8"/>
                                <a:gd name="T16" fmla="*/ 110 w 110"/>
                                <a:gd name="T17" fmla="*/ 6 h 8"/>
                                <a:gd name="T18" fmla="*/ 110 w 110"/>
                                <a:gd name="T19" fmla="*/ 2 h 8"/>
                                <a:gd name="T20" fmla="*/ 110 w 110"/>
                                <a:gd name="T21" fmla="*/ 0 h 8"/>
                                <a:gd name="T22" fmla="*/ 105 w 110"/>
                                <a:gd name="T23" fmla="*/ 0 h 8"/>
                                <a:gd name="T24" fmla="*/ 5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5" y="0"/>
                                  </a:moveTo>
                                  <a:lnTo>
                                    <a:pt x="2" y="0"/>
                                  </a:lnTo>
                                  <a:lnTo>
                                    <a:pt x="2" y="0"/>
                                  </a:lnTo>
                                  <a:lnTo>
                                    <a:pt x="0" y="2"/>
                                  </a:lnTo>
                                  <a:lnTo>
                                    <a:pt x="2" y="6"/>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2" name="Line 1061"/>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3" name="Freeform 1062"/>
                          <wps:cNvSpPr>
                            <a:spLocks/>
                          </wps:cNvSpPr>
                          <wps:spPr bwMode="auto">
                            <a:xfrm>
                              <a:off x="2298" y="-998"/>
                              <a:ext cx="4" cy="17"/>
                            </a:xfrm>
                            <a:custGeom>
                              <a:avLst/>
                              <a:gdLst>
                                <a:gd name="T0" fmla="*/ 7 w 7"/>
                                <a:gd name="T1" fmla="*/ 2 h 34"/>
                                <a:gd name="T2" fmla="*/ 7 w 7"/>
                                <a:gd name="T3" fmla="*/ 0 h 34"/>
                                <a:gd name="T4" fmla="*/ 7 w 7"/>
                                <a:gd name="T5" fmla="*/ 0 h 34"/>
                                <a:gd name="T6" fmla="*/ 5 w 7"/>
                                <a:gd name="T7" fmla="*/ 0 h 34"/>
                                <a:gd name="T8" fmla="*/ 2 w 7"/>
                                <a:gd name="T9" fmla="*/ 0 h 34"/>
                                <a:gd name="T10" fmla="*/ 2 w 7"/>
                                <a:gd name="T11" fmla="*/ 0 h 34"/>
                                <a:gd name="T12" fmla="*/ 0 w 7"/>
                                <a:gd name="T13" fmla="*/ 2 h 34"/>
                                <a:gd name="T14" fmla="*/ 0 w 7"/>
                                <a:gd name="T15" fmla="*/ 31 h 34"/>
                                <a:gd name="T16" fmla="*/ 2 w 7"/>
                                <a:gd name="T17" fmla="*/ 34 h 34"/>
                                <a:gd name="T18" fmla="*/ 5 w 7"/>
                                <a:gd name="T19" fmla="*/ 34 h 34"/>
                                <a:gd name="T20" fmla="*/ 7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0"/>
                                  </a:lnTo>
                                  <a:lnTo>
                                    <a:pt x="7" y="0"/>
                                  </a:lnTo>
                                  <a:lnTo>
                                    <a:pt x="5" y="0"/>
                                  </a:lnTo>
                                  <a:lnTo>
                                    <a:pt x="2"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4" name="Line 1063"/>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5" name="Freeform 1064"/>
                          <wps:cNvSpPr>
                            <a:spLocks/>
                          </wps:cNvSpPr>
                          <wps:spPr bwMode="auto">
                            <a:xfrm>
                              <a:off x="2298" y="-985"/>
                              <a:ext cx="34" cy="4"/>
                            </a:xfrm>
                            <a:custGeom>
                              <a:avLst/>
                              <a:gdLst>
                                <a:gd name="T0" fmla="*/ 5 w 68"/>
                                <a:gd name="T1" fmla="*/ 0 h 9"/>
                                <a:gd name="T2" fmla="*/ 2 w 68"/>
                                <a:gd name="T3" fmla="*/ 0 h 9"/>
                                <a:gd name="T4" fmla="*/ 2 w 68"/>
                                <a:gd name="T5" fmla="*/ 4 h 9"/>
                                <a:gd name="T6" fmla="*/ 0 w 68"/>
                                <a:gd name="T7" fmla="*/ 6 h 9"/>
                                <a:gd name="T8" fmla="*/ 2 w 68"/>
                                <a:gd name="T9" fmla="*/ 6 h 9"/>
                                <a:gd name="T10" fmla="*/ 2 w 68"/>
                                <a:gd name="T11" fmla="*/ 9 h 9"/>
                                <a:gd name="T12" fmla="*/ 5 w 68"/>
                                <a:gd name="T13" fmla="*/ 9 h 9"/>
                                <a:gd name="T14" fmla="*/ 62 w 68"/>
                                <a:gd name="T15" fmla="*/ 9 h 9"/>
                                <a:gd name="T16" fmla="*/ 68 w 68"/>
                                <a:gd name="T17" fmla="*/ 6 h 9"/>
                                <a:gd name="T18" fmla="*/ 68 w 68"/>
                                <a:gd name="T19" fmla="*/ 6 h 9"/>
                                <a:gd name="T20" fmla="*/ 68 w 68"/>
                                <a:gd name="T21" fmla="*/ 4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6"/>
                                  </a:lnTo>
                                  <a:lnTo>
                                    <a:pt x="68" y="4"/>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6" name="Line 1065"/>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7" name="Freeform 1066"/>
                          <wps:cNvSpPr>
                            <a:spLocks/>
                          </wps:cNvSpPr>
                          <wps:spPr bwMode="auto">
                            <a:xfrm>
                              <a:off x="2328" y="-985"/>
                              <a:ext cx="4" cy="18"/>
                            </a:xfrm>
                            <a:custGeom>
                              <a:avLst/>
                              <a:gdLst>
                                <a:gd name="T0" fmla="*/ 9 w 9"/>
                                <a:gd name="T1" fmla="*/ 6 h 37"/>
                                <a:gd name="T2" fmla="*/ 9 w 9"/>
                                <a:gd name="T3" fmla="*/ 4 h 37"/>
                                <a:gd name="T4" fmla="*/ 6 w 9"/>
                                <a:gd name="T5" fmla="*/ 0 h 37"/>
                                <a:gd name="T6" fmla="*/ 3 w 9"/>
                                <a:gd name="T7" fmla="*/ 0 h 37"/>
                                <a:gd name="T8" fmla="*/ 3 w 9"/>
                                <a:gd name="T9" fmla="*/ 0 h 37"/>
                                <a:gd name="T10" fmla="*/ 0 w 9"/>
                                <a:gd name="T11" fmla="*/ 4 h 37"/>
                                <a:gd name="T12" fmla="*/ 0 w 9"/>
                                <a:gd name="T13" fmla="*/ 6 h 37"/>
                                <a:gd name="T14" fmla="*/ 0 w 9"/>
                                <a:gd name="T15" fmla="*/ 35 h 37"/>
                                <a:gd name="T16" fmla="*/ 3 w 9"/>
                                <a:gd name="T17" fmla="*/ 35 h 37"/>
                                <a:gd name="T18" fmla="*/ 3 w 9"/>
                                <a:gd name="T19" fmla="*/ 37 h 37"/>
                                <a:gd name="T20" fmla="*/ 6 w 9"/>
                                <a:gd name="T21" fmla="*/ 35 h 37"/>
                                <a:gd name="T22" fmla="*/ 9 w 9"/>
                                <a:gd name="T23" fmla="*/ 35 h 37"/>
                                <a:gd name="T24" fmla="*/ 9 w 9"/>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6"/>
                                  </a:moveTo>
                                  <a:lnTo>
                                    <a:pt x="9" y="4"/>
                                  </a:lnTo>
                                  <a:lnTo>
                                    <a:pt x="6" y="0"/>
                                  </a:lnTo>
                                  <a:lnTo>
                                    <a:pt x="3"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8" name="Line 1067"/>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9" name="Freeform 1068"/>
                          <wps:cNvSpPr>
                            <a:spLocks/>
                          </wps:cNvSpPr>
                          <wps:spPr bwMode="auto">
                            <a:xfrm>
                              <a:off x="2328" y="-971"/>
                              <a:ext cx="64" cy="4"/>
                            </a:xfrm>
                            <a:custGeom>
                              <a:avLst/>
                              <a:gdLst>
                                <a:gd name="T0" fmla="*/ 3 w 130"/>
                                <a:gd name="T1" fmla="*/ 0 h 7"/>
                                <a:gd name="T2" fmla="*/ 3 w 130"/>
                                <a:gd name="T3" fmla="*/ 0 h 7"/>
                                <a:gd name="T4" fmla="*/ 0 w 130"/>
                                <a:gd name="T5" fmla="*/ 0 h 7"/>
                                <a:gd name="T6" fmla="*/ 0 w 130"/>
                                <a:gd name="T7" fmla="*/ 2 h 7"/>
                                <a:gd name="T8" fmla="*/ 0 w 130"/>
                                <a:gd name="T9" fmla="*/ 5 h 7"/>
                                <a:gd name="T10" fmla="*/ 3 w 130"/>
                                <a:gd name="T11" fmla="*/ 5 h 7"/>
                                <a:gd name="T12" fmla="*/ 3 w 130"/>
                                <a:gd name="T13" fmla="*/ 7 h 7"/>
                                <a:gd name="T14" fmla="*/ 122 w 130"/>
                                <a:gd name="T15" fmla="*/ 7 h 7"/>
                                <a:gd name="T16" fmla="*/ 130 w 130"/>
                                <a:gd name="T17" fmla="*/ 5 h 7"/>
                                <a:gd name="T18" fmla="*/ 130 w 130"/>
                                <a:gd name="T19" fmla="*/ 2 h 7"/>
                                <a:gd name="T20" fmla="*/ 130 w 130"/>
                                <a:gd name="T21" fmla="*/ 0 h 7"/>
                                <a:gd name="T22" fmla="*/ 122 w 130"/>
                                <a:gd name="T23" fmla="*/ 0 h 7"/>
                                <a:gd name="T24" fmla="*/ 3 w 13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0" name="Line 1069"/>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1" name="Freeform 1070"/>
                          <wps:cNvSpPr>
                            <a:spLocks/>
                          </wps:cNvSpPr>
                          <wps:spPr bwMode="auto">
                            <a:xfrm>
                              <a:off x="2389" y="-971"/>
                              <a:ext cx="3" cy="17"/>
                            </a:xfrm>
                            <a:custGeom>
                              <a:avLst/>
                              <a:gdLst>
                                <a:gd name="T0" fmla="*/ 8 w 8"/>
                                <a:gd name="T1" fmla="*/ 2 h 33"/>
                                <a:gd name="T2" fmla="*/ 8 w 8"/>
                                <a:gd name="T3" fmla="*/ 0 h 33"/>
                                <a:gd name="T4" fmla="*/ 5 w 8"/>
                                <a:gd name="T5" fmla="*/ 0 h 33"/>
                                <a:gd name="T6" fmla="*/ 2 w 8"/>
                                <a:gd name="T7" fmla="*/ 0 h 33"/>
                                <a:gd name="T8" fmla="*/ 2 w 8"/>
                                <a:gd name="T9" fmla="*/ 0 h 33"/>
                                <a:gd name="T10" fmla="*/ 0 w 8"/>
                                <a:gd name="T11" fmla="*/ 0 h 33"/>
                                <a:gd name="T12" fmla="*/ 0 w 8"/>
                                <a:gd name="T13" fmla="*/ 2 h 33"/>
                                <a:gd name="T14" fmla="*/ 0 w 8"/>
                                <a:gd name="T15" fmla="*/ 31 h 33"/>
                                <a:gd name="T16" fmla="*/ 2 w 8"/>
                                <a:gd name="T17" fmla="*/ 33 h 33"/>
                                <a:gd name="T18" fmla="*/ 2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2" y="0"/>
                                  </a:lnTo>
                                  <a:lnTo>
                                    <a:pt x="2" y="0"/>
                                  </a:lnTo>
                                  <a:lnTo>
                                    <a:pt x="0" y="0"/>
                                  </a:lnTo>
                                  <a:lnTo>
                                    <a:pt x="0" y="2"/>
                                  </a:lnTo>
                                  <a:lnTo>
                                    <a:pt x="0" y="31"/>
                                  </a:lnTo>
                                  <a:lnTo>
                                    <a:pt x="2" y="33"/>
                                  </a:lnTo>
                                  <a:lnTo>
                                    <a:pt x="2"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2" name="Line 1071"/>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3" name="Freeform 1072"/>
                          <wps:cNvSpPr>
                            <a:spLocks/>
                          </wps:cNvSpPr>
                          <wps:spPr bwMode="auto">
                            <a:xfrm>
                              <a:off x="2389" y="-958"/>
                              <a:ext cx="25" cy="4"/>
                            </a:xfrm>
                            <a:custGeom>
                              <a:avLst/>
                              <a:gdLst>
                                <a:gd name="T0" fmla="*/ 2 w 51"/>
                                <a:gd name="T1" fmla="*/ 0 h 7"/>
                                <a:gd name="T2" fmla="*/ 2 w 51"/>
                                <a:gd name="T3" fmla="*/ 0 h 7"/>
                                <a:gd name="T4" fmla="*/ 0 w 51"/>
                                <a:gd name="T5" fmla="*/ 2 h 7"/>
                                <a:gd name="T6" fmla="*/ 0 w 51"/>
                                <a:gd name="T7" fmla="*/ 5 h 7"/>
                                <a:gd name="T8" fmla="*/ 0 w 51"/>
                                <a:gd name="T9" fmla="*/ 5 h 7"/>
                                <a:gd name="T10" fmla="*/ 2 w 51"/>
                                <a:gd name="T11" fmla="*/ 7 h 7"/>
                                <a:gd name="T12" fmla="*/ 2 w 51"/>
                                <a:gd name="T13" fmla="*/ 7 h 7"/>
                                <a:gd name="T14" fmla="*/ 46 w 51"/>
                                <a:gd name="T15" fmla="*/ 7 h 7"/>
                                <a:gd name="T16" fmla="*/ 51 w 51"/>
                                <a:gd name="T17" fmla="*/ 5 h 7"/>
                                <a:gd name="T18" fmla="*/ 51 w 51"/>
                                <a:gd name="T19" fmla="*/ 5 h 7"/>
                                <a:gd name="T20" fmla="*/ 51 w 51"/>
                                <a:gd name="T21" fmla="*/ 2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2"/>
                                  </a:lnTo>
                                  <a:lnTo>
                                    <a:pt x="0" y="5"/>
                                  </a:lnTo>
                                  <a:lnTo>
                                    <a:pt x="0" y="5"/>
                                  </a:lnTo>
                                  <a:lnTo>
                                    <a:pt x="2" y="7"/>
                                  </a:lnTo>
                                  <a:lnTo>
                                    <a:pt x="2" y="7"/>
                                  </a:lnTo>
                                  <a:lnTo>
                                    <a:pt x="46" y="7"/>
                                  </a:lnTo>
                                  <a:lnTo>
                                    <a:pt x="51" y="5"/>
                                  </a:lnTo>
                                  <a:lnTo>
                                    <a:pt x="51" y="5"/>
                                  </a:lnTo>
                                  <a:lnTo>
                                    <a:pt x="51" y="2"/>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4" name="Line 1073"/>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5" name="Freeform 1074"/>
                          <wps:cNvSpPr>
                            <a:spLocks/>
                          </wps:cNvSpPr>
                          <wps:spPr bwMode="auto">
                            <a:xfrm>
                              <a:off x="2411" y="-958"/>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6" name="Line 1075"/>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7" name="Freeform 1076"/>
                          <wps:cNvSpPr>
                            <a:spLocks/>
                          </wps:cNvSpPr>
                          <wps:spPr bwMode="auto">
                            <a:xfrm>
                              <a:off x="2411" y="-944"/>
                              <a:ext cx="10" cy="4"/>
                            </a:xfrm>
                            <a:custGeom>
                              <a:avLst/>
                              <a:gdLst>
                                <a:gd name="T0" fmla="*/ 5 w 21"/>
                                <a:gd name="T1" fmla="*/ 0 h 7"/>
                                <a:gd name="T2" fmla="*/ 2 w 21"/>
                                <a:gd name="T3" fmla="*/ 0 h 7"/>
                                <a:gd name="T4" fmla="*/ 0 w 21"/>
                                <a:gd name="T5" fmla="*/ 0 h 7"/>
                                <a:gd name="T6" fmla="*/ 0 w 21"/>
                                <a:gd name="T7" fmla="*/ 2 h 7"/>
                                <a:gd name="T8" fmla="*/ 0 w 21"/>
                                <a:gd name="T9" fmla="*/ 5 h 7"/>
                                <a:gd name="T10" fmla="*/ 2 w 21"/>
                                <a:gd name="T11" fmla="*/ 7 h 7"/>
                                <a:gd name="T12" fmla="*/ 5 w 21"/>
                                <a:gd name="T13" fmla="*/ 7 h 7"/>
                                <a:gd name="T14" fmla="*/ 18 w 21"/>
                                <a:gd name="T15" fmla="*/ 7 h 7"/>
                                <a:gd name="T16" fmla="*/ 21 w 21"/>
                                <a:gd name="T17" fmla="*/ 5 h 7"/>
                                <a:gd name="T18" fmla="*/ 21 w 21"/>
                                <a:gd name="T19" fmla="*/ 2 h 7"/>
                                <a:gd name="T20" fmla="*/ 21 w 21"/>
                                <a:gd name="T21" fmla="*/ 0 h 7"/>
                                <a:gd name="T22" fmla="*/ 18 w 21"/>
                                <a:gd name="T23" fmla="*/ 0 h 7"/>
                                <a:gd name="T24" fmla="*/ 5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8" name="Line 1077"/>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9" name="Freeform 1078"/>
                          <wps:cNvSpPr>
                            <a:spLocks/>
                          </wps:cNvSpPr>
                          <wps:spPr bwMode="auto">
                            <a:xfrm>
                              <a:off x="2417" y="-944"/>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0" name="Line 1079"/>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1" name="Freeform 1080"/>
                          <wps:cNvSpPr>
                            <a:spLocks/>
                          </wps:cNvSpPr>
                          <wps:spPr bwMode="auto">
                            <a:xfrm>
                              <a:off x="2417" y="-916"/>
                              <a:ext cx="18" cy="3"/>
                            </a:xfrm>
                            <a:custGeom>
                              <a:avLst/>
                              <a:gdLst>
                                <a:gd name="T0" fmla="*/ 5 w 36"/>
                                <a:gd name="T1" fmla="*/ 0 h 7"/>
                                <a:gd name="T2" fmla="*/ 3 w 36"/>
                                <a:gd name="T3" fmla="*/ 0 h 7"/>
                                <a:gd name="T4" fmla="*/ 3 w 36"/>
                                <a:gd name="T5" fmla="*/ 3 h 7"/>
                                <a:gd name="T6" fmla="*/ 0 w 36"/>
                                <a:gd name="T7" fmla="*/ 3 h 7"/>
                                <a:gd name="T8" fmla="*/ 3 w 36"/>
                                <a:gd name="T9" fmla="*/ 5 h 7"/>
                                <a:gd name="T10" fmla="*/ 3 w 36"/>
                                <a:gd name="T11" fmla="*/ 7 h 7"/>
                                <a:gd name="T12" fmla="*/ 5 w 36"/>
                                <a:gd name="T13" fmla="*/ 7 h 7"/>
                                <a:gd name="T14" fmla="*/ 31 w 36"/>
                                <a:gd name="T15" fmla="*/ 7 h 7"/>
                                <a:gd name="T16" fmla="*/ 36 w 36"/>
                                <a:gd name="T17" fmla="*/ 5 h 7"/>
                                <a:gd name="T18" fmla="*/ 36 w 36"/>
                                <a:gd name="T19" fmla="*/ 3 h 7"/>
                                <a:gd name="T20" fmla="*/ 36 w 36"/>
                                <a:gd name="T21" fmla="*/ 3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6"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2" name="Line 1081"/>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3" name="Freeform 1082"/>
                          <wps:cNvSpPr>
                            <a:spLocks/>
                          </wps:cNvSpPr>
                          <wps:spPr bwMode="auto">
                            <a:xfrm>
                              <a:off x="2431" y="-916"/>
                              <a:ext cx="4" cy="16"/>
                            </a:xfrm>
                            <a:custGeom>
                              <a:avLst/>
                              <a:gdLst>
                                <a:gd name="T0" fmla="*/ 7 w 7"/>
                                <a:gd name="T1" fmla="*/ 3 h 33"/>
                                <a:gd name="T2" fmla="*/ 7 w 7"/>
                                <a:gd name="T3" fmla="*/ 3 h 33"/>
                                <a:gd name="T4" fmla="*/ 5 w 7"/>
                                <a:gd name="T5" fmla="*/ 0 h 33"/>
                                <a:gd name="T6" fmla="*/ 2 w 7"/>
                                <a:gd name="T7" fmla="*/ 0 h 33"/>
                                <a:gd name="T8" fmla="*/ 2 w 7"/>
                                <a:gd name="T9" fmla="*/ 0 h 33"/>
                                <a:gd name="T10" fmla="*/ 0 w 7"/>
                                <a:gd name="T11" fmla="*/ 3 h 33"/>
                                <a:gd name="T12" fmla="*/ 0 w 7"/>
                                <a:gd name="T13" fmla="*/ 3 h 33"/>
                                <a:gd name="T14" fmla="*/ 0 w 7"/>
                                <a:gd name="T15" fmla="*/ 31 h 33"/>
                                <a:gd name="T16" fmla="*/ 2 w 7"/>
                                <a:gd name="T17" fmla="*/ 33 h 33"/>
                                <a:gd name="T18" fmla="*/ 2 w 7"/>
                                <a:gd name="T19" fmla="*/ 33 h 33"/>
                                <a:gd name="T20" fmla="*/ 5 w 7"/>
                                <a:gd name="T21" fmla="*/ 33 h 33"/>
                                <a:gd name="T22" fmla="*/ 7 w 7"/>
                                <a:gd name="T23" fmla="*/ 31 h 33"/>
                                <a:gd name="T24" fmla="*/ 7 w 7"/>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3"/>
                                  </a:moveTo>
                                  <a:lnTo>
                                    <a:pt x="7" y="3"/>
                                  </a:lnTo>
                                  <a:lnTo>
                                    <a:pt x="5" y="0"/>
                                  </a:lnTo>
                                  <a:lnTo>
                                    <a:pt x="2" y="0"/>
                                  </a:lnTo>
                                  <a:lnTo>
                                    <a:pt x="2" y="0"/>
                                  </a:lnTo>
                                  <a:lnTo>
                                    <a:pt x="0" y="3"/>
                                  </a:lnTo>
                                  <a:lnTo>
                                    <a:pt x="0" y="3"/>
                                  </a:lnTo>
                                  <a:lnTo>
                                    <a:pt x="0" y="31"/>
                                  </a:lnTo>
                                  <a:lnTo>
                                    <a:pt x="2" y="33"/>
                                  </a:lnTo>
                                  <a:lnTo>
                                    <a:pt x="2" y="33"/>
                                  </a:lnTo>
                                  <a:lnTo>
                                    <a:pt x="5" y="33"/>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4" name="Line 1083"/>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5" name="Freeform 1084"/>
                          <wps:cNvSpPr>
                            <a:spLocks/>
                          </wps:cNvSpPr>
                          <wps:spPr bwMode="auto">
                            <a:xfrm>
                              <a:off x="2431" y="-903"/>
                              <a:ext cx="35" cy="3"/>
                            </a:xfrm>
                            <a:custGeom>
                              <a:avLst/>
                              <a:gdLst>
                                <a:gd name="T0" fmla="*/ 2 w 70"/>
                                <a:gd name="T1" fmla="*/ 0 h 7"/>
                                <a:gd name="T2" fmla="*/ 2 w 70"/>
                                <a:gd name="T3" fmla="*/ 2 h 7"/>
                                <a:gd name="T4" fmla="*/ 0 w 70"/>
                                <a:gd name="T5" fmla="*/ 2 h 7"/>
                                <a:gd name="T6" fmla="*/ 0 w 70"/>
                                <a:gd name="T7" fmla="*/ 5 h 7"/>
                                <a:gd name="T8" fmla="*/ 0 w 70"/>
                                <a:gd name="T9" fmla="*/ 7 h 7"/>
                                <a:gd name="T10" fmla="*/ 2 w 70"/>
                                <a:gd name="T11" fmla="*/ 7 h 7"/>
                                <a:gd name="T12" fmla="*/ 2 w 70"/>
                                <a:gd name="T13" fmla="*/ 7 h 7"/>
                                <a:gd name="T14" fmla="*/ 64 w 70"/>
                                <a:gd name="T15" fmla="*/ 7 h 7"/>
                                <a:gd name="T16" fmla="*/ 70 w 70"/>
                                <a:gd name="T17" fmla="*/ 7 h 7"/>
                                <a:gd name="T18" fmla="*/ 70 w 70"/>
                                <a:gd name="T19" fmla="*/ 5 h 7"/>
                                <a:gd name="T20" fmla="*/ 70 w 70"/>
                                <a:gd name="T21" fmla="*/ 2 h 7"/>
                                <a:gd name="T22" fmla="*/ 64 w 70"/>
                                <a:gd name="T23" fmla="*/ 0 h 7"/>
                                <a:gd name="T24" fmla="*/ 2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2" y="0"/>
                                  </a:moveTo>
                                  <a:lnTo>
                                    <a:pt x="2" y="2"/>
                                  </a:lnTo>
                                  <a:lnTo>
                                    <a:pt x="0" y="2"/>
                                  </a:lnTo>
                                  <a:lnTo>
                                    <a:pt x="0" y="5"/>
                                  </a:lnTo>
                                  <a:lnTo>
                                    <a:pt x="0" y="7"/>
                                  </a:lnTo>
                                  <a:lnTo>
                                    <a:pt x="2"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6" name="Line 1085"/>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7" name="Freeform 1086"/>
                          <wps:cNvSpPr>
                            <a:spLocks/>
                          </wps:cNvSpPr>
                          <wps:spPr bwMode="auto">
                            <a:xfrm>
                              <a:off x="2462" y="-903"/>
                              <a:ext cx="4" cy="18"/>
                            </a:xfrm>
                            <a:custGeom>
                              <a:avLst/>
                              <a:gdLst>
                                <a:gd name="T0" fmla="*/ 9 w 9"/>
                                <a:gd name="T1" fmla="*/ 5 h 37"/>
                                <a:gd name="T2" fmla="*/ 9 w 9"/>
                                <a:gd name="T3" fmla="*/ 2 h 37"/>
                                <a:gd name="T4" fmla="*/ 5 w 9"/>
                                <a:gd name="T5" fmla="*/ 2 h 37"/>
                                <a:gd name="T6" fmla="*/ 5 w 9"/>
                                <a:gd name="T7" fmla="*/ 0 h 37"/>
                                <a:gd name="T8" fmla="*/ 3 w 9"/>
                                <a:gd name="T9" fmla="*/ 2 h 37"/>
                                <a:gd name="T10" fmla="*/ 0 w 9"/>
                                <a:gd name="T11" fmla="*/ 2 h 37"/>
                                <a:gd name="T12" fmla="*/ 0 w 9"/>
                                <a:gd name="T13" fmla="*/ 5 h 37"/>
                                <a:gd name="T14" fmla="*/ 0 w 9"/>
                                <a:gd name="T15" fmla="*/ 33 h 37"/>
                                <a:gd name="T16" fmla="*/ 3 w 9"/>
                                <a:gd name="T17" fmla="*/ 37 h 37"/>
                                <a:gd name="T18" fmla="*/ 5 w 9"/>
                                <a:gd name="T19" fmla="*/ 37 h 37"/>
                                <a:gd name="T20" fmla="*/ 5 w 9"/>
                                <a:gd name="T21" fmla="*/ 37 h 37"/>
                                <a:gd name="T22" fmla="*/ 9 w 9"/>
                                <a:gd name="T23" fmla="*/ 33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5" y="37"/>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8" name="Line 1087"/>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9" name="Freeform 1088"/>
                          <wps:cNvSpPr>
                            <a:spLocks/>
                          </wps:cNvSpPr>
                          <wps:spPr bwMode="auto">
                            <a:xfrm>
                              <a:off x="2462" y="-889"/>
                              <a:ext cx="18" cy="4"/>
                            </a:xfrm>
                            <a:custGeom>
                              <a:avLst/>
                              <a:gdLst>
                                <a:gd name="T0" fmla="*/ 5 w 37"/>
                                <a:gd name="T1" fmla="*/ 0 h 9"/>
                                <a:gd name="T2" fmla="*/ 3 w 37"/>
                                <a:gd name="T3" fmla="*/ 0 h 9"/>
                                <a:gd name="T4" fmla="*/ 0 w 37"/>
                                <a:gd name="T5" fmla="*/ 3 h 9"/>
                                <a:gd name="T6" fmla="*/ 0 w 37"/>
                                <a:gd name="T7" fmla="*/ 3 h 9"/>
                                <a:gd name="T8" fmla="*/ 0 w 37"/>
                                <a:gd name="T9" fmla="*/ 5 h 9"/>
                                <a:gd name="T10" fmla="*/ 3 w 37"/>
                                <a:gd name="T11" fmla="*/ 9 h 9"/>
                                <a:gd name="T12" fmla="*/ 5 w 37"/>
                                <a:gd name="T13" fmla="*/ 9 h 9"/>
                                <a:gd name="T14" fmla="*/ 31 w 37"/>
                                <a:gd name="T15" fmla="*/ 9 h 9"/>
                                <a:gd name="T16" fmla="*/ 35 w 37"/>
                                <a:gd name="T17" fmla="*/ 5 h 9"/>
                                <a:gd name="T18" fmla="*/ 37 w 37"/>
                                <a:gd name="T19" fmla="*/ 3 h 9"/>
                                <a:gd name="T20" fmla="*/ 35 w 37"/>
                                <a:gd name="T21" fmla="*/ 3 h 9"/>
                                <a:gd name="T22" fmla="*/ 31 w 37"/>
                                <a:gd name="T23" fmla="*/ 0 h 9"/>
                                <a:gd name="T24" fmla="*/ 5 w 37"/>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9">
                                  <a:moveTo>
                                    <a:pt x="5" y="0"/>
                                  </a:moveTo>
                                  <a:lnTo>
                                    <a:pt x="3" y="0"/>
                                  </a:lnTo>
                                  <a:lnTo>
                                    <a:pt x="0" y="3"/>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0" name="Line 1089"/>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1" name="Freeform 1090"/>
                          <wps:cNvSpPr>
                            <a:spLocks/>
                          </wps:cNvSpPr>
                          <wps:spPr bwMode="auto">
                            <a:xfrm>
                              <a:off x="2477" y="-889"/>
                              <a:ext cx="3" cy="16"/>
                            </a:xfrm>
                            <a:custGeom>
                              <a:avLst/>
                              <a:gdLst>
                                <a:gd name="T0" fmla="*/ 8 w 8"/>
                                <a:gd name="T1" fmla="*/ 3 h 34"/>
                                <a:gd name="T2" fmla="*/ 6 w 8"/>
                                <a:gd name="T3" fmla="*/ 3 h 34"/>
                                <a:gd name="T4" fmla="*/ 6 w 8"/>
                                <a:gd name="T5" fmla="*/ 0 h 34"/>
                                <a:gd name="T6" fmla="*/ 2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2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2" y="0"/>
                                  </a:lnTo>
                                  <a:lnTo>
                                    <a:pt x="0" y="0"/>
                                  </a:lnTo>
                                  <a:lnTo>
                                    <a:pt x="0" y="3"/>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2" name="Line 1091"/>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3" name="Freeform 1092"/>
                          <wps:cNvSpPr>
                            <a:spLocks/>
                          </wps:cNvSpPr>
                          <wps:spPr bwMode="auto">
                            <a:xfrm>
                              <a:off x="2477" y="-876"/>
                              <a:ext cx="19" cy="3"/>
                            </a:xfrm>
                            <a:custGeom>
                              <a:avLst/>
                              <a:gdLst>
                                <a:gd name="T0" fmla="*/ 2 w 39"/>
                                <a:gd name="T1" fmla="*/ 0 h 8"/>
                                <a:gd name="T2" fmla="*/ 0 w 39"/>
                                <a:gd name="T3" fmla="*/ 2 h 8"/>
                                <a:gd name="T4" fmla="*/ 0 w 39"/>
                                <a:gd name="T5" fmla="*/ 2 h 8"/>
                                <a:gd name="T6" fmla="*/ 0 w 39"/>
                                <a:gd name="T7" fmla="*/ 6 h 8"/>
                                <a:gd name="T8" fmla="*/ 0 w 39"/>
                                <a:gd name="T9" fmla="*/ 8 h 8"/>
                                <a:gd name="T10" fmla="*/ 0 w 39"/>
                                <a:gd name="T11" fmla="*/ 8 h 8"/>
                                <a:gd name="T12" fmla="*/ 2 w 39"/>
                                <a:gd name="T13" fmla="*/ 8 h 8"/>
                                <a:gd name="T14" fmla="*/ 34 w 39"/>
                                <a:gd name="T15" fmla="*/ 8 h 8"/>
                                <a:gd name="T16" fmla="*/ 39 w 39"/>
                                <a:gd name="T17" fmla="*/ 8 h 8"/>
                                <a:gd name="T18" fmla="*/ 39 w 39"/>
                                <a:gd name="T19" fmla="*/ 6 h 8"/>
                                <a:gd name="T20" fmla="*/ 39 w 39"/>
                                <a:gd name="T21" fmla="*/ 2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2"/>
                                  </a:lnTo>
                                  <a:lnTo>
                                    <a:pt x="0" y="2"/>
                                  </a:lnTo>
                                  <a:lnTo>
                                    <a:pt x="0" y="6"/>
                                  </a:lnTo>
                                  <a:lnTo>
                                    <a:pt x="0" y="8"/>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4" name="Line 1093"/>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5" name="Freeform 1094"/>
                          <wps:cNvSpPr>
                            <a:spLocks/>
                          </wps:cNvSpPr>
                          <wps:spPr bwMode="auto">
                            <a:xfrm>
                              <a:off x="2492" y="-876"/>
                              <a:ext cx="4" cy="32"/>
                            </a:xfrm>
                            <a:custGeom>
                              <a:avLst/>
                              <a:gdLst>
                                <a:gd name="T0" fmla="*/ 8 w 8"/>
                                <a:gd name="T1" fmla="*/ 6 h 65"/>
                                <a:gd name="T2" fmla="*/ 8 w 8"/>
                                <a:gd name="T3" fmla="*/ 2 h 65"/>
                                <a:gd name="T4" fmla="*/ 5 w 8"/>
                                <a:gd name="T5" fmla="*/ 2 h 65"/>
                                <a:gd name="T6" fmla="*/ 3 w 8"/>
                                <a:gd name="T7" fmla="*/ 0 h 65"/>
                                <a:gd name="T8" fmla="*/ 3 w 8"/>
                                <a:gd name="T9" fmla="*/ 2 h 65"/>
                                <a:gd name="T10" fmla="*/ 0 w 8"/>
                                <a:gd name="T11" fmla="*/ 2 h 65"/>
                                <a:gd name="T12" fmla="*/ 0 w 8"/>
                                <a:gd name="T13" fmla="*/ 6 h 65"/>
                                <a:gd name="T14" fmla="*/ 0 w 8"/>
                                <a:gd name="T15" fmla="*/ 63 h 65"/>
                                <a:gd name="T16" fmla="*/ 3 w 8"/>
                                <a:gd name="T17" fmla="*/ 63 h 65"/>
                                <a:gd name="T18" fmla="*/ 3 w 8"/>
                                <a:gd name="T19" fmla="*/ 65 h 65"/>
                                <a:gd name="T20" fmla="*/ 5 w 8"/>
                                <a:gd name="T21" fmla="*/ 63 h 65"/>
                                <a:gd name="T22" fmla="*/ 8 w 8"/>
                                <a:gd name="T23" fmla="*/ 63 h 65"/>
                                <a:gd name="T24" fmla="*/ 8 w 8"/>
                                <a:gd name="T25" fmla="*/ 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6" name="Line 1095"/>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7" name="Freeform 1096"/>
                          <wps:cNvSpPr>
                            <a:spLocks/>
                          </wps:cNvSpPr>
                          <wps:spPr bwMode="auto">
                            <a:xfrm>
                              <a:off x="2492" y="-848"/>
                              <a:ext cx="17" cy="4"/>
                            </a:xfrm>
                            <a:custGeom>
                              <a:avLst/>
                              <a:gdLst>
                                <a:gd name="T0" fmla="*/ 3 w 34"/>
                                <a:gd name="T1" fmla="*/ 0 h 7"/>
                                <a:gd name="T2" fmla="*/ 3 w 34"/>
                                <a:gd name="T3" fmla="*/ 0 h 7"/>
                                <a:gd name="T4" fmla="*/ 0 w 34"/>
                                <a:gd name="T5" fmla="*/ 0 h 7"/>
                                <a:gd name="T6" fmla="*/ 0 w 34"/>
                                <a:gd name="T7" fmla="*/ 2 h 7"/>
                                <a:gd name="T8" fmla="*/ 0 w 34"/>
                                <a:gd name="T9" fmla="*/ 5 h 7"/>
                                <a:gd name="T10" fmla="*/ 3 w 34"/>
                                <a:gd name="T11" fmla="*/ 5 h 7"/>
                                <a:gd name="T12" fmla="*/ 3 w 34"/>
                                <a:gd name="T13" fmla="*/ 7 h 7"/>
                                <a:gd name="T14" fmla="*/ 29 w 34"/>
                                <a:gd name="T15" fmla="*/ 7 h 7"/>
                                <a:gd name="T16" fmla="*/ 34 w 34"/>
                                <a:gd name="T17" fmla="*/ 5 h 7"/>
                                <a:gd name="T18" fmla="*/ 34 w 34"/>
                                <a:gd name="T19" fmla="*/ 2 h 7"/>
                                <a:gd name="T20" fmla="*/ 34 w 34"/>
                                <a:gd name="T21" fmla="*/ 0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8" name="Line 1097"/>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9" name="Freeform 1098"/>
                          <wps:cNvSpPr>
                            <a:spLocks/>
                          </wps:cNvSpPr>
                          <wps:spPr bwMode="auto">
                            <a:xfrm>
                              <a:off x="2505" y="-848"/>
                              <a:ext cx="4"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0" name="Line 1099"/>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1" name="Freeform 1100"/>
                          <wps:cNvSpPr>
                            <a:spLocks/>
                          </wps:cNvSpPr>
                          <wps:spPr bwMode="auto">
                            <a:xfrm>
                              <a:off x="2505" y="-835"/>
                              <a:ext cx="43" cy="4"/>
                            </a:xfrm>
                            <a:custGeom>
                              <a:avLst/>
                              <a:gdLst>
                                <a:gd name="T0" fmla="*/ 5 w 85"/>
                                <a:gd name="T1" fmla="*/ 0 h 8"/>
                                <a:gd name="T2" fmla="*/ 3 w 85"/>
                                <a:gd name="T3" fmla="*/ 0 h 8"/>
                                <a:gd name="T4" fmla="*/ 0 w 85"/>
                                <a:gd name="T5" fmla="*/ 3 h 8"/>
                                <a:gd name="T6" fmla="*/ 0 w 85"/>
                                <a:gd name="T7" fmla="*/ 5 h 8"/>
                                <a:gd name="T8" fmla="*/ 0 w 85"/>
                                <a:gd name="T9" fmla="*/ 5 h 8"/>
                                <a:gd name="T10" fmla="*/ 3 w 85"/>
                                <a:gd name="T11" fmla="*/ 8 h 8"/>
                                <a:gd name="T12" fmla="*/ 5 w 85"/>
                                <a:gd name="T13" fmla="*/ 8 h 8"/>
                                <a:gd name="T14" fmla="*/ 80 w 85"/>
                                <a:gd name="T15" fmla="*/ 8 h 8"/>
                                <a:gd name="T16" fmla="*/ 85 w 85"/>
                                <a:gd name="T17" fmla="*/ 5 h 8"/>
                                <a:gd name="T18" fmla="*/ 85 w 85"/>
                                <a:gd name="T19" fmla="*/ 5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3" y="0"/>
                                  </a:lnTo>
                                  <a:lnTo>
                                    <a:pt x="0" y="3"/>
                                  </a:lnTo>
                                  <a:lnTo>
                                    <a:pt x="0" y="5"/>
                                  </a:lnTo>
                                  <a:lnTo>
                                    <a:pt x="0" y="5"/>
                                  </a:lnTo>
                                  <a:lnTo>
                                    <a:pt x="3" y="8"/>
                                  </a:lnTo>
                                  <a:lnTo>
                                    <a:pt x="5" y="8"/>
                                  </a:lnTo>
                                  <a:lnTo>
                                    <a:pt x="80" y="8"/>
                                  </a:lnTo>
                                  <a:lnTo>
                                    <a:pt x="85" y="5"/>
                                  </a:lnTo>
                                  <a:lnTo>
                                    <a:pt x="85" y="5"/>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2" name="Line 1101"/>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3" name="Freeform 1102"/>
                          <wps:cNvSpPr>
                            <a:spLocks/>
                          </wps:cNvSpPr>
                          <wps:spPr bwMode="auto">
                            <a:xfrm>
                              <a:off x="2544" y="-835"/>
                              <a:ext cx="4" cy="18"/>
                            </a:xfrm>
                            <a:custGeom>
                              <a:avLst/>
                              <a:gdLst>
                                <a:gd name="T0" fmla="*/ 7 w 7"/>
                                <a:gd name="T1" fmla="*/ 5 h 36"/>
                                <a:gd name="T2" fmla="*/ 7 w 7"/>
                                <a:gd name="T3" fmla="*/ 3 h 36"/>
                                <a:gd name="T4" fmla="*/ 5 w 7"/>
                                <a:gd name="T5" fmla="*/ 0 h 36"/>
                                <a:gd name="T6" fmla="*/ 2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4" name="Line 1103"/>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5" name="Freeform 1104"/>
                          <wps:cNvSpPr>
                            <a:spLocks/>
                          </wps:cNvSpPr>
                          <wps:spPr bwMode="auto">
                            <a:xfrm>
                              <a:off x="2544" y="-821"/>
                              <a:ext cx="17" cy="4"/>
                            </a:xfrm>
                            <a:custGeom>
                              <a:avLst/>
                              <a:gdLst>
                                <a:gd name="T0" fmla="*/ 2 w 33"/>
                                <a:gd name="T1" fmla="*/ 0 h 7"/>
                                <a:gd name="T2" fmla="*/ 2 w 33"/>
                                <a:gd name="T3" fmla="*/ 0 h 7"/>
                                <a:gd name="T4" fmla="*/ 0 w 33"/>
                                <a:gd name="T5" fmla="*/ 0 h 7"/>
                                <a:gd name="T6" fmla="*/ 0 w 33"/>
                                <a:gd name="T7" fmla="*/ 2 h 7"/>
                                <a:gd name="T8" fmla="*/ 0 w 33"/>
                                <a:gd name="T9" fmla="*/ 5 h 7"/>
                                <a:gd name="T10" fmla="*/ 2 w 33"/>
                                <a:gd name="T11" fmla="*/ 5 h 7"/>
                                <a:gd name="T12" fmla="*/ 2 w 33"/>
                                <a:gd name="T13" fmla="*/ 7 h 7"/>
                                <a:gd name="T14" fmla="*/ 28 w 33"/>
                                <a:gd name="T15" fmla="*/ 7 h 7"/>
                                <a:gd name="T16" fmla="*/ 33 w 33"/>
                                <a:gd name="T17" fmla="*/ 5 h 7"/>
                                <a:gd name="T18" fmla="*/ 33 w 33"/>
                                <a:gd name="T19" fmla="*/ 2 h 7"/>
                                <a:gd name="T20" fmla="*/ 33 w 33"/>
                                <a:gd name="T21" fmla="*/ 0 h 7"/>
                                <a:gd name="T22" fmla="*/ 28 w 33"/>
                                <a:gd name="T23" fmla="*/ 0 h 7"/>
                                <a:gd name="T24" fmla="*/ 2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6" name="Line 1105"/>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7" name="Freeform 1106"/>
                          <wps:cNvSpPr>
                            <a:spLocks/>
                          </wps:cNvSpPr>
                          <wps:spPr bwMode="auto">
                            <a:xfrm>
                              <a:off x="2556" y="-821"/>
                              <a:ext cx="5"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5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1"/>
                                  </a:lnTo>
                                  <a:lnTo>
                                    <a:pt x="3" y="33"/>
                                  </a:lnTo>
                                  <a:lnTo>
                                    <a:pt x="5"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8" name="Line 1107"/>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9" name="Freeform 1108"/>
                          <wps:cNvSpPr>
                            <a:spLocks/>
                          </wps:cNvSpPr>
                          <wps:spPr bwMode="auto">
                            <a:xfrm>
                              <a:off x="2556" y="-808"/>
                              <a:ext cx="56" cy="4"/>
                            </a:xfrm>
                            <a:custGeom>
                              <a:avLst/>
                              <a:gdLst>
                                <a:gd name="T0" fmla="*/ 5 w 111"/>
                                <a:gd name="T1" fmla="*/ 0 h 7"/>
                                <a:gd name="T2" fmla="*/ 3 w 111"/>
                                <a:gd name="T3" fmla="*/ 0 h 7"/>
                                <a:gd name="T4" fmla="*/ 0 w 111"/>
                                <a:gd name="T5" fmla="*/ 2 h 7"/>
                                <a:gd name="T6" fmla="*/ 0 w 111"/>
                                <a:gd name="T7" fmla="*/ 5 h 7"/>
                                <a:gd name="T8" fmla="*/ 0 w 111"/>
                                <a:gd name="T9" fmla="*/ 5 h 7"/>
                                <a:gd name="T10" fmla="*/ 3 w 111"/>
                                <a:gd name="T11" fmla="*/ 7 h 7"/>
                                <a:gd name="T12" fmla="*/ 5 w 111"/>
                                <a:gd name="T13" fmla="*/ 7 h 7"/>
                                <a:gd name="T14" fmla="*/ 106 w 111"/>
                                <a:gd name="T15" fmla="*/ 7 h 7"/>
                                <a:gd name="T16" fmla="*/ 111 w 111"/>
                                <a:gd name="T17" fmla="*/ 5 h 7"/>
                                <a:gd name="T18" fmla="*/ 111 w 111"/>
                                <a:gd name="T19" fmla="*/ 5 h 7"/>
                                <a:gd name="T20" fmla="*/ 111 w 111"/>
                                <a:gd name="T21" fmla="*/ 2 h 7"/>
                                <a:gd name="T22" fmla="*/ 106 w 111"/>
                                <a:gd name="T23" fmla="*/ 0 h 7"/>
                                <a:gd name="T24" fmla="*/ 5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5" y="0"/>
                                  </a:moveTo>
                                  <a:lnTo>
                                    <a:pt x="3" y="0"/>
                                  </a:lnTo>
                                  <a:lnTo>
                                    <a:pt x="0" y="2"/>
                                  </a:lnTo>
                                  <a:lnTo>
                                    <a:pt x="0" y="5"/>
                                  </a:lnTo>
                                  <a:lnTo>
                                    <a:pt x="0" y="5"/>
                                  </a:lnTo>
                                  <a:lnTo>
                                    <a:pt x="3" y="7"/>
                                  </a:lnTo>
                                  <a:lnTo>
                                    <a:pt x="5" y="7"/>
                                  </a:lnTo>
                                  <a:lnTo>
                                    <a:pt x="106" y="7"/>
                                  </a:lnTo>
                                  <a:lnTo>
                                    <a:pt x="111" y="5"/>
                                  </a:lnTo>
                                  <a:lnTo>
                                    <a:pt x="111" y="5"/>
                                  </a:lnTo>
                                  <a:lnTo>
                                    <a:pt x="111" y="2"/>
                                  </a:lnTo>
                                  <a:lnTo>
                                    <a:pt x="10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0" name="Line 1109"/>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1" name="Freeform 1110"/>
                          <wps:cNvSpPr>
                            <a:spLocks/>
                          </wps:cNvSpPr>
                          <wps:spPr bwMode="auto">
                            <a:xfrm>
                              <a:off x="2608" y="-808"/>
                              <a:ext cx="4"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2" name="Line 1111"/>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3" name="Freeform 1112"/>
                          <wps:cNvSpPr>
                            <a:spLocks/>
                          </wps:cNvSpPr>
                          <wps:spPr bwMode="auto">
                            <a:xfrm>
                              <a:off x="2608" y="-793"/>
                              <a:ext cx="28" cy="3"/>
                            </a:xfrm>
                            <a:custGeom>
                              <a:avLst/>
                              <a:gdLst>
                                <a:gd name="T0" fmla="*/ 5 w 54"/>
                                <a:gd name="T1" fmla="*/ 0 h 7"/>
                                <a:gd name="T2" fmla="*/ 2 w 54"/>
                                <a:gd name="T3" fmla="*/ 0 h 7"/>
                                <a:gd name="T4" fmla="*/ 0 w 54"/>
                                <a:gd name="T5" fmla="*/ 0 h 7"/>
                                <a:gd name="T6" fmla="*/ 0 w 54"/>
                                <a:gd name="T7" fmla="*/ 2 h 7"/>
                                <a:gd name="T8" fmla="*/ 0 w 54"/>
                                <a:gd name="T9" fmla="*/ 5 h 7"/>
                                <a:gd name="T10" fmla="*/ 2 w 54"/>
                                <a:gd name="T11" fmla="*/ 7 h 7"/>
                                <a:gd name="T12" fmla="*/ 5 w 54"/>
                                <a:gd name="T13" fmla="*/ 7 h 7"/>
                                <a:gd name="T14" fmla="*/ 49 w 54"/>
                                <a:gd name="T15" fmla="*/ 7 h 7"/>
                                <a:gd name="T16" fmla="*/ 51 w 54"/>
                                <a:gd name="T17" fmla="*/ 5 h 7"/>
                                <a:gd name="T18" fmla="*/ 54 w 54"/>
                                <a:gd name="T19" fmla="*/ 2 h 7"/>
                                <a:gd name="T20" fmla="*/ 51 w 54"/>
                                <a:gd name="T21" fmla="*/ 0 h 7"/>
                                <a:gd name="T22" fmla="*/ 49 w 54"/>
                                <a:gd name="T23" fmla="*/ 0 h 7"/>
                                <a:gd name="T24" fmla="*/ 5 w 5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4" name="Line 1113"/>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5" name="Freeform 1114"/>
                          <wps:cNvSpPr>
                            <a:spLocks/>
                          </wps:cNvSpPr>
                          <wps:spPr bwMode="auto">
                            <a:xfrm>
                              <a:off x="2631" y="-793"/>
                              <a:ext cx="5" cy="16"/>
                            </a:xfrm>
                            <a:custGeom>
                              <a:avLst/>
                              <a:gdLst>
                                <a:gd name="T0" fmla="*/ 8 w 8"/>
                                <a:gd name="T1" fmla="*/ 2 h 33"/>
                                <a:gd name="T2" fmla="*/ 5 w 8"/>
                                <a:gd name="T3" fmla="*/ 0 h 33"/>
                                <a:gd name="T4" fmla="*/ 5 w 8"/>
                                <a:gd name="T5" fmla="*/ 0 h 33"/>
                                <a:gd name="T6" fmla="*/ 3 w 8"/>
                                <a:gd name="T7" fmla="*/ 0 h 33"/>
                                <a:gd name="T8" fmla="*/ 0 w 8"/>
                                <a:gd name="T9" fmla="*/ 0 h 33"/>
                                <a:gd name="T10" fmla="*/ 0 w 8"/>
                                <a:gd name="T11" fmla="*/ 0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0"/>
                                  </a:lnTo>
                                  <a:lnTo>
                                    <a:pt x="5" y="0"/>
                                  </a:lnTo>
                                  <a:lnTo>
                                    <a:pt x="3" y="0"/>
                                  </a:lnTo>
                                  <a:lnTo>
                                    <a:pt x="0"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6" name="Line 1115"/>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7" name="Freeform 1116"/>
                          <wps:cNvSpPr>
                            <a:spLocks/>
                          </wps:cNvSpPr>
                          <wps:spPr bwMode="auto">
                            <a:xfrm>
                              <a:off x="2631" y="-780"/>
                              <a:ext cx="20" cy="3"/>
                            </a:xfrm>
                            <a:custGeom>
                              <a:avLst/>
                              <a:gdLst>
                                <a:gd name="T0" fmla="*/ 3 w 39"/>
                                <a:gd name="T1" fmla="*/ 0 h 7"/>
                                <a:gd name="T2" fmla="*/ 0 w 39"/>
                                <a:gd name="T3" fmla="*/ 0 h 7"/>
                                <a:gd name="T4" fmla="*/ 0 w 39"/>
                                <a:gd name="T5" fmla="*/ 2 h 7"/>
                                <a:gd name="T6" fmla="*/ 0 w 39"/>
                                <a:gd name="T7" fmla="*/ 5 h 7"/>
                                <a:gd name="T8" fmla="*/ 0 w 39"/>
                                <a:gd name="T9" fmla="*/ 7 h 7"/>
                                <a:gd name="T10" fmla="*/ 0 w 39"/>
                                <a:gd name="T11" fmla="*/ 7 h 7"/>
                                <a:gd name="T12" fmla="*/ 3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8" name="Line 1117"/>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9" name="Freeform 1118"/>
                          <wps:cNvSpPr>
                            <a:spLocks/>
                          </wps:cNvSpPr>
                          <wps:spPr bwMode="auto">
                            <a:xfrm>
                              <a:off x="2647" y="-780"/>
                              <a:ext cx="4" cy="17"/>
                            </a:xfrm>
                            <a:custGeom>
                              <a:avLst/>
                              <a:gdLst>
                                <a:gd name="T0" fmla="*/ 8 w 8"/>
                                <a:gd name="T1" fmla="*/ 5 h 36"/>
                                <a:gd name="T2" fmla="*/ 8 w 8"/>
                                <a:gd name="T3" fmla="*/ 2 h 36"/>
                                <a:gd name="T4" fmla="*/ 5 w 8"/>
                                <a:gd name="T5" fmla="*/ 0 h 36"/>
                                <a:gd name="T6" fmla="*/ 3 w 8"/>
                                <a:gd name="T7" fmla="*/ 0 h 36"/>
                                <a:gd name="T8" fmla="*/ 0 w 8"/>
                                <a:gd name="T9" fmla="*/ 0 h 36"/>
                                <a:gd name="T10" fmla="*/ 0 w 8"/>
                                <a:gd name="T11" fmla="*/ 2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0" name="Line 1119"/>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1" name="Freeform 1120"/>
                          <wps:cNvSpPr>
                            <a:spLocks/>
                          </wps:cNvSpPr>
                          <wps:spPr bwMode="auto">
                            <a:xfrm>
                              <a:off x="2647" y="-766"/>
                              <a:ext cx="32" cy="3"/>
                            </a:xfrm>
                            <a:custGeom>
                              <a:avLst/>
                              <a:gdLst>
                                <a:gd name="T0" fmla="*/ 3 w 65"/>
                                <a:gd name="T1" fmla="*/ 0 h 8"/>
                                <a:gd name="T2" fmla="*/ 0 w 65"/>
                                <a:gd name="T3" fmla="*/ 0 h 8"/>
                                <a:gd name="T4" fmla="*/ 0 w 65"/>
                                <a:gd name="T5" fmla="*/ 2 h 8"/>
                                <a:gd name="T6" fmla="*/ 0 w 65"/>
                                <a:gd name="T7" fmla="*/ 2 h 8"/>
                                <a:gd name="T8" fmla="*/ 0 w 65"/>
                                <a:gd name="T9" fmla="*/ 6 h 8"/>
                                <a:gd name="T10" fmla="*/ 0 w 65"/>
                                <a:gd name="T11" fmla="*/ 8 h 8"/>
                                <a:gd name="T12" fmla="*/ 3 w 65"/>
                                <a:gd name="T13" fmla="*/ 8 h 8"/>
                                <a:gd name="T14" fmla="*/ 59 w 65"/>
                                <a:gd name="T15" fmla="*/ 8 h 8"/>
                                <a:gd name="T16" fmla="*/ 65 w 65"/>
                                <a:gd name="T17" fmla="*/ 6 h 8"/>
                                <a:gd name="T18" fmla="*/ 65 w 65"/>
                                <a:gd name="T19" fmla="*/ 2 h 8"/>
                                <a:gd name="T20" fmla="*/ 65 w 65"/>
                                <a:gd name="T21" fmla="*/ 2 h 8"/>
                                <a:gd name="T22" fmla="*/ 59 w 65"/>
                                <a:gd name="T23" fmla="*/ 0 h 8"/>
                                <a:gd name="T24" fmla="*/ 3 w 6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
                                  <a:moveTo>
                                    <a:pt x="3" y="0"/>
                                  </a:moveTo>
                                  <a:lnTo>
                                    <a:pt x="0" y="0"/>
                                  </a:lnTo>
                                  <a:lnTo>
                                    <a:pt x="0" y="2"/>
                                  </a:lnTo>
                                  <a:lnTo>
                                    <a:pt x="0" y="2"/>
                                  </a:lnTo>
                                  <a:lnTo>
                                    <a:pt x="0" y="6"/>
                                  </a:lnTo>
                                  <a:lnTo>
                                    <a:pt x="0" y="8"/>
                                  </a:lnTo>
                                  <a:lnTo>
                                    <a:pt x="3" y="8"/>
                                  </a:lnTo>
                                  <a:lnTo>
                                    <a:pt x="59" y="8"/>
                                  </a:lnTo>
                                  <a:lnTo>
                                    <a:pt x="65" y="6"/>
                                  </a:lnTo>
                                  <a:lnTo>
                                    <a:pt x="65" y="2"/>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2" name="Line 1121"/>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3" name="Freeform 1122"/>
                          <wps:cNvSpPr>
                            <a:spLocks/>
                          </wps:cNvSpPr>
                          <wps:spPr bwMode="auto">
                            <a:xfrm>
                              <a:off x="2676" y="-766"/>
                              <a:ext cx="3" cy="16"/>
                            </a:xfrm>
                            <a:custGeom>
                              <a:avLst/>
                              <a:gdLst>
                                <a:gd name="T0" fmla="*/ 8 w 8"/>
                                <a:gd name="T1" fmla="*/ 2 h 34"/>
                                <a:gd name="T2" fmla="*/ 8 w 8"/>
                                <a:gd name="T3" fmla="*/ 2 h 34"/>
                                <a:gd name="T4" fmla="*/ 8 w 8"/>
                                <a:gd name="T5" fmla="*/ 0 h 34"/>
                                <a:gd name="T6" fmla="*/ 6 w 8"/>
                                <a:gd name="T7" fmla="*/ 0 h 34"/>
                                <a:gd name="T8" fmla="*/ 2 w 8"/>
                                <a:gd name="T9" fmla="*/ 0 h 34"/>
                                <a:gd name="T10" fmla="*/ 2 w 8"/>
                                <a:gd name="T11" fmla="*/ 2 h 34"/>
                                <a:gd name="T12" fmla="*/ 0 w 8"/>
                                <a:gd name="T13" fmla="*/ 2 h 34"/>
                                <a:gd name="T14" fmla="*/ 0 w 8"/>
                                <a:gd name="T15" fmla="*/ 32 h 34"/>
                                <a:gd name="T16" fmla="*/ 2 w 8"/>
                                <a:gd name="T17" fmla="*/ 34 h 34"/>
                                <a:gd name="T18" fmla="*/ 6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4" name="Line 1123"/>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5" name="Freeform 1124"/>
                          <wps:cNvSpPr>
                            <a:spLocks/>
                          </wps:cNvSpPr>
                          <wps:spPr bwMode="auto">
                            <a:xfrm>
                              <a:off x="2676" y="-753"/>
                              <a:ext cx="11" cy="3"/>
                            </a:xfrm>
                            <a:custGeom>
                              <a:avLst/>
                              <a:gdLst>
                                <a:gd name="T0" fmla="*/ 6 w 23"/>
                                <a:gd name="T1" fmla="*/ 0 h 8"/>
                                <a:gd name="T2" fmla="*/ 2 w 23"/>
                                <a:gd name="T3" fmla="*/ 2 h 8"/>
                                <a:gd name="T4" fmla="*/ 2 w 23"/>
                                <a:gd name="T5" fmla="*/ 2 h 8"/>
                                <a:gd name="T6" fmla="*/ 0 w 23"/>
                                <a:gd name="T7" fmla="*/ 6 h 8"/>
                                <a:gd name="T8" fmla="*/ 2 w 23"/>
                                <a:gd name="T9" fmla="*/ 8 h 8"/>
                                <a:gd name="T10" fmla="*/ 2 w 23"/>
                                <a:gd name="T11" fmla="*/ 8 h 8"/>
                                <a:gd name="T12" fmla="*/ 6 w 23"/>
                                <a:gd name="T13" fmla="*/ 8 h 8"/>
                                <a:gd name="T14" fmla="*/ 18 w 23"/>
                                <a:gd name="T15" fmla="*/ 8 h 8"/>
                                <a:gd name="T16" fmla="*/ 21 w 23"/>
                                <a:gd name="T17" fmla="*/ 8 h 8"/>
                                <a:gd name="T18" fmla="*/ 23 w 23"/>
                                <a:gd name="T19" fmla="*/ 6 h 8"/>
                                <a:gd name="T20" fmla="*/ 21 w 23"/>
                                <a:gd name="T21" fmla="*/ 2 h 8"/>
                                <a:gd name="T22" fmla="*/ 18 w 23"/>
                                <a:gd name="T23" fmla="*/ 0 h 8"/>
                                <a:gd name="T24" fmla="*/ 6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6" y="0"/>
                                  </a:moveTo>
                                  <a:lnTo>
                                    <a:pt x="2" y="2"/>
                                  </a:lnTo>
                                  <a:lnTo>
                                    <a:pt x="2" y="2"/>
                                  </a:lnTo>
                                  <a:lnTo>
                                    <a:pt x="0" y="6"/>
                                  </a:lnTo>
                                  <a:lnTo>
                                    <a:pt x="2" y="8"/>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6" name="Line 1125"/>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7" name="Freeform 1126"/>
                          <wps:cNvSpPr>
                            <a:spLocks/>
                          </wps:cNvSpPr>
                          <wps:spPr bwMode="auto">
                            <a:xfrm>
                              <a:off x="2684" y="-753"/>
                              <a:ext cx="3" cy="18"/>
                            </a:xfrm>
                            <a:custGeom>
                              <a:avLst/>
                              <a:gdLst>
                                <a:gd name="T0" fmla="*/ 7 w 7"/>
                                <a:gd name="T1" fmla="*/ 6 h 37"/>
                                <a:gd name="T2" fmla="*/ 5 w 7"/>
                                <a:gd name="T3" fmla="*/ 2 h 37"/>
                                <a:gd name="T4" fmla="*/ 5 w 7"/>
                                <a:gd name="T5" fmla="*/ 2 h 37"/>
                                <a:gd name="T6" fmla="*/ 2 w 7"/>
                                <a:gd name="T7" fmla="*/ 0 h 37"/>
                                <a:gd name="T8" fmla="*/ 0 w 7"/>
                                <a:gd name="T9" fmla="*/ 2 h 37"/>
                                <a:gd name="T10" fmla="*/ 0 w 7"/>
                                <a:gd name="T11" fmla="*/ 2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2"/>
                                  </a:lnTo>
                                  <a:lnTo>
                                    <a:pt x="5" y="2"/>
                                  </a:lnTo>
                                  <a:lnTo>
                                    <a:pt x="2" y="0"/>
                                  </a:lnTo>
                                  <a:lnTo>
                                    <a:pt x="0" y="2"/>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8" name="Line 1127"/>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9" name="Freeform 1128"/>
                          <wps:cNvSpPr>
                            <a:spLocks/>
                          </wps:cNvSpPr>
                          <wps:spPr bwMode="auto">
                            <a:xfrm>
                              <a:off x="2684" y="-739"/>
                              <a:ext cx="19" cy="4"/>
                            </a:xfrm>
                            <a:custGeom>
                              <a:avLst/>
                              <a:gdLst>
                                <a:gd name="T0" fmla="*/ 2 w 39"/>
                                <a:gd name="T1" fmla="*/ 0 h 8"/>
                                <a:gd name="T2" fmla="*/ 0 w 39"/>
                                <a:gd name="T3" fmla="*/ 0 h 8"/>
                                <a:gd name="T4" fmla="*/ 0 w 39"/>
                                <a:gd name="T5" fmla="*/ 3 h 8"/>
                                <a:gd name="T6" fmla="*/ 0 w 39"/>
                                <a:gd name="T7" fmla="*/ 3 h 8"/>
                                <a:gd name="T8" fmla="*/ 0 w 39"/>
                                <a:gd name="T9" fmla="*/ 5 h 8"/>
                                <a:gd name="T10" fmla="*/ 0 w 39"/>
                                <a:gd name="T11" fmla="*/ 8 h 8"/>
                                <a:gd name="T12" fmla="*/ 2 w 39"/>
                                <a:gd name="T13" fmla="*/ 8 h 8"/>
                                <a:gd name="T14" fmla="*/ 33 w 39"/>
                                <a:gd name="T15" fmla="*/ 8 h 8"/>
                                <a:gd name="T16" fmla="*/ 39 w 39"/>
                                <a:gd name="T17" fmla="*/ 5 h 8"/>
                                <a:gd name="T18" fmla="*/ 39 w 39"/>
                                <a:gd name="T19" fmla="*/ 3 h 8"/>
                                <a:gd name="T20" fmla="*/ 39 w 39"/>
                                <a:gd name="T21" fmla="*/ 3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3"/>
                                  </a:lnTo>
                                  <a:lnTo>
                                    <a:pt x="0" y="5"/>
                                  </a:lnTo>
                                  <a:lnTo>
                                    <a:pt x="0" y="8"/>
                                  </a:lnTo>
                                  <a:lnTo>
                                    <a:pt x="2" y="8"/>
                                  </a:lnTo>
                                  <a:lnTo>
                                    <a:pt x="33" y="8"/>
                                  </a:lnTo>
                                  <a:lnTo>
                                    <a:pt x="39" y="5"/>
                                  </a:lnTo>
                                  <a:lnTo>
                                    <a:pt x="39" y="3"/>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0" name="Line 1129"/>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1" name="Freeform 1130"/>
                          <wps:cNvSpPr>
                            <a:spLocks/>
                          </wps:cNvSpPr>
                          <wps:spPr bwMode="auto">
                            <a:xfrm>
                              <a:off x="2699" y="-739"/>
                              <a:ext cx="4" cy="16"/>
                            </a:xfrm>
                            <a:custGeom>
                              <a:avLst/>
                              <a:gdLst>
                                <a:gd name="T0" fmla="*/ 8 w 8"/>
                                <a:gd name="T1" fmla="*/ 3 h 33"/>
                                <a:gd name="T2" fmla="*/ 8 w 8"/>
                                <a:gd name="T3" fmla="*/ 3 h 33"/>
                                <a:gd name="T4" fmla="*/ 4 w 8"/>
                                <a:gd name="T5" fmla="*/ 0 h 33"/>
                                <a:gd name="T6" fmla="*/ 2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2 w 8"/>
                                <a:gd name="T19" fmla="*/ 33 h 33"/>
                                <a:gd name="T20" fmla="*/ 4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4" y="0"/>
                                  </a:lnTo>
                                  <a:lnTo>
                                    <a:pt x="2" y="0"/>
                                  </a:lnTo>
                                  <a:lnTo>
                                    <a:pt x="0" y="0"/>
                                  </a:lnTo>
                                  <a:lnTo>
                                    <a:pt x="0" y="3"/>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2" name="Line 1131"/>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3" name="Freeform 1132"/>
                          <wps:cNvSpPr>
                            <a:spLocks/>
                          </wps:cNvSpPr>
                          <wps:spPr bwMode="auto">
                            <a:xfrm>
                              <a:off x="2699" y="-726"/>
                              <a:ext cx="17" cy="3"/>
                            </a:xfrm>
                            <a:custGeom>
                              <a:avLst/>
                              <a:gdLst>
                                <a:gd name="T0" fmla="*/ 2 w 34"/>
                                <a:gd name="T1" fmla="*/ 0 h 7"/>
                                <a:gd name="T2" fmla="*/ 0 w 34"/>
                                <a:gd name="T3" fmla="*/ 2 h 7"/>
                                <a:gd name="T4" fmla="*/ 0 w 34"/>
                                <a:gd name="T5" fmla="*/ 2 h 7"/>
                                <a:gd name="T6" fmla="*/ 0 w 34"/>
                                <a:gd name="T7" fmla="*/ 5 h 7"/>
                                <a:gd name="T8" fmla="*/ 0 w 34"/>
                                <a:gd name="T9" fmla="*/ 7 h 7"/>
                                <a:gd name="T10" fmla="*/ 0 w 34"/>
                                <a:gd name="T11" fmla="*/ 7 h 7"/>
                                <a:gd name="T12" fmla="*/ 2 w 34"/>
                                <a:gd name="T13" fmla="*/ 7 h 7"/>
                                <a:gd name="T14" fmla="*/ 28 w 34"/>
                                <a:gd name="T15" fmla="*/ 7 h 7"/>
                                <a:gd name="T16" fmla="*/ 34 w 34"/>
                                <a:gd name="T17" fmla="*/ 7 h 7"/>
                                <a:gd name="T18" fmla="*/ 34 w 34"/>
                                <a:gd name="T19" fmla="*/ 5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2"/>
                                  </a:lnTo>
                                  <a:lnTo>
                                    <a:pt x="0" y="2"/>
                                  </a:lnTo>
                                  <a:lnTo>
                                    <a:pt x="0" y="5"/>
                                  </a:lnTo>
                                  <a:lnTo>
                                    <a:pt x="0" y="7"/>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4" name="Line 1133"/>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5" name="Freeform 1134"/>
                          <wps:cNvSpPr>
                            <a:spLocks/>
                          </wps:cNvSpPr>
                          <wps:spPr bwMode="auto">
                            <a:xfrm>
                              <a:off x="2712" y="-726"/>
                              <a:ext cx="4" cy="18"/>
                            </a:xfrm>
                            <a:custGeom>
                              <a:avLst/>
                              <a:gdLst>
                                <a:gd name="T0" fmla="*/ 9 w 9"/>
                                <a:gd name="T1" fmla="*/ 5 h 36"/>
                                <a:gd name="T2" fmla="*/ 9 w 9"/>
                                <a:gd name="T3" fmla="*/ 2 h 36"/>
                                <a:gd name="T4" fmla="*/ 5 w 9"/>
                                <a:gd name="T5" fmla="*/ 2 h 36"/>
                                <a:gd name="T6" fmla="*/ 5 w 9"/>
                                <a:gd name="T7" fmla="*/ 0 h 36"/>
                                <a:gd name="T8" fmla="*/ 3 w 9"/>
                                <a:gd name="T9" fmla="*/ 2 h 36"/>
                                <a:gd name="T10" fmla="*/ 0 w 9"/>
                                <a:gd name="T11" fmla="*/ 2 h 36"/>
                                <a:gd name="T12" fmla="*/ 0 w 9"/>
                                <a:gd name="T13" fmla="*/ 5 h 36"/>
                                <a:gd name="T14" fmla="*/ 0 w 9"/>
                                <a:gd name="T15" fmla="*/ 33 h 36"/>
                                <a:gd name="T16" fmla="*/ 3 w 9"/>
                                <a:gd name="T17" fmla="*/ 36 h 36"/>
                                <a:gd name="T18" fmla="*/ 5 w 9"/>
                                <a:gd name="T19" fmla="*/ 36 h 36"/>
                                <a:gd name="T20" fmla="*/ 5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5"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6" name="Line 1135"/>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7" name="Freeform 1136"/>
                          <wps:cNvSpPr>
                            <a:spLocks/>
                          </wps:cNvSpPr>
                          <wps:spPr bwMode="auto">
                            <a:xfrm>
                              <a:off x="2712" y="-712"/>
                              <a:ext cx="19" cy="4"/>
                            </a:xfrm>
                            <a:custGeom>
                              <a:avLst/>
                              <a:gdLst>
                                <a:gd name="T0" fmla="*/ 5 w 40"/>
                                <a:gd name="T1" fmla="*/ 0 h 8"/>
                                <a:gd name="T2" fmla="*/ 3 w 40"/>
                                <a:gd name="T3" fmla="*/ 0 h 8"/>
                                <a:gd name="T4" fmla="*/ 0 w 40"/>
                                <a:gd name="T5" fmla="*/ 3 h 8"/>
                                <a:gd name="T6" fmla="*/ 0 w 40"/>
                                <a:gd name="T7" fmla="*/ 5 h 8"/>
                                <a:gd name="T8" fmla="*/ 0 w 40"/>
                                <a:gd name="T9" fmla="*/ 5 h 8"/>
                                <a:gd name="T10" fmla="*/ 3 w 40"/>
                                <a:gd name="T11" fmla="*/ 8 h 8"/>
                                <a:gd name="T12" fmla="*/ 5 w 40"/>
                                <a:gd name="T13" fmla="*/ 8 h 8"/>
                                <a:gd name="T14" fmla="*/ 37 w 40"/>
                                <a:gd name="T15" fmla="*/ 8 h 8"/>
                                <a:gd name="T16" fmla="*/ 40 w 40"/>
                                <a:gd name="T17" fmla="*/ 5 h 8"/>
                                <a:gd name="T18" fmla="*/ 40 w 40"/>
                                <a:gd name="T19" fmla="*/ 5 h 8"/>
                                <a:gd name="T20" fmla="*/ 40 w 40"/>
                                <a:gd name="T21" fmla="*/ 3 h 8"/>
                                <a:gd name="T22" fmla="*/ 37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3" y="0"/>
                                  </a:lnTo>
                                  <a:lnTo>
                                    <a:pt x="0" y="3"/>
                                  </a:lnTo>
                                  <a:lnTo>
                                    <a:pt x="0" y="5"/>
                                  </a:lnTo>
                                  <a:lnTo>
                                    <a:pt x="0" y="5"/>
                                  </a:lnTo>
                                  <a:lnTo>
                                    <a:pt x="3" y="8"/>
                                  </a:lnTo>
                                  <a:lnTo>
                                    <a:pt x="5" y="8"/>
                                  </a:lnTo>
                                  <a:lnTo>
                                    <a:pt x="37" y="8"/>
                                  </a:lnTo>
                                  <a:lnTo>
                                    <a:pt x="40" y="5"/>
                                  </a:lnTo>
                                  <a:lnTo>
                                    <a:pt x="40" y="5"/>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8" name="Line 1137"/>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9" name="Freeform 1138"/>
                          <wps:cNvSpPr>
                            <a:spLocks/>
                          </wps:cNvSpPr>
                          <wps:spPr bwMode="auto">
                            <a:xfrm>
                              <a:off x="2727" y="-712"/>
                              <a:ext cx="4" cy="18"/>
                            </a:xfrm>
                            <a:custGeom>
                              <a:avLst/>
                              <a:gdLst>
                                <a:gd name="T0" fmla="*/ 8 w 8"/>
                                <a:gd name="T1" fmla="*/ 5 h 36"/>
                                <a:gd name="T2" fmla="*/ 8 w 8"/>
                                <a:gd name="T3" fmla="*/ 3 h 36"/>
                                <a:gd name="T4" fmla="*/ 8 w 8"/>
                                <a:gd name="T5" fmla="*/ 0 h 36"/>
                                <a:gd name="T6" fmla="*/ 5 w 8"/>
                                <a:gd name="T7" fmla="*/ 0 h 36"/>
                                <a:gd name="T8" fmla="*/ 3 w 8"/>
                                <a:gd name="T9" fmla="*/ 0 h 36"/>
                                <a:gd name="T10" fmla="*/ 3 w 8"/>
                                <a:gd name="T11" fmla="*/ 3 h 36"/>
                                <a:gd name="T12" fmla="*/ 0 w 8"/>
                                <a:gd name="T13" fmla="*/ 5 h 36"/>
                                <a:gd name="T14" fmla="*/ 0 w 8"/>
                                <a:gd name="T15" fmla="*/ 34 h 36"/>
                                <a:gd name="T16" fmla="*/ 3 w 8"/>
                                <a:gd name="T17" fmla="*/ 34 h 36"/>
                                <a:gd name="T18" fmla="*/ 5 w 8"/>
                                <a:gd name="T19" fmla="*/ 36 h 36"/>
                                <a:gd name="T20" fmla="*/ 8 w 8"/>
                                <a:gd name="T21" fmla="*/ 34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0" name="Line 1139"/>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1" name="Freeform 1140"/>
                          <wps:cNvSpPr>
                            <a:spLocks/>
                          </wps:cNvSpPr>
                          <wps:spPr bwMode="auto">
                            <a:xfrm>
                              <a:off x="2727" y="-698"/>
                              <a:ext cx="34" cy="4"/>
                            </a:xfrm>
                            <a:custGeom>
                              <a:avLst/>
                              <a:gdLst>
                                <a:gd name="T0" fmla="*/ 5 w 67"/>
                                <a:gd name="T1" fmla="*/ 0 h 7"/>
                                <a:gd name="T2" fmla="*/ 3 w 67"/>
                                <a:gd name="T3" fmla="*/ 0 h 7"/>
                                <a:gd name="T4" fmla="*/ 3 w 67"/>
                                <a:gd name="T5" fmla="*/ 0 h 7"/>
                                <a:gd name="T6" fmla="*/ 0 w 67"/>
                                <a:gd name="T7" fmla="*/ 2 h 7"/>
                                <a:gd name="T8" fmla="*/ 3 w 67"/>
                                <a:gd name="T9" fmla="*/ 5 h 7"/>
                                <a:gd name="T10" fmla="*/ 3 w 67"/>
                                <a:gd name="T11" fmla="*/ 5 h 7"/>
                                <a:gd name="T12" fmla="*/ 5 w 67"/>
                                <a:gd name="T13" fmla="*/ 7 h 7"/>
                                <a:gd name="T14" fmla="*/ 62 w 67"/>
                                <a:gd name="T15" fmla="*/ 7 h 7"/>
                                <a:gd name="T16" fmla="*/ 67 w 67"/>
                                <a:gd name="T17" fmla="*/ 5 h 7"/>
                                <a:gd name="T18" fmla="*/ 67 w 67"/>
                                <a:gd name="T19" fmla="*/ 2 h 7"/>
                                <a:gd name="T20" fmla="*/ 67 w 67"/>
                                <a:gd name="T21" fmla="*/ 0 h 7"/>
                                <a:gd name="T22" fmla="*/ 62 w 67"/>
                                <a:gd name="T23" fmla="*/ 0 h 7"/>
                                <a:gd name="T24" fmla="*/ 5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5" y="0"/>
                                  </a:moveTo>
                                  <a:lnTo>
                                    <a:pt x="3" y="0"/>
                                  </a:lnTo>
                                  <a:lnTo>
                                    <a:pt x="3" y="0"/>
                                  </a:lnTo>
                                  <a:lnTo>
                                    <a:pt x="0" y="2"/>
                                  </a:lnTo>
                                  <a:lnTo>
                                    <a:pt x="3" y="5"/>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2" name="Line 1141"/>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3" name="Freeform 1142"/>
                          <wps:cNvSpPr>
                            <a:spLocks/>
                          </wps:cNvSpPr>
                          <wps:spPr bwMode="auto">
                            <a:xfrm>
                              <a:off x="2757" y="-698"/>
                              <a:ext cx="4" cy="44"/>
                            </a:xfrm>
                            <a:custGeom>
                              <a:avLst/>
                              <a:gdLst>
                                <a:gd name="T0" fmla="*/ 8 w 8"/>
                                <a:gd name="T1" fmla="*/ 2 h 88"/>
                                <a:gd name="T2" fmla="*/ 8 w 8"/>
                                <a:gd name="T3" fmla="*/ 0 h 88"/>
                                <a:gd name="T4" fmla="*/ 5 w 8"/>
                                <a:gd name="T5" fmla="*/ 0 h 88"/>
                                <a:gd name="T6" fmla="*/ 3 w 8"/>
                                <a:gd name="T7" fmla="*/ 0 h 88"/>
                                <a:gd name="T8" fmla="*/ 3 w 8"/>
                                <a:gd name="T9" fmla="*/ 0 h 88"/>
                                <a:gd name="T10" fmla="*/ 0 w 8"/>
                                <a:gd name="T11" fmla="*/ 0 h 88"/>
                                <a:gd name="T12" fmla="*/ 0 w 8"/>
                                <a:gd name="T13" fmla="*/ 2 h 88"/>
                                <a:gd name="T14" fmla="*/ 0 w 8"/>
                                <a:gd name="T15" fmla="*/ 84 h 88"/>
                                <a:gd name="T16" fmla="*/ 3 w 8"/>
                                <a:gd name="T17" fmla="*/ 88 h 88"/>
                                <a:gd name="T18" fmla="*/ 3 w 8"/>
                                <a:gd name="T19" fmla="*/ 88 h 88"/>
                                <a:gd name="T20" fmla="*/ 5 w 8"/>
                                <a:gd name="T21" fmla="*/ 88 h 88"/>
                                <a:gd name="T22" fmla="*/ 8 w 8"/>
                                <a:gd name="T23" fmla="*/ 84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3" y="0"/>
                                  </a:lnTo>
                                  <a:lnTo>
                                    <a:pt x="3" y="0"/>
                                  </a:lnTo>
                                  <a:lnTo>
                                    <a:pt x="0" y="0"/>
                                  </a:lnTo>
                                  <a:lnTo>
                                    <a:pt x="0" y="2"/>
                                  </a:lnTo>
                                  <a:lnTo>
                                    <a:pt x="0" y="84"/>
                                  </a:lnTo>
                                  <a:lnTo>
                                    <a:pt x="3" y="88"/>
                                  </a:lnTo>
                                  <a:lnTo>
                                    <a:pt x="3" y="88"/>
                                  </a:lnTo>
                                  <a:lnTo>
                                    <a:pt x="5" y="88"/>
                                  </a:lnTo>
                                  <a:lnTo>
                                    <a:pt x="8" y="8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4" name="Line 1143"/>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5" name="Freeform 1144"/>
                          <wps:cNvSpPr>
                            <a:spLocks/>
                          </wps:cNvSpPr>
                          <wps:spPr bwMode="auto">
                            <a:xfrm>
                              <a:off x="2757" y="-658"/>
                              <a:ext cx="56" cy="4"/>
                            </a:xfrm>
                            <a:custGeom>
                              <a:avLst/>
                              <a:gdLst>
                                <a:gd name="T0" fmla="*/ 3 w 111"/>
                                <a:gd name="T1" fmla="*/ 0 h 9"/>
                                <a:gd name="T2" fmla="*/ 3 w 111"/>
                                <a:gd name="T3" fmla="*/ 0 h 9"/>
                                <a:gd name="T4" fmla="*/ 0 w 111"/>
                                <a:gd name="T5" fmla="*/ 3 h 9"/>
                                <a:gd name="T6" fmla="*/ 0 w 111"/>
                                <a:gd name="T7" fmla="*/ 5 h 9"/>
                                <a:gd name="T8" fmla="*/ 0 w 111"/>
                                <a:gd name="T9" fmla="*/ 5 h 9"/>
                                <a:gd name="T10" fmla="*/ 3 w 111"/>
                                <a:gd name="T11" fmla="*/ 9 h 9"/>
                                <a:gd name="T12" fmla="*/ 3 w 111"/>
                                <a:gd name="T13" fmla="*/ 9 h 9"/>
                                <a:gd name="T14" fmla="*/ 103 w 111"/>
                                <a:gd name="T15" fmla="*/ 9 h 9"/>
                                <a:gd name="T16" fmla="*/ 111 w 111"/>
                                <a:gd name="T17" fmla="*/ 5 h 9"/>
                                <a:gd name="T18" fmla="*/ 111 w 111"/>
                                <a:gd name="T19" fmla="*/ 5 h 9"/>
                                <a:gd name="T20" fmla="*/ 111 w 111"/>
                                <a:gd name="T21" fmla="*/ 3 h 9"/>
                                <a:gd name="T22" fmla="*/ 103 w 111"/>
                                <a:gd name="T23" fmla="*/ 0 h 9"/>
                                <a:gd name="T24" fmla="*/ 3 w 11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
                                  <a:moveTo>
                                    <a:pt x="3" y="0"/>
                                  </a:moveTo>
                                  <a:lnTo>
                                    <a:pt x="3" y="0"/>
                                  </a:lnTo>
                                  <a:lnTo>
                                    <a:pt x="0" y="3"/>
                                  </a:lnTo>
                                  <a:lnTo>
                                    <a:pt x="0" y="5"/>
                                  </a:lnTo>
                                  <a:lnTo>
                                    <a:pt x="0" y="5"/>
                                  </a:lnTo>
                                  <a:lnTo>
                                    <a:pt x="3" y="9"/>
                                  </a:lnTo>
                                  <a:lnTo>
                                    <a:pt x="3" y="9"/>
                                  </a:lnTo>
                                  <a:lnTo>
                                    <a:pt x="103" y="9"/>
                                  </a:lnTo>
                                  <a:lnTo>
                                    <a:pt x="111" y="5"/>
                                  </a:lnTo>
                                  <a:lnTo>
                                    <a:pt x="111" y="5"/>
                                  </a:lnTo>
                                  <a:lnTo>
                                    <a:pt x="111" y="3"/>
                                  </a:lnTo>
                                  <a:lnTo>
                                    <a:pt x="10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6" name="Line 1145"/>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7" name="Freeform 1146"/>
                          <wps:cNvSpPr>
                            <a:spLocks/>
                          </wps:cNvSpPr>
                          <wps:spPr bwMode="auto">
                            <a:xfrm>
                              <a:off x="2809" y="-658"/>
                              <a:ext cx="4" cy="18"/>
                            </a:xfrm>
                            <a:custGeom>
                              <a:avLst/>
                              <a:gdLst>
                                <a:gd name="T0" fmla="*/ 8 w 8"/>
                                <a:gd name="T1" fmla="*/ 5 h 37"/>
                                <a:gd name="T2" fmla="*/ 8 w 8"/>
                                <a:gd name="T3" fmla="*/ 3 h 37"/>
                                <a:gd name="T4" fmla="*/ 5 w 8"/>
                                <a:gd name="T5" fmla="*/ 0 h 37"/>
                                <a:gd name="T6" fmla="*/ 3 w 8"/>
                                <a:gd name="T7" fmla="*/ 0 h 37"/>
                                <a:gd name="T8" fmla="*/ 3 w 8"/>
                                <a:gd name="T9" fmla="*/ 0 h 37"/>
                                <a:gd name="T10" fmla="*/ 0 w 8"/>
                                <a:gd name="T11" fmla="*/ 3 h 37"/>
                                <a:gd name="T12" fmla="*/ 0 w 8"/>
                                <a:gd name="T13" fmla="*/ 5 h 37"/>
                                <a:gd name="T14" fmla="*/ 0 w 8"/>
                                <a:gd name="T15" fmla="*/ 35 h 37"/>
                                <a:gd name="T16" fmla="*/ 3 w 8"/>
                                <a:gd name="T17" fmla="*/ 37 h 37"/>
                                <a:gd name="T18" fmla="*/ 3 w 8"/>
                                <a:gd name="T19" fmla="*/ 37 h 37"/>
                                <a:gd name="T20" fmla="*/ 5 w 8"/>
                                <a:gd name="T21" fmla="*/ 37 h 37"/>
                                <a:gd name="T22" fmla="*/ 8 w 8"/>
                                <a:gd name="T23" fmla="*/ 35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3" y="0"/>
                                  </a:lnTo>
                                  <a:lnTo>
                                    <a:pt x="0" y="3"/>
                                  </a:lnTo>
                                  <a:lnTo>
                                    <a:pt x="0" y="5"/>
                                  </a:lnTo>
                                  <a:lnTo>
                                    <a:pt x="0" y="35"/>
                                  </a:lnTo>
                                  <a:lnTo>
                                    <a:pt x="3" y="37"/>
                                  </a:lnTo>
                                  <a:lnTo>
                                    <a:pt x="3" y="37"/>
                                  </a:lnTo>
                                  <a:lnTo>
                                    <a:pt x="5" y="37"/>
                                  </a:lnTo>
                                  <a:lnTo>
                                    <a:pt x="8" y="3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8" name="Line 1147"/>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9" name="Freeform 1148"/>
                          <wps:cNvSpPr>
                            <a:spLocks/>
                          </wps:cNvSpPr>
                          <wps:spPr bwMode="auto">
                            <a:xfrm>
                              <a:off x="2809" y="-643"/>
                              <a:ext cx="55" cy="3"/>
                            </a:xfrm>
                            <a:custGeom>
                              <a:avLst/>
                              <a:gdLst>
                                <a:gd name="T0" fmla="*/ 3 w 112"/>
                                <a:gd name="T1" fmla="*/ 0 h 8"/>
                                <a:gd name="T2" fmla="*/ 3 w 112"/>
                                <a:gd name="T3" fmla="*/ 0 h 8"/>
                                <a:gd name="T4" fmla="*/ 0 w 112"/>
                                <a:gd name="T5" fmla="*/ 0 h 8"/>
                                <a:gd name="T6" fmla="*/ 0 w 112"/>
                                <a:gd name="T7" fmla="*/ 2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2 h 8"/>
                                <a:gd name="T20" fmla="*/ 112 w 112"/>
                                <a:gd name="T21" fmla="*/ 0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0"/>
                                  </a:lnTo>
                                  <a:lnTo>
                                    <a:pt x="0" y="2"/>
                                  </a:lnTo>
                                  <a:lnTo>
                                    <a:pt x="0" y="6"/>
                                  </a:lnTo>
                                  <a:lnTo>
                                    <a:pt x="3" y="8"/>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0" name="Line 1149"/>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1" name="Freeform 1150"/>
                          <wps:cNvSpPr>
                            <a:spLocks/>
                          </wps:cNvSpPr>
                          <wps:spPr bwMode="auto">
                            <a:xfrm>
                              <a:off x="2861" y="-643"/>
                              <a:ext cx="3" cy="43"/>
                            </a:xfrm>
                            <a:custGeom>
                              <a:avLst/>
                              <a:gdLst>
                                <a:gd name="T0" fmla="*/ 8 w 8"/>
                                <a:gd name="T1" fmla="*/ 2 h 88"/>
                                <a:gd name="T2" fmla="*/ 8 w 8"/>
                                <a:gd name="T3" fmla="*/ 0 h 88"/>
                                <a:gd name="T4" fmla="*/ 5 w 8"/>
                                <a:gd name="T5" fmla="*/ 0 h 88"/>
                                <a:gd name="T6" fmla="*/ 2 w 8"/>
                                <a:gd name="T7" fmla="*/ 0 h 88"/>
                                <a:gd name="T8" fmla="*/ 2 w 8"/>
                                <a:gd name="T9" fmla="*/ 0 h 88"/>
                                <a:gd name="T10" fmla="*/ 0 w 8"/>
                                <a:gd name="T11" fmla="*/ 0 h 88"/>
                                <a:gd name="T12" fmla="*/ 0 w 8"/>
                                <a:gd name="T13" fmla="*/ 2 h 88"/>
                                <a:gd name="T14" fmla="*/ 0 w 8"/>
                                <a:gd name="T15" fmla="*/ 86 h 88"/>
                                <a:gd name="T16" fmla="*/ 2 w 8"/>
                                <a:gd name="T17" fmla="*/ 88 h 88"/>
                                <a:gd name="T18" fmla="*/ 2 w 8"/>
                                <a:gd name="T19" fmla="*/ 88 h 88"/>
                                <a:gd name="T20" fmla="*/ 5 w 8"/>
                                <a:gd name="T21" fmla="*/ 88 h 88"/>
                                <a:gd name="T22" fmla="*/ 8 w 8"/>
                                <a:gd name="T23" fmla="*/ 86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2" y="0"/>
                                  </a:lnTo>
                                  <a:lnTo>
                                    <a:pt x="2" y="0"/>
                                  </a:lnTo>
                                  <a:lnTo>
                                    <a:pt x="0" y="0"/>
                                  </a:lnTo>
                                  <a:lnTo>
                                    <a:pt x="0" y="2"/>
                                  </a:lnTo>
                                  <a:lnTo>
                                    <a:pt x="0" y="86"/>
                                  </a:lnTo>
                                  <a:lnTo>
                                    <a:pt x="2" y="88"/>
                                  </a:lnTo>
                                  <a:lnTo>
                                    <a:pt x="2" y="88"/>
                                  </a:lnTo>
                                  <a:lnTo>
                                    <a:pt x="5"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2" name="Line 1151"/>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3" name="Freeform 1152"/>
                          <wps:cNvSpPr>
                            <a:spLocks/>
                          </wps:cNvSpPr>
                          <wps:spPr bwMode="auto">
                            <a:xfrm>
                              <a:off x="2861" y="-603"/>
                              <a:ext cx="19" cy="3"/>
                            </a:xfrm>
                            <a:custGeom>
                              <a:avLst/>
                              <a:gdLst>
                                <a:gd name="T0" fmla="*/ 2 w 39"/>
                                <a:gd name="T1" fmla="*/ 0 h 7"/>
                                <a:gd name="T2" fmla="*/ 2 w 39"/>
                                <a:gd name="T3" fmla="*/ 2 h 7"/>
                                <a:gd name="T4" fmla="*/ 0 w 39"/>
                                <a:gd name="T5" fmla="*/ 2 h 7"/>
                                <a:gd name="T6" fmla="*/ 0 w 39"/>
                                <a:gd name="T7" fmla="*/ 5 h 7"/>
                                <a:gd name="T8" fmla="*/ 0 w 39"/>
                                <a:gd name="T9" fmla="*/ 7 h 7"/>
                                <a:gd name="T10" fmla="*/ 2 w 39"/>
                                <a:gd name="T11" fmla="*/ 7 h 7"/>
                                <a:gd name="T12" fmla="*/ 2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2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2" y="0"/>
                                  </a:moveTo>
                                  <a:lnTo>
                                    <a:pt x="2" y="2"/>
                                  </a:lnTo>
                                  <a:lnTo>
                                    <a:pt x="0" y="2"/>
                                  </a:lnTo>
                                  <a:lnTo>
                                    <a:pt x="0" y="5"/>
                                  </a:lnTo>
                                  <a:lnTo>
                                    <a:pt x="0" y="7"/>
                                  </a:lnTo>
                                  <a:lnTo>
                                    <a:pt x="2"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4" name="Line 1153"/>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5" name="Freeform 1154"/>
                          <wps:cNvSpPr>
                            <a:spLocks/>
                          </wps:cNvSpPr>
                          <wps:spPr bwMode="auto">
                            <a:xfrm>
                              <a:off x="2876" y="-603"/>
                              <a:ext cx="4" cy="45"/>
                            </a:xfrm>
                            <a:custGeom>
                              <a:avLst/>
                              <a:gdLst>
                                <a:gd name="T0" fmla="*/ 7 w 7"/>
                                <a:gd name="T1" fmla="*/ 5 h 90"/>
                                <a:gd name="T2" fmla="*/ 7 w 7"/>
                                <a:gd name="T3" fmla="*/ 2 h 90"/>
                                <a:gd name="T4" fmla="*/ 5 w 7"/>
                                <a:gd name="T5" fmla="*/ 2 h 90"/>
                                <a:gd name="T6" fmla="*/ 5 w 7"/>
                                <a:gd name="T7" fmla="*/ 0 h 90"/>
                                <a:gd name="T8" fmla="*/ 2 w 7"/>
                                <a:gd name="T9" fmla="*/ 2 h 90"/>
                                <a:gd name="T10" fmla="*/ 0 w 7"/>
                                <a:gd name="T11" fmla="*/ 2 h 90"/>
                                <a:gd name="T12" fmla="*/ 0 w 7"/>
                                <a:gd name="T13" fmla="*/ 5 h 90"/>
                                <a:gd name="T14" fmla="*/ 0 w 7"/>
                                <a:gd name="T15" fmla="*/ 87 h 90"/>
                                <a:gd name="T16" fmla="*/ 2 w 7"/>
                                <a:gd name="T17" fmla="*/ 90 h 90"/>
                                <a:gd name="T18" fmla="*/ 5 w 7"/>
                                <a:gd name="T19" fmla="*/ 90 h 90"/>
                                <a:gd name="T20" fmla="*/ 5 w 7"/>
                                <a:gd name="T21" fmla="*/ 90 h 90"/>
                                <a:gd name="T22" fmla="*/ 7 w 7"/>
                                <a:gd name="T23" fmla="*/ 87 h 90"/>
                                <a:gd name="T24" fmla="*/ 7 w 7"/>
                                <a:gd name="T25" fmla="*/ 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5" y="90"/>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6" name="Line 1155"/>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7" name="Freeform 1156"/>
                          <wps:cNvSpPr>
                            <a:spLocks/>
                          </wps:cNvSpPr>
                          <wps:spPr bwMode="auto">
                            <a:xfrm>
                              <a:off x="2876" y="-562"/>
                              <a:ext cx="10" cy="4"/>
                            </a:xfrm>
                            <a:custGeom>
                              <a:avLst/>
                              <a:gdLst>
                                <a:gd name="T0" fmla="*/ 5 w 19"/>
                                <a:gd name="T1" fmla="*/ 0 h 8"/>
                                <a:gd name="T2" fmla="*/ 2 w 19"/>
                                <a:gd name="T3" fmla="*/ 0 h 8"/>
                                <a:gd name="T4" fmla="*/ 0 w 19"/>
                                <a:gd name="T5" fmla="*/ 3 h 8"/>
                                <a:gd name="T6" fmla="*/ 0 w 19"/>
                                <a:gd name="T7" fmla="*/ 5 h 8"/>
                                <a:gd name="T8" fmla="*/ 0 w 19"/>
                                <a:gd name="T9" fmla="*/ 5 h 8"/>
                                <a:gd name="T10" fmla="*/ 2 w 19"/>
                                <a:gd name="T11" fmla="*/ 8 h 8"/>
                                <a:gd name="T12" fmla="*/ 5 w 19"/>
                                <a:gd name="T13" fmla="*/ 8 h 8"/>
                                <a:gd name="T14" fmla="*/ 17 w 19"/>
                                <a:gd name="T15" fmla="*/ 8 h 8"/>
                                <a:gd name="T16" fmla="*/ 19 w 19"/>
                                <a:gd name="T17" fmla="*/ 5 h 8"/>
                                <a:gd name="T18" fmla="*/ 19 w 19"/>
                                <a:gd name="T19" fmla="*/ 5 h 8"/>
                                <a:gd name="T20" fmla="*/ 19 w 19"/>
                                <a:gd name="T21" fmla="*/ 3 h 8"/>
                                <a:gd name="T22" fmla="*/ 17 w 19"/>
                                <a:gd name="T23" fmla="*/ 0 h 8"/>
                                <a:gd name="T24" fmla="*/ 5 w 1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8">
                                  <a:moveTo>
                                    <a:pt x="5" y="0"/>
                                  </a:moveTo>
                                  <a:lnTo>
                                    <a:pt x="2" y="0"/>
                                  </a:lnTo>
                                  <a:lnTo>
                                    <a:pt x="0" y="3"/>
                                  </a:lnTo>
                                  <a:lnTo>
                                    <a:pt x="0" y="5"/>
                                  </a:lnTo>
                                  <a:lnTo>
                                    <a:pt x="0" y="5"/>
                                  </a:lnTo>
                                  <a:lnTo>
                                    <a:pt x="2" y="8"/>
                                  </a:lnTo>
                                  <a:lnTo>
                                    <a:pt x="5" y="8"/>
                                  </a:lnTo>
                                  <a:lnTo>
                                    <a:pt x="17" y="8"/>
                                  </a:lnTo>
                                  <a:lnTo>
                                    <a:pt x="19" y="5"/>
                                  </a:lnTo>
                                  <a:lnTo>
                                    <a:pt x="19" y="5"/>
                                  </a:lnTo>
                                  <a:lnTo>
                                    <a:pt x="19"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8" name="Line 1157"/>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9" name="Freeform 1158"/>
                          <wps:cNvSpPr>
                            <a:spLocks/>
                          </wps:cNvSpPr>
                          <wps:spPr bwMode="auto">
                            <a:xfrm>
                              <a:off x="2883" y="-562"/>
                              <a:ext cx="3" cy="18"/>
                            </a:xfrm>
                            <a:custGeom>
                              <a:avLst/>
                              <a:gdLst>
                                <a:gd name="T0" fmla="*/ 7 w 7"/>
                                <a:gd name="T1" fmla="*/ 5 h 37"/>
                                <a:gd name="T2" fmla="*/ 7 w 7"/>
                                <a:gd name="T3" fmla="*/ 3 h 37"/>
                                <a:gd name="T4" fmla="*/ 7 w 7"/>
                                <a:gd name="T5" fmla="*/ 0 h 37"/>
                                <a:gd name="T6" fmla="*/ 5 w 7"/>
                                <a:gd name="T7" fmla="*/ 0 h 37"/>
                                <a:gd name="T8" fmla="*/ 2 w 7"/>
                                <a:gd name="T9" fmla="*/ 0 h 37"/>
                                <a:gd name="T10" fmla="*/ 0 w 7"/>
                                <a:gd name="T11" fmla="*/ 3 h 37"/>
                                <a:gd name="T12" fmla="*/ 0 w 7"/>
                                <a:gd name="T13" fmla="*/ 5 h 37"/>
                                <a:gd name="T14" fmla="*/ 0 w 7"/>
                                <a:gd name="T15" fmla="*/ 33 h 37"/>
                                <a:gd name="T16" fmla="*/ 2 w 7"/>
                                <a:gd name="T17" fmla="*/ 33 h 37"/>
                                <a:gd name="T18" fmla="*/ 5 w 7"/>
                                <a:gd name="T19" fmla="*/ 37 h 37"/>
                                <a:gd name="T20" fmla="*/ 7 w 7"/>
                                <a:gd name="T21" fmla="*/ 33 h 37"/>
                                <a:gd name="T22" fmla="*/ 7 w 7"/>
                                <a:gd name="T23" fmla="*/ 33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0" name="Line 1159"/>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1" name="Freeform 1160"/>
                          <wps:cNvSpPr>
                            <a:spLocks/>
                          </wps:cNvSpPr>
                          <wps:spPr bwMode="auto">
                            <a:xfrm>
                              <a:off x="2883" y="-548"/>
                              <a:ext cx="18" cy="4"/>
                            </a:xfrm>
                            <a:custGeom>
                              <a:avLst/>
                              <a:gdLst>
                                <a:gd name="T0" fmla="*/ 5 w 36"/>
                                <a:gd name="T1" fmla="*/ 0 h 9"/>
                                <a:gd name="T2" fmla="*/ 2 w 36"/>
                                <a:gd name="T3" fmla="*/ 0 h 9"/>
                                <a:gd name="T4" fmla="*/ 0 w 36"/>
                                <a:gd name="T5" fmla="*/ 0 h 9"/>
                                <a:gd name="T6" fmla="*/ 0 w 36"/>
                                <a:gd name="T7" fmla="*/ 3 h 9"/>
                                <a:gd name="T8" fmla="*/ 0 w 36"/>
                                <a:gd name="T9" fmla="*/ 5 h 9"/>
                                <a:gd name="T10" fmla="*/ 2 w 36"/>
                                <a:gd name="T11" fmla="*/ 5 h 9"/>
                                <a:gd name="T12" fmla="*/ 5 w 36"/>
                                <a:gd name="T13" fmla="*/ 9 h 9"/>
                                <a:gd name="T14" fmla="*/ 31 w 36"/>
                                <a:gd name="T15" fmla="*/ 9 h 9"/>
                                <a:gd name="T16" fmla="*/ 36 w 36"/>
                                <a:gd name="T17" fmla="*/ 5 h 9"/>
                                <a:gd name="T18" fmla="*/ 36 w 36"/>
                                <a:gd name="T19" fmla="*/ 3 h 9"/>
                                <a:gd name="T20" fmla="*/ 36 w 36"/>
                                <a:gd name="T21" fmla="*/ 0 h 9"/>
                                <a:gd name="T22" fmla="*/ 31 w 36"/>
                                <a:gd name="T23" fmla="*/ 0 h 9"/>
                                <a:gd name="T24" fmla="*/ 5 w 3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2" name="Line 1161"/>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3" name="Freeform 1162"/>
                          <wps:cNvSpPr>
                            <a:spLocks/>
                          </wps:cNvSpPr>
                          <wps:spPr bwMode="auto">
                            <a:xfrm>
                              <a:off x="2897" y="-548"/>
                              <a:ext cx="4" cy="17"/>
                            </a:xfrm>
                            <a:custGeom>
                              <a:avLst/>
                              <a:gdLst>
                                <a:gd name="T0" fmla="*/ 8 w 8"/>
                                <a:gd name="T1" fmla="*/ 3 h 35"/>
                                <a:gd name="T2" fmla="*/ 8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8"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4" name="Line 1163"/>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5" name="Freeform 1164"/>
                          <wps:cNvSpPr>
                            <a:spLocks/>
                          </wps:cNvSpPr>
                          <wps:spPr bwMode="auto">
                            <a:xfrm>
                              <a:off x="2897" y="-535"/>
                              <a:ext cx="13" cy="4"/>
                            </a:xfrm>
                            <a:custGeom>
                              <a:avLst/>
                              <a:gdLst>
                                <a:gd name="T0" fmla="*/ 3 w 26"/>
                                <a:gd name="T1" fmla="*/ 0 h 9"/>
                                <a:gd name="T2" fmla="*/ 0 w 26"/>
                                <a:gd name="T3" fmla="*/ 0 h 9"/>
                                <a:gd name="T4" fmla="*/ 0 w 26"/>
                                <a:gd name="T5" fmla="*/ 3 h 9"/>
                                <a:gd name="T6" fmla="*/ 0 w 26"/>
                                <a:gd name="T7" fmla="*/ 5 h 9"/>
                                <a:gd name="T8" fmla="*/ 0 w 26"/>
                                <a:gd name="T9" fmla="*/ 5 h 9"/>
                                <a:gd name="T10" fmla="*/ 0 w 26"/>
                                <a:gd name="T11" fmla="*/ 9 h 9"/>
                                <a:gd name="T12" fmla="*/ 3 w 26"/>
                                <a:gd name="T13" fmla="*/ 9 h 9"/>
                                <a:gd name="T14" fmla="*/ 19 w 26"/>
                                <a:gd name="T15" fmla="*/ 9 h 9"/>
                                <a:gd name="T16" fmla="*/ 24 w 26"/>
                                <a:gd name="T17" fmla="*/ 5 h 9"/>
                                <a:gd name="T18" fmla="*/ 26 w 26"/>
                                <a:gd name="T19" fmla="*/ 5 h 9"/>
                                <a:gd name="T20" fmla="*/ 24 w 26"/>
                                <a:gd name="T21" fmla="*/ 3 h 9"/>
                                <a:gd name="T22" fmla="*/ 19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0"/>
                                  </a:lnTo>
                                  <a:lnTo>
                                    <a:pt x="0" y="3"/>
                                  </a:lnTo>
                                  <a:lnTo>
                                    <a:pt x="0" y="5"/>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6" name="Line 1165"/>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7" name="Freeform 1166"/>
                          <wps:cNvSpPr>
                            <a:spLocks/>
                          </wps:cNvSpPr>
                          <wps:spPr bwMode="auto">
                            <a:xfrm>
                              <a:off x="2906" y="-535"/>
                              <a:ext cx="4" cy="18"/>
                            </a:xfrm>
                            <a:custGeom>
                              <a:avLst/>
                              <a:gdLst>
                                <a:gd name="T0" fmla="*/ 7 w 7"/>
                                <a:gd name="T1" fmla="*/ 5 h 37"/>
                                <a:gd name="T2" fmla="*/ 5 w 7"/>
                                <a:gd name="T3" fmla="*/ 3 h 37"/>
                                <a:gd name="T4" fmla="*/ 5 w 7"/>
                                <a:gd name="T5" fmla="*/ 0 h 37"/>
                                <a:gd name="T6" fmla="*/ 2 w 7"/>
                                <a:gd name="T7" fmla="*/ 0 h 37"/>
                                <a:gd name="T8" fmla="*/ 0 w 7"/>
                                <a:gd name="T9" fmla="*/ 0 h 37"/>
                                <a:gd name="T10" fmla="*/ 0 w 7"/>
                                <a:gd name="T11" fmla="*/ 3 h 37"/>
                                <a:gd name="T12" fmla="*/ 0 w 7"/>
                                <a:gd name="T13" fmla="*/ 5 h 37"/>
                                <a:gd name="T14" fmla="*/ 0 w 7"/>
                                <a:gd name="T15" fmla="*/ 35 h 37"/>
                                <a:gd name="T16" fmla="*/ 0 w 7"/>
                                <a:gd name="T17" fmla="*/ 35 h 37"/>
                                <a:gd name="T18" fmla="*/ 2 w 7"/>
                                <a:gd name="T19" fmla="*/ 37 h 37"/>
                                <a:gd name="T20" fmla="*/ 5 w 7"/>
                                <a:gd name="T21" fmla="*/ 35 h 37"/>
                                <a:gd name="T22" fmla="*/ 7 w 7"/>
                                <a:gd name="T23" fmla="*/ 35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0"/>
                                  </a:lnTo>
                                  <a:lnTo>
                                    <a:pt x="2" y="0"/>
                                  </a:lnTo>
                                  <a:lnTo>
                                    <a:pt x="0" y="0"/>
                                  </a:lnTo>
                                  <a:lnTo>
                                    <a:pt x="0" y="3"/>
                                  </a:lnTo>
                                  <a:lnTo>
                                    <a:pt x="0" y="5"/>
                                  </a:lnTo>
                                  <a:lnTo>
                                    <a:pt x="0" y="35"/>
                                  </a:lnTo>
                                  <a:lnTo>
                                    <a:pt x="0" y="35"/>
                                  </a:lnTo>
                                  <a:lnTo>
                                    <a:pt x="2" y="37"/>
                                  </a:lnTo>
                                  <a:lnTo>
                                    <a:pt x="5" y="35"/>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8" name="Line 1167"/>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9" name="Freeform 1168"/>
                          <wps:cNvSpPr>
                            <a:spLocks/>
                          </wps:cNvSpPr>
                          <wps:spPr bwMode="auto">
                            <a:xfrm>
                              <a:off x="2906" y="-520"/>
                              <a:ext cx="55" cy="3"/>
                            </a:xfrm>
                            <a:custGeom>
                              <a:avLst/>
                              <a:gdLst>
                                <a:gd name="T0" fmla="*/ 2 w 110"/>
                                <a:gd name="T1" fmla="*/ 0 h 8"/>
                                <a:gd name="T2" fmla="*/ 0 w 110"/>
                                <a:gd name="T3" fmla="*/ 0 h 8"/>
                                <a:gd name="T4" fmla="*/ 0 w 110"/>
                                <a:gd name="T5" fmla="*/ 0 h 8"/>
                                <a:gd name="T6" fmla="*/ 0 w 110"/>
                                <a:gd name="T7" fmla="*/ 3 h 8"/>
                                <a:gd name="T8" fmla="*/ 0 w 110"/>
                                <a:gd name="T9" fmla="*/ 6 h 8"/>
                                <a:gd name="T10" fmla="*/ 0 w 110"/>
                                <a:gd name="T11" fmla="*/ 6 h 8"/>
                                <a:gd name="T12" fmla="*/ 2 w 110"/>
                                <a:gd name="T13" fmla="*/ 8 h 8"/>
                                <a:gd name="T14" fmla="*/ 103 w 110"/>
                                <a:gd name="T15" fmla="*/ 8 h 8"/>
                                <a:gd name="T16" fmla="*/ 108 w 110"/>
                                <a:gd name="T17" fmla="*/ 6 h 8"/>
                                <a:gd name="T18" fmla="*/ 110 w 110"/>
                                <a:gd name="T19" fmla="*/ 3 h 8"/>
                                <a:gd name="T20" fmla="*/ 108 w 110"/>
                                <a:gd name="T21" fmla="*/ 0 h 8"/>
                                <a:gd name="T22" fmla="*/ 103 w 110"/>
                                <a:gd name="T23" fmla="*/ 0 h 8"/>
                                <a:gd name="T24" fmla="*/ 2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2" y="0"/>
                                  </a:moveTo>
                                  <a:lnTo>
                                    <a:pt x="0" y="0"/>
                                  </a:lnTo>
                                  <a:lnTo>
                                    <a:pt x="0" y="0"/>
                                  </a:lnTo>
                                  <a:lnTo>
                                    <a:pt x="0" y="3"/>
                                  </a:lnTo>
                                  <a:lnTo>
                                    <a:pt x="0" y="6"/>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0" name="Line 1169"/>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1" name="Freeform 1170"/>
                          <wps:cNvSpPr>
                            <a:spLocks/>
                          </wps:cNvSpPr>
                          <wps:spPr bwMode="auto">
                            <a:xfrm>
                              <a:off x="2958" y="-520"/>
                              <a:ext cx="3" cy="16"/>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2" name="Line 1171"/>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3" name="Freeform 1172"/>
                          <wps:cNvSpPr>
                            <a:spLocks/>
                          </wps:cNvSpPr>
                          <wps:spPr bwMode="auto">
                            <a:xfrm>
                              <a:off x="2958" y="-508"/>
                              <a:ext cx="10" cy="4"/>
                            </a:xfrm>
                            <a:custGeom>
                              <a:avLst/>
                              <a:gdLst>
                                <a:gd name="T0" fmla="*/ 2 w 21"/>
                                <a:gd name="T1" fmla="*/ 0 h 8"/>
                                <a:gd name="T2" fmla="*/ 0 w 21"/>
                                <a:gd name="T3" fmla="*/ 0 h 8"/>
                                <a:gd name="T4" fmla="*/ 0 w 21"/>
                                <a:gd name="T5" fmla="*/ 3 h 8"/>
                                <a:gd name="T6" fmla="*/ 0 w 21"/>
                                <a:gd name="T7" fmla="*/ 5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5"/>
                                  </a:lnTo>
                                  <a:lnTo>
                                    <a:pt x="0" y="8"/>
                                  </a:lnTo>
                                  <a:lnTo>
                                    <a:pt x="2" y="8"/>
                                  </a:lnTo>
                                  <a:lnTo>
                                    <a:pt x="16" y="8"/>
                                  </a:lnTo>
                                  <a:lnTo>
                                    <a:pt x="21" y="5"/>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4" name="Line 1173"/>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5" name="Freeform 1174"/>
                          <wps:cNvSpPr>
                            <a:spLocks/>
                          </wps:cNvSpPr>
                          <wps:spPr bwMode="auto">
                            <a:xfrm>
                              <a:off x="2964" y="-508"/>
                              <a:ext cx="4" cy="32"/>
                            </a:xfrm>
                            <a:custGeom>
                              <a:avLst/>
                              <a:gdLst>
                                <a:gd name="T0" fmla="*/ 8 w 8"/>
                                <a:gd name="T1" fmla="*/ 5 h 62"/>
                                <a:gd name="T2" fmla="*/ 8 w 8"/>
                                <a:gd name="T3" fmla="*/ 3 h 62"/>
                                <a:gd name="T4" fmla="*/ 5 w 8"/>
                                <a:gd name="T5" fmla="*/ 0 h 62"/>
                                <a:gd name="T6" fmla="*/ 3 w 8"/>
                                <a:gd name="T7" fmla="*/ 0 h 62"/>
                                <a:gd name="T8" fmla="*/ 3 w 8"/>
                                <a:gd name="T9" fmla="*/ 0 h 62"/>
                                <a:gd name="T10" fmla="*/ 0 w 8"/>
                                <a:gd name="T11" fmla="*/ 3 h 62"/>
                                <a:gd name="T12" fmla="*/ 0 w 8"/>
                                <a:gd name="T13" fmla="*/ 5 h 62"/>
                                <a:gd name="T14" fmla="*/ 0 w 8"/>
                                <a:gd name="T15" fmla="*/ 62 h 62"/>
                                <a:gd name="T16" fmla="*/ 3 w 8"/>
                                <a:gd name="T17" fmla="*/ 62 h 62"/>
                                <a:gd name="T18" fmla="*/ 3 w 8"/>
                                <a:gd name="T19" fmla="*/ 62 h 62"/>
                                <a:gd name="T20" fmla="*/ 5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5" y="0"/>
                                  </a:lnTo>
                                  <a:lnTo>
                                    <a:pt x="3" y="0"/>
                                  </a:lnTo>
                                  <a:lnTo>
                                    <a:pt x="3" y="0"/>
                                  </a:lnTo>
                                  <a:lnTo>
                                    <a:pt x="0" y="3"/>
                                  </a:lnTo>
                                  <a:lnTo>
                                    <a:pt x="0" y="5"/>
                                  </a:lnTo>
                                  <a:lnTo>
                                    <a:pt x="0" y="62"/>
                                  </a:lnTo>
                                  <a:lnTo>
                                    <a:pt x="3" y="62"/>
                                  </a:lnTo>
                                  <a:lnTo>
                                    <a:pt x="3" y="62"/>
                                  </a:lnTo>
                                  <a:lnTo>
                                    <a:pt x="5"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6" name="Line 1175"/>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7" name="Freeform 1176"/>
                          <wps:cNvSpPr>
                            <a:spLocks/>
                          </wps:cNvSpPr>
                          <wps:spPr bwMode="auto">
                            <a:xfrm>
                              <a:off x="2964" y="-480"/>
                              <a:ext cx="10" cy="4"/>
                            </a:xfrm>
                            <a:custGeom>
                              <a:avLst/>
                              <a:gdLst>
                                <a:gd name="T0" fmla="*/ 3 w 20"/>
                                <a:gd name="T1" fmla="*/ 0 h 7"/>
                                <a:gd name="T2" fmla="*/ 3 w 20"/>
                                <a:gd name="T3" fmla="*/ 0 h 7"/>
                                <a:gd name="T4" fmla="*/ 0 w 20"/>
                                <a:gd name="T5" fmla="*/ 2 h 7"/>
                                <a:gd name="T6" fmla="*/ 0 w 20"/>
                                <a:gd name="T7" fmla="*/ 5 h 7"/>
                                <a:gd name="T8" fmla="*/ 0 w 20"/>
                                <a:gd name="T9" fmla="*/ 7 h 7"/>
                                <a:gd name="T10" fmla="*/ 3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3" y="0"/>
                                  </a:lnTo>
                                  <a:lnTo>
                                    <a:pt x="0" y="2"/>
                                  </a:lnTo>
                                  <a:lnTo>
                                    <a:pt x="0" y="5"/>
                                  </a:lnTo>
                                  <a:lnTo>
                                    <a:pt x="0" y="7"/>
                                  </a:lnTo>
                                  <a:lnTo>
                                    <a:pt x="3"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8" name="Line 1177"/>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9" name="Freeform 1178"/>
                          <wps:cNvSpPr>
                            <a:spLocks/>
                          </wps:cNvSpPr>
                          <wps:spPr bwMode="auto">
                            <a:xfrm>
                              <a:off x="2971" y="-480"/>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0" name="Line 1179"/>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1" name="Freeform 1180"/>
                          <wps:cNvSpPr>
                            <a:spLocks/>
                          </wps:cNvSpPr>
                          <wps:spPr bwMode="auto">
                            <a:xfrm>
                              <a:off x="2971" y="-466"/>
                              <a:ext cx="25" cy="4"/>
                            </a:xfrm>
                            <a:custGeom>
                              <a:avLst/>
                              <a:gdLst>
                                <a:gd name="T0" fmla="*/ 5 w 51"/>
                                <a:gd name="T1" fmla="*/ 0 h 7"/>
                                <a:gd name="T2" fmla="*/ 2 w 51"/>
                                <a:gd name="T3" fmla="*/ 0 h 7"/>
                                <a:gd name="T4" fmla="*/ 0 w 51"/>
                                <a:gd name="T5" fmla="*/ 2 h 7"/>
                                <a:gd name="T6" fmla="*/ 0 w 51"/>
                                <a:gd name="T7" fmla="*/ 2 h 7"/>
                                <a:gd name="T8" fmla="*/ 0 w 51"/>
                                <a:gd name="T9" fmla="*/ 5 h 7"/>
                                <a:gd name="T10" fmla="*/ 2 w 51"/>
                                <a:gd name="T11" fmla="*/ 7 h 7"/>
                                <a:gd name="T12" fmla="*/ 5 w 51"/>
                                <a:gd name="T13" fmla="*/ 7 h 7"/>
                                <a:gd name="T14" fmla="*/ 49 w 51"/>
                                <a:gd name="T15" fmla="*/ 7 h 7"/>
                                <a:gd name="T16" fmla="*/ 51 w 51"/>
                                <a:gd name="T17" fmla="*/ 5 h 7"/>
                                <a:gd name="T18" fmla="*/ 51 w 51"/>
                                <a:gd name="T19" fmla="*/ 2 h 7"/>
                                <a:gd name="T20" fmla="*/ 51 w 51"/>
                                <a:gd name="T21" fmla="*/ 2 h 7"/>
                                <a:gd name="T22" fmla="*/ 49 w 51"/>
                                <a:gd name="T23" fmla="*/ 0 h 7"/>
                                <a:gd name="T24" fmla="*/ 5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5" y="0"/>
                                  </a:moveTo>
                                  <a:lnTo>
                                    <a:pt x="2" y="0"/>
                                  </a:lnTo>
                                  <a:lnTo>
                                    <a:pt x="0" y="2"/>
                                  </a:lnTo>
                                  <a:lnTo>
                                    <a:pt x="0" y="2"/>
                                  </a:lnTo>
                                  <a:lnTo>
                                    <a:pt x="0" y="5"/>
                                  </a:lnTo>
                                  <a:lnTo>
                                    <a:pt x="2" y="7"/>
                                  </a:lnTo>
                                  <a:lnTo>
                                    <a:pt x="5" y="7"/>
                                  </a:lnTo>
                                  <a:lnTo>
                                    <a:pt x="49" y="7"/>
                                  </a:lnTo>
                                  <a:lnTo>
                                    <a:pt x="51" y="5"/>
                                  </a:lnTo>
                                  <a:lnTo>
                                    <a:pt x="51" y="2"/>
                                  </a:lnTo>
                                  <a:lnTo>
                                    <a:pt x="51" y="2"/>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2" name="Line 1181"/>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3" name="Freeform 1182"/>
                          <wps:cNvSpPr>
                            <a:spLocks/>
                          </wps:cNvSpPr>
                          <wps:spPr bwMode="auto">
                            <a:xfrm>
                              <a:off x="2992" y="-466"/>
                              <a:ext cx="4" cy="17"/>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1 h 33"/>
                                <a:gd name="T16" fmla="*/ 2 w 7"/>
                                <a:gd name="T17" fmla="*/ 33 h 33"/>
                                <a:gd name="T18" fmla="*/ 5 w 7"/>
                                <a:gd name="T19" fmla="*/ 33 h 33"/>
                                <a:gd name="T20" fmla="*/ 7 w 7"/>
                                <a:gd name="T21" fmla="*/ 33 h 33"/>
                                <a:gd name="T22" fmla="*/ 7 w 7"/>
                                <a:gd name="T23" fmla="*/ 31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4" name="Line 1183"/>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5" name="Freeform 1184"/>
                          <wps:cNvSpPr>
                            <a:spLocks/>
                          </wps:cNvSpPr>
                          <wps:spPr bwMode="auto">
                            <a:xfrm>
                              <a:off x="2992" y="-453"/>
                              <a:ext cx="49" cy="4"/>
                            </a:xfrm>
                            <a:custGeom>
                              <a:avLst/>
                              <a:gdLst>
                                <a:gd name="T0" fmla="*/ 5 w 98"/>
                                <a:gd name="T1" fmla="*/ 0 h 7"/>
                                <a:gd name="T2" fmla="*/ 2 w 98"/>
                                <a:gd name="T3" fmla="*/ 2 h 7"/>
                                <a:gd name="T4" fmla="*/ 2 w 98"/>
                                <a:gd name="T5" fmla="*/ 2 h 7"/>
                                <a:gd name="T6" fmla="*/ 0 w 98"/>
                                <a:gd name="T7" fmla="*/ 5 h 7"/>
                                <a:gd name="T8" fmla="*/ 2 w 98"/>
                                <a:gd name="T9" fmla="*/ 7 h 7"/>
                                <a:gd name="T10" fmla="*/ 2 w 98"/>
                                <a:gd name="T11" fmla="*/ 7 h 7"/>
                                <a:gd name="T12" fmla="*/ 5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5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5" y="0"/>
                                  </a:moveTo>
                                  <a:lnTo>
                                    <a:pt x="2" y="2"/>
                                  </a:lnTo>
                                  <a:lnTo>
                                    <a:pt x="2" y="2"/>
                                  </a:lnTo>
                                  <a:lnTo>
                                    <a:pt x="0" y="5"/>
                                  </a:lnTo>
                                  <a:lnTo>
                                    <a:pt x="2" y="7"/>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6" name="Line 1185"/>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7" name="Freeform 1186"/>
                          <wps:cNvSpPr>
                            <a:spLocks/>
                          </wps:cNvSpPr>
                          <wps:spPr bwMode="auto">
                            <a:xfrm>
                              <a:off x="3038" y="-453"/>
                              <a:ext cx="3" cy="18"/>
                            </a:xfrm>
                            <a:custGeom>
                              <a:avLst/>
                              <a:gdLst>
                                <a:gd name="T0" fmla="*/ 7 w 7"/>
                                <a:gd name="T1" fmla="*/ 5 h 35"/>
                                <a:gd name="T2" fmla="*/ 7 w 7"/>
                                <a:gd name="T3" fmla="*/ 2 h 35"/>
                                <a:gd name="T4" fmla="*/ 5 w 7"/>
                                <a:gd name="T5" fmla="*/ 2 h 35"/>
                                <a:gd name="T6" fmla="*/ 5 w 7"/>
                                <a:gd name="T7" fmla="*/ 0 h 35"/>
                                <a:gd name="T8" fmla="*/ 2 w 7"/>
                                <a:gd name="T9" fmla="*/ 2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8" name="Line 1187"/>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9" name="Freeform 1188"/>
                          <wps:cNvSpPr>
                            <a:spLocks/>
                          </wps:cNvSpPr>
                          <wps:spPr bwMode="auto">
                            <a:xfrm>
                              <a:off x="3038" y="-439"/>
                              <a:ext cx="18" cy="4"/>
                            </a:xfrm>
                            <a:custGeom>
                              <a:avLst/>
                              <a:gdLst>
                                <a:gd name="T0" fmla="*/ 5 w 36"/>
                                <a:gd name="T1" fmla="*/ 0 h 7"/>
                                <a:gd name="T2" fmla="*/ 2 w 36"/>
                                <a:gd name="T3" fmla="*/ 0 h 7"/>
                                <a:gd name="T4" fmla="*/ 0 w 36"/>
                                <a:gd name="T5" fmla="*/ 2 h 7"/>
                                <a:gd name="T6" fmla="*/ 0 w 36"/>
                                <a:gd name="T7" fmla="*/ 2 h 7"/>
                                <a:gd name="T8" fmla="*/ 0 w 36"/>
                                <a:gd name="T9" fmla="*/ 5 h 7"/>
                                <a:gd name="T10" fmla="*/ 2 w 36"/>
                                <a:gd name="T11" fmla="*/ 7 h 7"/>
                                <a:gd name="T12" fmla="*/ 5 w 36"/>
                                <a:gd name="T13" fmla="*/ 7 h 7"/>
                                <a:gd name="T14" fmla="*/ 31 w 36"/>
                                <a:gd name="T15" fmla="*/ 7 h 7"/>
                                <a:gd name="T16" fmla="*/ 33 w 36"/>
                                <a:gd name="T17" fmla="*/ 5 h 7"/>
                                <a:gd name="T18" fmla="*/ 36 w 36"/>
                                <a:gd name="T19" fmla="*/ 2 h 7"/>
                                <a:gd name="T20" fmla="*/ 33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2" y="0"/>
                                  </a:lnTo>
                                  <a:lnTo>
                                    <a:pt x="0" y="2"/>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0" name="Line 1189"/>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1" name="Freeform 1190"/>
                          <wps:cNvSpPr>
                            <a:spLocks/>
                          </wps:cNvSpPr>
                          <wps:spPr bwMode="auto">
                            <a:xfrm>
                              <a:off x="3052" y="-439"/>
                              <a:ext cx="4" cy="17"/>
                            </a:xfrm>
                            <a:custGeom>
                              <a:avLst/>
                              <a:gdLst>
                                <a:gd name="T0" fmla="*/ 8 w 8"/>
                                <a:gd name="T1" fmla="*/ 2 h 33"/>
                                <a:gd name="T2" fmla="*/ 5 w 8"/>
                                <a:gd name="T3" fmla="*/ 2 h 33"/>
                                <a:gd name="T4" fmla="*/ 5 w 8"/>
                                <a:gd name="T5" fmla="*/ 0 h 33"/>
                                <a:gd name="T6" fmla="*/ 3 w 8"/>
                                <a:gd name="T7" fmla="*/ 0 h 33"/>
                                <a:gd name="T8" fmla="*/ 0 w 8"/>
                                <a:gd name="T9" fmla="*/ 0 h 33"/>
                                <a:gd name="T10" fmla="*/ 0 w 8"/>
                                <a:gd name="T11" fmla="*/ 2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2"/>
                                  </a:lnTo>
                                  <a:lnTo>
                                    <a:pt x="5" y="0"/>
                                  </a:lnTo>
                                  <a:lnTo>
                                    <a:pt x="3" y="0"/>
                                  </a:lnTo>
                                  <a:lnTo>
                                    <a:pt x="0" y="0"/>
                                  </a:lnTo>
                                  <a:lnTo>
                                    <a:pt x="0" y="2"/>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2" name="Line 1191"/>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3" name="Freeform 1192"/>
                          <wps:cNvSpPr>
                            <a:spLocks/>
                          </wps:cNvSpPr>
                          <wps:spPr bwMode="auto">
                            <a:xfrm>
                              <a:off x="3052" y="-426"/>
                              <a:ext cx="26" cy="4"/>
                            </a:xfrm>
                            <a:custGeom>
                              <a:avLst/>
                              <a:gdLst>
                                <a:gd name="T0" fmla="*/ 3 w 52"/>
                                <a:gd name="T1" fmla="*/ 0 h 7"/>
                                <a:gd name="T2" fmla="*/ 0 w 52"/>
                                <a:gd name="T3" fmla="*/ 2 h 7"/>
                                <a:gd name="T4" fmla="*/ 0 w 52"/>
                                <a:gd name="T5" fmla="*/ 2 h 7"/>
                                <a:gd name="T6" fmla="*/ 0 w 52"/>
                                <a:gd name="T7" fmla="*/ 5 h 7"/>
                                <a:gd name="T8" fmla="*/ 0 w 52"/>
                                <a:gd name="T9" fmla="*/ 7 h 7"/>
                                <a:gd name="T10" fmla="*/ 0 w 52"/>
                                <a:gd name="T11" fmla="*/ 7 h 7"/>
                                <a:gd name="T12" fmla="*/ 3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0" y="2"/>
                                  </a:lnTo>
                                  <a:lnTo>
                                    <a:pt x="0" y="2"/>
                                  </a:lnTo>
                                  <a:lnTo>
                                    <a:pt x="0" y="5"/>
                                  </a:lnTo>
                                  <a:lnTo>
                                    <a:pt x="0" y="7"/>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4" name="Line 1193"/>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5" name="Freeform 1194"/>
                          <wps:cNvSpPr>
                            <a:spLocks/>
                          </wps:cNvSpPr>
                          <wps:spPr bwMode="auto">
                            <a:xfrm>
                              <a:off x="3074" y="-426"/>
                              <a:ext cx="4" cy="32"/>
                            </a:xfrm>
                            <a:custGeom>
                              <a:avLst/>
                              <a:gdLst>
                                <a:gd name="T0" fmla="*/ 9 w 9"/>
                                <a:gd name="T1" fmla="*/ 5 h 65"/>
                                <a:gd name="T2" fmla="*/ 9 w 9"/>
                                <a:gd name="T3" fmla="*/ 2 h 65"/>
                                <a:gd name="T4" fmla="*/ 6 w 9"/>
                                <a:gd name="T5" fmla="*/ 2 h 65"/>
                                <a:gd name="T6" fmla="*/ 6 w 9"/>
                                <a:gd name="T7" fmla="*/ 0 h 65"/>
                                <a:gd name="T8" fmla="*/ 4 w 9"/>
                                <a:gd name="T9" fmla="*/ 2 h 65"/>
                                <a:gd name="T10" fmla="*/ 0 w 9"/>
                                <a:gd name="T11" fmla="*/ 2 h 65"/>
                                <a:gd name="T12" fmla="*/ 0 w 9"/>
                                <a:gd name="T13" fmla="*/ 5 h 65"/>
                                <a:gd name="T14" fmla="*/ 0 w 9"/>
                                <a:gd name="T15" fmla="*/ 62 h 65"/>
                                <a:gd name="T16" fmla="*/ 4 w 9"/>
                                <a:gd name="T17" fmla="*/ 62 h 65"/>
                                <a:gd name="T18" fmla="*/ 6 w 9"/>
                                <a:gd name="T19" fmla="*/ 65 h 65"/>
                                <a:gd name="T20" fmla="*/ 6 w 9"/>
                                <a:gd name="T21" fmla="*/ 62 h 65"/>
                                <a:gd name="T22" fmla="*/ 9 w 9"/>
                                <a:gd name="T23" fmla="*/ 62 h 65"/>
                                <a:gd name="T24" fmla="*/ 9 w 9"/>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6" name="Line 1195"/>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7" name="Freeform 1196"/>
                          <wps:cNvSpPr>
                            <a:spLocks/>
                          </wps:cNvSpPr>
                          <wps:spPr bwMode="auto">
                            <a:xfrm>
                              <a:off x="3074" y="-398"/>
                              <a:ext cx="26" cy="4"/>
                            </a:xfrm>
                            <a:custGeom>
                              <a:avLst/>
                              <a:gdLst>
                                <a:gd name="T0" fmla="*/ 6 w 53"/>
                                <a:gd name="T1" fmla="*/ 0 h 8"/>
                                <a:gd name="T2" fmla="*/ 4 w 53"/>
                                <a:gd name="T3" fmla="*/ 0 h 8"/>
                                <a:gd name="T4" fmla="*/ 0 w 53"/>
                                <a:gd name="T5" fmla="*/ 0 h 8"/>
                                <a:gd name="T6" fmla="*/ 0 w 53"/>
                                <a:gd name="T7" fmla="*/ 3 h 8"/>
                                <a:gd name="T8" fmla="*/ 0 w 53"/>
                                <a:gd name="T9" fmla="*/ 5 h 8"/>
                                <a:gd name="T10" fmla="*/ 4 w 53"/>
                                <a:gd name="T11" fmla="*/ 5 h 8"/>
                                <a:gd name="T12" fmla="*/ 6 w 53"/>
                                <a:gd name="T13" fmla="*/ 8 h 8"/>
                                <a:gd name="T14" fmla="*/ 50 w 53"/>
                                <a:gd name="T15" fmla="*/ 8 h 8"/>
                                <a:gd name="T16" fmla="*/ 53 w 53"/>
                                <a:gd name="T17" fmla="*/ 5 h 8"/>
                                <a:gd name="T18" fmla="*/ 53 w 53"/>
                                <a:gd name="T19" fmla="*/ 3 h 8"/>
                                <a:gd name="T20" fmla="*/ 53 w 53"/>
                                <a:gd name="T21" fmla="*/ 0 h 8"/>
                                <a:gd name="T22" fmla="*/ 50 w 53"/>
                                <a:gd name="T23" fmla="*/ 0 h 8"/>
                                <a:gd name="T24" fmla="*/ 6 w 5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8" name="Line 1197"/>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9" name="Freeform 1198"/>
                          <wps:cNvSpPr>
                            <a:spLocks/>
                          </wps:cNvSpPr>
                          <wps:spPr bwMode="auto">
                            <a:xfrm>
                              <a:off x="3096" y="-398"/>
                              <a:ext cx="4" cy="17"/>
                            </a:xfrm>
                            <a:custGeom>
                              <a:avLst/>
                              <a:gdLst>
                                <a:gd name="T0" fmla="*/ 8 w 8"/>
                                <a:gd name="T1" fmla="*/ 3 h 34"/>
                                <a:gd name="T2" fmla="*/ 8 w 8"/>
                                <a:gd name="T3" fmla="*/ 0 h 34"/>
                                <a:gd name="T4" fmla="*/ 8 w 8"/>
                                <a:gd name="T5" fmla="*/ 0 h 34"/>
                                <a:gd name="T6" fmla="*/ 5 w 8"/>
                                <a:gd name="T7" fmla="*/ 0 h 34"/>
                                <a:gd name="T8" fmla="*/ 2 w 8"/>
                                <a:gd name="T9" fmla="*/ 0 h 34"/>
                                <a:gd name="T10" fmla="*/ 2 w 8"/>
                                <a:gd name="T11" fmla="*/ 0 h 34"/>
                                <a:gd name="T12" fmla="*/ 0 w 8"/>
                                <a:gd name="T13" fmla="*/ 3 h 34"/>
                                <a:gd name="T14" fmla="*/ 0 w 8"/>
                                <a:gd name="T15" fmla="*/ 31 h 34"/>
                                <a:gd name="T16" fmla="*/ 2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2"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0" name="Line 1199"/>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1" name="Freeform 1200"/>
                          <wps:cNvSpPr>
                            <a:spLocks/>
                          </wps:cNvSpPr>
                          <wps:spPr bwMode="auto">
                            <a:xfrm>
                              <a:off x="3096" y="-385"/>
                              <a:ext cx="63" cy="4"/>
                            </a:xfrm>
                            <a:custGeom>
                              <a:avLst/>
                              <a:gdLst>
                                <a:gd name="T0" fmla="*/ 5 w 126"/>
                                <a:gd name="T1" fmla="*/ 0 h 8"/>
                                <a:gd name="T2" fmla="*/ 2 w 126"/>
                                <a:gd name="T3" fmla="*/ 0 h 8"/>
                                <a:gd name="T4" fmla="*/ 2 w 126"/>
                                <a:gd name="T5" fmla="*/ 3 h 8"/>
                                <a:gd name="T6" fmla="*/ 0 w 126"/>
                                <a:gd name="T7" fmla="*/ 5 h 8"/>
                                <a:gd name="T8" fmla="*/ 2 w 126"/>
                                <a:gd name="T9" fmla="*/ 5 h 8"/>
                                <a:gd name="T10" fmla="*/ 2 w 126"/>
                                <a:gd name="T11" fmla="*/ 8 h 8"/>
                                <a:gd name="T12" fmla="*/ 5 w 126"/>
                                <a:gd name="T13" fmla="*/ 8 h 8"/>
                                <a:gd name="T14" fmla="*/ 121 w 126"/>
                                <a:gd name="T15" fmla="*/ 8 h 8"/>
                                <a:gd name="T16" fmla="*/ 124 w 126"/>
                                <a:gd name="T17" fmla="*/ 5 h 8"/>
                                <a:gd name="T18" fmla="*/ 126 w 126"/>
                                <a:gd name="T19" fmla="*/ 5 h 8"/>
                                <a:gd name="T20" fmla="*/ 124 w 126"/>
                                <a:gd name="T21" fmla="*/ 3 h 8"/>
                                <a:gd name="T22" fmla="*/ 121 w 126"/>
                                <a:gd name="T23" fmla="*/ 0 h 8"/>
                                <a:gd name="T24" fmla="*/ 5 w 1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2" name="Line 1201"/>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3" name="Freeform 1202"/>
                          <wps:cNvSpPr>
                            <a:spLocks/>
                          </wps:cNvSpPr>
                          <wps:spPr bwMode="auto">
                            <a:xfrm>
                              <a:off x="3155" y="-385"/>
                              <a:ext cx="4" cy="19"/>
                            </a:xfrm>
                            <a:custGeom>
                              <a:avLst/>
                              <a:gdLst>
                                <a:gd name="T0" fmla="*/ 7 w 7"/>
                                <a:gd name="T1" fmla="*/ 5 h 36"/>
                                <a:gd name="T2" fmla="*/ 5 w 7"/>
                                <a:gd name="T3" fmla="*/ 3 h 36"/>
                                <a:gd name="T4" fmla="*/ 5 w 7"/>
                                <a:gd name="T5" fmla="*/ 0 h 36"/>
                                <a:gd name="T6" fmla="*/ 2 w 7"/>
                                <a:gd name="T7" fmla="*/ 0 h 36"/>
                                <a:gd name="T8" fmla="*/ 0 w 7"/>
                                <a:gd name="T9" fmla="*/ 0 h 36"/>
                                <a:gd name="T10" fmla="*/ 0 w 7"/>
                                <a:gd name="T11" fmla="*/ 3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3"/>
                                  </a:lnTo>
                                  <a:lnTo>
                                    <a:pt x="5" y="0"/>
                                  </a:lnTo>
                                  <a:lnTo>
                                    <a:pt x="2" y="0"/>
                                  </a:lnTo>
                                  <a:lnTo>
                                    <a:pt x="0" y="0"/>
                                  </a:lnTo>
                                  <a:lnTo>
                                    <a:pt x="0" y="3"/>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4" name="Line 1203"/>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5" name="Freeform 1204"/>
                          <wps:cNvSpPr>
                            <a:spLocks/>
                          </wps:cNvSpPr>
                          <wps:spPr bwMode="auto">
                            <a:xfrm>
                              <a:off x="3155" y="-370"/>
                              <a:ext cx="26" cy="4"/>
                            </a:xfrm>
                            <a:custGeom>
                              <a:avLst/>
                              <a:gdLst>
                                <a:gd name="T0" fmla="*/ 2 w 51"/>
                                <a:gd name="T1" fmla="*/ 0 h 7"/>
                                <a:gd name="T2" fmla="*/ 0 w 51"/>
                                <a:gd name="T3" fmla="*/ 0 h 7"/>
                                <a:gd name="T4" fmla="*/ 0 w 51"/>
                                <a:gd name="T5" fmla="*/ 0 h 7"/>
                                <a:gd name="T6" fmla="*/ 0 w 51"/>
                                <a:gd name="T7" fmla="*/ 2 h 7"/>
                                <a:gd name="T8" fmla="*/ 0 w 51"/>
                                <a:gd name="T9" fmla="*/ 5 h 7"/>
                                <a:gd name="T10" fmla="*/ 0 w 51"/>
                                <a:gd name="T11" fmla="*/ 5 h 7"/>
                                <a:gd name="T12" fmla="*/ 2 w 51"/>
                                <a:gd name="T13" fmla="*/ 7 h 7"/>
                                <a:gd name="T14" fmla="*/ 46 w 51"/>
                                <a:gd name="T15" fmla="*/ 7 h 7"/>
                                <a:gd name="T16" fmla="*/ 51 w 51"/>
                                <a:gd name="T17" fmla="*/ 5 h 7"/>
                                <a:gd name="T18" fmla="*/ 51 w 51"/>
                                <a:gd name="T19" fmla="*/ 2 h 7"/>
                                <a:gd name="T20" fmla="*/ 51 w 51"/>
                                <a:gd name="T21" fmla="*/ 0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0" y="0"/>
                                  </a:lnTo>
                                  <a:lnTo>
                                    <a:pt x="0" y="0"/>
                                  </a:lnTo>
                                  <a:lnTo>
                                    <a:pt x="0" y="2"/>
                                  </a:lnTo>
                                  <a:lnTo>
                                    <a:pt x="0" y="5"/>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6" name="Line 1205"/>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7" name="Freeform 1206"/>
                          <wps:cNvSpPr>
                            <a:spLocks/>
                          </wps:cNvSpPr>
                          <wps:spPr bwMode="auto">
                            <a:xfrm>
                              <a:off x="3177" y="-370"/>
                              <a:ext cx="4" cy="17"/>
                            </a:xfrm>
                            <a:custGeom>
                              <a:avLst/>
                              <a:gdLst>
                                <a:gd name="T0" fmla="*/ 7 w 7"/>
                                <a:gd name="T1" fmla="*/ 2 h 33"/>
                                <a:gd name="T2" fmla="*/ 7 w 7"/>
                                <a:gd name="T3" fmla="*/ 0 h 33"/>
                                <a:gd name="T4" fmla="*/ 5 w 7"/>
                                <a:gd name="T5" fmla="*/ 0 h 33"/>
                                <a:gd name="T6" fmla="*/ 5 w 7"/>
                                <a:gd name="T7" fmla="*/ 0 h 33"/>
                                <a:gd name="T8" fmla="*/ 2 w 7"/>
                                <a:gd name="T9" fmla="*/ 0 h 33"/>
                                <a:gd name="T10" fmla="*/ 0 w 7"/>
                                <a:gd name="T11" fmla="*/ 0 h 33"/>
                                <a:gd name="T12" fmla="*/ 0 w 7"/>
                                <a:gd name="T13" fmla="*/ 2 h 33"/>
                                <a:gd name="T14" fmla="*/ 0 w 7"/>
                                <a:gd name="T15" fmla="*/ 30 h 33"/>
                                <a:gd name="T16" fmla="*/ 2 w 7"/>
                                <a:gd name="T17" fmla="*/ 33 h 33"/>
                                <a:gd name="T18" fmla="*/ 5 w 7"/>
                                <a:gd name="T19" fmla="*/ 33 h 33"/>
                                <a:gd name="T20" fmla="*/ 5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5" y="0"/>
                                  </a:lnTo>
                                  <a:lnTo>
                                    <a:pt x="2" y="0"/>
                                  </a:lnTo>
                                  <a:lnTo>
                                    <a:pt x="0" y="0"/>
                                  </a:lnTo>
                                  <a:lnTo>
                                    <a:pt x="0" y="2"/>
                                  </a:lnTo>
                                  <a:lnTo>
                                    <a:pt x="0" y="30"/>
                                  </a:lnTo>
                                  <a:lnTo>
                                    <a:pt x="2" y="33"/>
                                  </a:lnTo>
                                  <a:lnTo>
                                    <a:pt x="5" y="33"/>
                                  </a:lnTo>
                                  <a:lnTo>
                                    <a:pt x="5"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8" name="Line 1207"/>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9" name="Freeform 1208"/>
                          <wps:cNvSpPr>
                            <a:spLocks/>
                          </wps:cNvSpPr>
                          <wps:spPr bwMode="auto">
                            <a:xfrm>
                              <a:off x="3177" y="-358"/>
                              <a:ext cx="13" cy="5"/>
                            </a:xfrm>
                            <a:custGeom>
                              <a:avLst/>
                              <a:gdLst>
                                <a:gd name="T0" fmla="*/ 5 w 26"/>
                                <a:gd name="T1" fmla="*/ 0 h 8"/>
                                <a:gd name="T2" fmla="*/ 2 w 26"/>
                                <a:gd name="T3" fmla="*/ 0 h 8"/>
                                <a:gd name="T4" fmla="*/ 0 w 26"/>
                                <a:gd name="T5" fmla="*/ 3 h 8"/>
                                <a:gd name="T6" fmla="*/ 0 w 26"/>
                                <a:gd name="T7" fmla="*/ 5 h 8"/>
                                <a:gd name="T8" fmla="*/ 0 w 26"/>
                                <a:gd name="T9" fmla="*/ 5 h 8"/>
                                <a:gd name="T10" fmla="*/ 2 w 26"/>
                                <a:gd name="T11" fmla="*/ 8 h 8"/>
                                <a:gd name="T12" fmla="*/ 5 w 26"/>
                                <a:gd name="T13" fmla="*/ 8 h 8"/>
                                <a:gd name="T14" fmla="*/ 21 w 26"/>
                                <a:gd name="T15" fmla="*/ 8 h 8"/>
                                <a:gd name="T16" fmla="*/ 26 w 26"/>
                                <a:gd name="T17" fmla="*/ 5 h 8"/>
                                <a:gd name="T18" fmla="*/ 26 w 26"/>
                                <a:gd name="T19" fmla="*/ 5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2" y="0"/>
                                  </a:lnTo>
                                  <a:lnTo>
                                    <a:pt x="0" y="3"/>
                                  </a:lnTo>
                                  <a:lnTo>
                                    <a:pt x="0" y="5"/>
                                  </a:lnTo>
                                  <a:lnTo>
                                    <a:pt x="0" y="5"/>
                                  </a:lnTo>
                                  <a:lnTo>
                                    <a:pt x="2" y="8"/>
                                  </a:lnTo>
                                  <a:lnTo>
                                    <a:pt x="5" y="8"/>
                                  </a:lnTo>
                                  <a:lnTo>
                                    <a:pt x="21" y="8"/>
                                  </a:lnTo>
                                  <a:lnTo>
                                    <a:pt x="26" y="5"/>
                                  </a:lnTo>
                                  <a:lnTo>
                                    <a:pt x="26" y="5"/>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0" name="Line 1209"/>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1" name="Freeform 1210"/>
                          <wps:cNvSpPr>
                            <a:spLocks/>
                          </wps:cNvSpPr>
                          <wps:spPr bwMode="auto">
                            <a:xfrm>
                              <a:off x="3186" y="-358"/>
                              <a:ext cx="4" cy="19"/>
                            </a:xfrm>
                            <a:custGeom>
                              <a:avLst/>
                              <a:gdLst>
                                <a:gd name="T0" fmla="*/ 9 w 9"/>
                                <a:gd name="T1" fmla="*/ 5 h 36"/>
                                <a:gd name="T2" fmla="*/ 9 w 9"/>
                                <a:gd name="T3" fmla="*/ 3 h 36"/>
                                <a:gd name="T4" fmla="*/ 6 w 9"/>
                                <a:gd name="T5" fmla="*/ 0 h 36"/>
                                <a:gd name="T6" fmla="*/ 4 w 9"/>
                                <a:gd name="T7" fmla="*/ 0 h 36"/>
                                <a:gd name="T8" fmla="*/ 4 w 9"/>
                                <a:gd name="T9" fmla="*/ 0 h 36"/>
                                <a:gd name="T10" fmla="*/ 0 w 9"/>
                                <a:gd name="T11" fmla="*/ 3 h 36"/>
                                <a:gd name="T12" fmla="*/ 0 w 9"/>
                                <a:gd name="T13" fmla="*/ 5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3"/>
                                  </a:lnTo>
                                  <a:lnTo>
                                    <a:pt x="6" y="0"/>
                                  </a:lnTo>
                                  <a:lnTo>
                                    <a:pt x="4" y="0"/>
                                  </a:lnTo>
                                  <a:lnTo>
                                    <a:pt x="4" y="0"/>
                                  </a:lnTo>
                                  <a:lnTo>
                                    <a:pt x="0" y="3"/>
                                  </a:lnTo>
                                  <a:lnTo>
                                    <a:pt x="0" y="5"/>
                                  </a:lnTo>
                                  <a:lnTo>
                                    <a:pt x="0" y="34"/>
                                  </a:lnTo>
                                  <a:lnTo>
                                    <a:pt x="4" y="36"/>
                                  </a:lnTo>
                                  <a:lnTo>
                                    <a:pt x="4" y="36"/>
                                  </a:lnTo>
                                  <a:lnTo>
                                    <a:pt x="6" y="36"/>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2" name="Line 1211"/>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3" name="Freeform 1212"/>
                          <wps:cNvSpPr>
                            <a:spLocks/>
                          </wps:cNvSpPr>
                          <wps:spPr bwMode="auto">
                            <a:xfrm>
                              <a:off x="3186" y="-343"/>
                              <a:ext cx="17" cy="4"/>
                            </a:xfrm>
                            <a:custGeom>
                              <a:avLst/>
                              <a:gdLst>
                                <a:gd name="T0" fmla="*/ 4 w 35"/>
                                <a:gd name="T1" fmla="*/ 0 h 7"/>
                                <a:gd name="T2" fmla="*/ 4 w 35"/>
                                <a:gd name="T3" fmla="*/ 0 h 7"/>
                                <a:gd name="T4" fmla="*/ 0 w 35"/>
                                <a:gd name="T5" fmla="*/ 0 h 7"/>
                                <a:gd name="T6" fmla="*/ 0 w 35"/>
                                <a:gd name="T7" fmla="*/ 2 h 7"/>
                                <a:gd name="T8" fmla="*/ 0 w 35"/>
                                <a:gd name="T9" fmla="*/ 5 h 7"/>
                                <a:gd name="T10" fmla="*/ 4 w 35"/>
                                <a:gd name="T11" fmla="*/ 7 h 7"/>
                                <a:gd name="T12" fmla="*/ 4 w 35"/>
                                <a:gd name="T13" fmla="*/ 7 h 7"/>
                                <a:gd name="T14" fmla="*/ 30 w 35"/>
                                <a:gd name="T15" fmla="*/ 7 h 7"/>
                                <a:gd name="T16" fmla="*/ 35 w 35"/>
                                <a:gd name="T17" fmla="*/ 5 h 7"/>
                                <a:gd name="T18" fmla="*/ 35 w 35"/>
                                <a:gd name="T19" fmla="*/ 2 h 7"/>
                                <a:gd name="T20" fmla="*/ 35 w 35"/>
                                <a:gd name="T21" fmla="*/ 0 h 7"/>
                                <a:gd name="T22" fmla="*/ 30 w 35"/>
                                <a:gd name="T23" fmla="*/ 0 h 7"/>
                                <a:gd name="T24" fmla="*/ 4 w 3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
                                  <a:moveTo>
                                    <a:pt x="4" y="0"/>
                                  </a:moveTo>
                                  <a:lnTo>
                                    <a:pt x="4" y="0"/>
                                  </a:lnTo>
                                  <a:lnTo>
                                    <a:pt x="0" y="0"/>
                                  </a:lnTo>
                                  <a:lnTo>
                                    <a:pt x="0" y="2"/>
                                  </a:lnTo>
                                  <a:lnTo>
                                    <a:pt x="0" y="5"/>
                                  </a:lnTo>
                                  <a:lnTo>
                                    <a:pt x="4" y="7"/>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4" name="Line 1213"/>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5" name="Freeform 1214"/>
                          <wps:cNvSpPr>
                            <a:spLocks/>
                          </wps:cNvSpPr>
                          <wps:spPr bwMode="auto">
                            <a:xfrm>
                              <a:off x="3199" y="-343"/>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6" name="Line 1215"/>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7" name="Freeform 1216"/>
                          <wps:cNvSpPr>
                            <a:spLocks/>
                          </wps:cNvSpPr>
                          <wps:spPr bwMode="auto">
                            <a:xfrm>
                              <a:off x="3199" y="-316"/>
                              <a:ext cx="43" cy="4"/>
                            </a:xfrm>
                            <a:custGeom>
                              <a:avLst/>
                              <a:gdLst>
                                <a:gd name="T0" fmla="*/ 5 w 85"/>
                                <a:gd name="T1" fmla="*/ 0 h 7"/>
                                <a:gd name="T2" fmla="*/ 3 w 85"/>
                                <a:gd name="T3" fmla="*/ 0 h 7"/>
                                <a:gd name="T4" fmla="*/ 3 w 85"/>
                                <a:gd name="T5" fmla="*/ 2 h 7"/>
                                <a:gd name="T6" fmla="*/ 0 w 85"/>
                                <a:gd name="T7" fmla="*/ 2 h 7"/>
                                <a:gd name="T8" fmla="*/ 3 w 85"/>
                                <a:gd name="T9" fmla="*/ 5 h 7"/>
                                <a:gd name="T10" fmla="*/ 3 w 85"/>
                                <a:gd name="T11" fmla="*/ 7 h 7"/>
                                <a:gd name="T12" fmla="*/ 5 w 85"/>
                                <a:gd name="T13" fmla="*/ 7 h 7"/>
                                <a:gd name="T14" fmla="*/ 80 w 85"/>
                                <a:gd name="T15" fmla="*/ 7 h 7"/>
                                <a:gd name="T16" fmla="*/ 85 w 85"/>
                                <a:gd name="T17" fmla="*/ 5 h 7"/>
                                <a:gd name="T18" fmla="*/ 85 w 85"/>
                                <a:gd name="T19" fmla="*/ 2 h 7"/>
                                <a:gd name="T20" fmla="*/ 85 w 85"/>
                                <a:gd name="T21" fmla="*/ 2 h 7"/>
                                <a:gd name="T22" fmla="*/ 80 w 85"/>
                                <a:gd name="T23" fmla="*/ 0 h 7"/>
                                <a:gd name="T24" fmla="*/ 5 w 8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5" y="2"/>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8" name="Line 1217"/>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9" name="Freeform 1218"/>
                          <wps:cNvSpPr>
                            <a:spLocks/>
                          </wps:cNvSpPr>
                          <wps:spPr bwMode="auto">
                            <a:xfrm>
                              <a:off x="3238" y="-316"/>
                              <a:ext cx="4" cy="17"/>
                            </a:xfrm>
                            <a:custGeom>
                              <a:avLst/>
                              <a:gdLst>
                                <a:gd name="T0" fmla="*/ 7 w 7"/>
                                <a:gd name="T1" fmla="*/ 2 h 34"/>
                                <a:gd name="T2" fmla="*/ 7 w 7"/>
                                <a:gd name="T3" fmla="*/ 2 h 34"/>
                                <a:gd name="T4" fmla="*/ 5 w 7"/>
                                <a:gd name="T5" fmla="*/ 0 h 34"/>
                                <a:gd name="T6" fmla="*/ 2 w 7"/>
                                <a:gd name="T7" fmla="*/ 0 h 34"/>
                                <a:gd name="T8" fmla="*/ 2 w 7"/>
                                <a:gd name="T9" fmla="*/ 0 h 34"/>
                                <a:gd name="T10" fmla="*/ 0 w 7"/>
                                <a:gd name="T11" fmla="*/ 2 h 34"/>
                                <a:gd name="T12" fmla="*/ 0 w 7"/>
                                <a:gd name="T13" fmla="*/ 2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2"/>
                                  </a:lnTo>
                                  <a:lnTo>
                                    <a:pt x="5" y="0"/>
                                  </a:lnTo>
                                  <a:lnTo>
                                    <a:pt x="2" y="0"/>
                                  </a:lnTo>
                                  <a:lnTo>
                                    <a:pt x="2" y="0"/>
                                  </a:lnTo>
                                  <a:lnTo>
                                    <a:pt x="0" y="2"/>
                                  </a:lnTo>
                                  <a:lnTo>
                                    <a:pt x="0" y="2"/>
                                  </a:lnTo>
                                  <a:lnTo>
                                    <a:pt x="0" y="31"/>
                                  </a:lnTo>
                                  <a:lnTo>
                                    <a:pt x="2" y="34"/>
                                  </a:lnTo>
                                  <a:lnTo>
                                    <a:pt x="2" y="34"/>
                                  </a:lnTo>
                                  <a:lnTo>
                                    <a:pt x="5"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0" name="Line 1219"/>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1" name="Freeform 1220"/>
                          <wps:cNvSpPr>
                            <a:spLocks/>
                          </wps:cNvSpPr>
                          <wps:spPr bwMode="auto">
                            <a:xfrm>
                              <a:off x="3238" y="-303"/>
                              <a:ext cx="34" cy="4"/>
                            </a:xfrm>
                            <a:custGeom>
                              <a:avLst/>
                              <a:gdLst>
                                <a:gd name="T0" fmla="*/ 2 w 66"/>
                                <a:gd name="T1" fmla="*/ 0 h 8"/>
                                <a:gd name="T2" fmla="*/ 2 w 66"/>
                                <a:gd name="T3" fmla="*/ 2 h 8"/>
                                <a:gd name="T4" fmla="*/ 0 w 66"/>
                                <a:gd name="T5" fmla="*/ 2 h 8"/>
                                <a:gd name="T6" fmla="*/ 0 w 66"/>
                                <a:gd name="T7" fmla="*/ 5 h 8"/>
                                <a:gd name="T8" fmla="*/ 0 w 66"/>
                                <a:gd name="T9" fmla="*/ 8 h 8"/>
                                <a:gd name="T10" fmla="*/ 2 w 66"/>
                                <a:gd name="T11" fmla="*/ 8 h 8"/>
                                <a:gd name="T12" fmla="*/ 2 w 66"/>
                                <a:gd name="T13" fmla="*/ 8 h 8"/>
                                <a:gd name="T14" fmla="*/ 59 w 66"/>
                                <a:gd name="T15" fmla="*/ 8 h 8"/>
                                <a:gd name="T16" fmla="*/ 64 w 66"/>
                                <a:gd name="T17" fmla="*/ 8 h 8"/>
                                <a:gd name="T18" fmla="*/ 66 w 66"/>
                                <a:gd name="T19" fmla="*/ 5 h 8"/>
                                <a:gd name="T20" fmla="*/ 64 w 66"/>
                                <a:gd name="T21" fmla="*/ 2 h 8"/>
                                <a:gd name="T22" fmla="*/ 59 w 66"/>
                                <a:gd name="T23" fmla="*/ 0 h 8"/>
                                <a:gd name="T24" fmla="*/ 2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2" y="0"/>
                                  </a:moveTo>
                                  <a:lnTo>
                                    <a:pt x="2" y="2"/>
                                  </a:lnTo>
                                  <a:lnTo>
                                    <a:pt x="0" y="2"/>
                                  </a:lnTo>
                                  <a:lnTo>
                                    <a:pt x="0" y="5"/>
                                  </a:lnTo>
                                  <a:lnTo>
                                    <a:pt x="0" y="8"/>
                                  </a:lnTo>
                                  <a:lnTo>
                                    <a:pt x="2"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2" name="Line 1221"/>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3" name="Freeform 1222"/>
                          <wps:cNvSpPr>
                            <a:spLocks/>
                          </wps:cNvSpPr>
                          <wps:spPr bwMode="auto">
                            <a:xfrm>
                              <a:off x="3268" y="-303"/>
                              <a:ext cx="4" cy="18"/>
                            </a:xfrm>
                            <a:custGeom>
                              <a:avLst/>
                              <a:gdLst>
                                <a:gd name="T0" fmla="*/ 7 w 7"/>
                                <a:gd name="T1" fmla="*/ 5 h 36"/>
                                <a:gd name="T2" fmla="*/ 5 w 7"/>
                                <a:gd name="T3" fmla="*/ 2 h 36"/>
                                <a:gd name="T4" fmla="*/ 5 w 7"/>
                                <a:gd name="T5" fmla="*/ 2 h 36"/>
                                <a:gd name="T6" fmla="*/ 2 w 7"/>
                                <a:gd name="T7" fmla="*/ 0 h 36"/>
                                <a:gd name="T8" fmla="*/ 0 w 7"/>
                                <a:gd name="T9" fmla="*/ 2 h 36"/>
                                <a:gd name="T10" fmla="*/ 0 w 7"/>
                                <a:gd name="T11" fmla="*/ 2 h 36"/>
                                <a:gd name="T12" fmla="*/ 0 w 7"/>
                                <a:gd name="T13" fmla="*/ 5 h 36"/>
                                <a:gd name="T14" fmla="*/ 0 w 7"/>
                                <a:gd name="T15" fmla="*/ 34 h 36"/>
                                <a:gd name="T16" fmla="*/ 0 w 7"/>
                                <a:gd name="T17" fmla="*/ 36 h 36"/>
                                <a:gd name="T18" fmla="*/ 2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2"/>
                                  </a:lnTo>
                                  <a:lnTo>
                                    <a:pt x="2" y="0"/>
                                  </a:lnTo>
                                  <a:lnTo>
                                    <a:pt x="0" y="2"/>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4" name="Line 1223"/>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5" name="Freeform 1224"/>
                          <wps:cNvSpPr>
                            <a:spLocks/>
                          </wps:cNvSpPr>
                          <wps:spPr bwMode="auto">
                            <a:xfrm>
                              <a:off x="3268" y="-289"/>
                              <a:ext cx="46" cy="4"/>
                            </a:xfrm>
                            <a:custGeom>
                              <a:avLst/>
                              <a:gdLst>
                                <a:gd name="T0" fmla="*/ 2 w 93"/>
                                <a:gd name="T1" fmla="*/ 0 h 8"/>
                                <a:gd name="T2" fmla="*/ 0 w 93"/>
                                <a:gd name="T3" fmla="*/ 0 h 8"/>
                                <a:gd name="T4" fmla="*/ 0 w 93"/>
                                <a:gd name="T5" fmla="*/ 3 h 8"/>
                                <a:gd name="T6" fmla="*/ 0 w 93"/>
                                <a:gd name="T7" fmla="*/ 3 h 8"/>
                                <a:gd name="T8" fmla="*/ 0 w 93"/>
                                <a:gd name="T9" fmla="*/ 6 h 8"/>
                                <a:gd name="T10" fmla="*/ 0 w 93"/>
                                <a:gd name="T11" fmla="*/ 8 h 8"/>
                                <a:gd name="T12" fmla="*/ 2 w 93"/>
                                <a:gd name="T13" fmla="*/ 8 h 8"/>
                                <a:gd name="T14" fmla="*/ 88 w 93"/>
                                <a:gd name="T15" fmla="*/ 8 h 8"/>
                                <a:gd name="T16" fmla="*/ 91 w 93"/>
                                <a:gd name="T17" fmla="*/ 6 h 8"/>
                                <a:gd name="T18" fmla="*/ 93 w 93"/>
                                <a:gd name="T19" fmla="*/ 3 h 8"/>
                                <a:gd name="T20" fmla="*/ 91 w 93"/>
                                <a:gd name="T21" fmla="*/ 3 h 8"/>
                                <a:gd name="T22" fmla="*/ 88 w 93"/>
                                <a:gd name="T23" fmla="*/ 0 h 8"/>
                                <a:gd name="T24" fmla="*/ 2 w 9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8">
                                  <a:moveTo>
                                    <a:pt x="2" y="0"/>
                                  </a:moveTo>
                                  <a:lnTo>
                                    <a:pt x="0" y="0"/>
                                  </a:lnTo>
                                  <a:lnTo>
                                    <a:pt x="0" y="3"/>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6" name="Line 1225"/>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7" name="Freeform 1226"/>
                          <wps:cNvSpPr>
                            <a:spLocks/>
                          </wps:cNvSpPr>
                          <wps:spPr bwMode="auto">
                            <a:xfrm>
                              <a:off x="3311" y="-289"/>
                              <a:ext cx="3" cy="17"/>
                            </a:xfrm>
                            <a:custGeom>
                              <a:avLst/>
                              <a:gdLst>
                                <a:gd name="T0" fmla="*/ 8 w 8"/>
                                <a:gd name="T1" fmla="*/ 3 h 34"/>
                                <a:gd name="T2" fmla="*/ 6 w 8"/>
                                <a:gd name="T3" fmla="*/ 3 h 34"/>
                                <a:gd name="T4" fmla="*/ 6 w 8"/>
                                <a:gd name="T5" fmla="*/ 0 h 34"/>
                                <a:gd name="T6" fmla="*/ 3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3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3" y="0"/>
                                  </a:lnTo>
                                  <a:lnTo>
                                    <a:pt x="0" y="0"/>
                                  </a:lnTo>
                                  <a:lnTo>
                                    <a:pt x="0" y="3"/>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8" name="Line 1227"/>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9" name="Freeform 1228"/>
                          <wps:cNvSpPr>
                            <a:spLocks/>
                          </wps:cNvSpPr>
                          <wps:spPr bwMode="auto">
                            <a:xfrm>
                              <a:off x="3311" y="-276"/>
                              <a:ext cx="12" cy="4"/>
                            </a:xfrm>
                            <a:custGeom>
                              <a:avLst/>
                              <a:gdLst>
                                <a:gd name="T0" fmla="*/ 3 w 25"/>
                                <a:gd name="T1" fmla="*/ 0 h 8"/>
                                <a:gd name="T2" fmla="*/ 0 w 25"/>
                                <a:gd name="T3" fmla="*/ 3 h 8"/>
                                <a:gd name="T4" fmla="*/ 0 w 25"/>
                                <a:gd name="T5" fmla="*/ 3 h 8"/>
                                <a:gd name="T6" fmla="*/ 0 w 25"/>
                                <a:gd name="T7" fmla="*/ 6 h 8"/>
                                <a:gd name="T8" fmla="*/ 0 w 25"/>
                                <a:gd name="T9" fmla="*/ 8 h 8"/>
                                <a:gd name="T10" fmla="*/ 0 w 25"/>
                                <a:gd name="T11" fmla="*/ 8 h 8"/>
                                <a:gd name="T12" fmla="*/ 3 w 25"/>
                                <a:gd name="T13" fmla="*/ 8 h 8"/>
                                <a:gd name="T14" fmla="*/ 18 w 25"/>
                                <a:gd name="T15" fmla="*/ 8 h 8"/>
                                <a:gd name="T16" fmla="*/ 23 w 25"/>
                                <a:gd name="T17" fmla="*/ 8 h 8"/>
                                <a:gd name="T18" fmla="*/ 25 w 25"/>
                                <a:gd name="T19" fmla="*/ 6 h 8"/>
                                <a:gd name="T20" fmla="*/ 23 w 25"/>
                                <a:gd name="T21" fmla="*/ 3 h 8"/>
                                <a:gd name="T22" fmla="*/ 18 w 25"/>
                                <a:gd name="T23" fmla="*/ 0 h 8"/>
                                <a:gd name="T24" fmla="*/ 3 w 2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8">
                                  <a:moveTo>
                                    <a:pt x="3" y="0"/>
                                  </a:moveTo>
                                  <a:lnTo>
                                    <a:pt x="0" y="3"/>
                                  </a:lnTo>
                                  <a:lnTo>
                                    <a:pt x="0" y="3"/>
                                  </a:lnTo>
                                  <a:lnTo>
                                    <a:pt x="0" y="6"/>
                                  </a:lnTo>
                                  <a:lnTo>
                                    <a:pt x="0" y="8"/>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0" name="Line 1229"/>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1" name="Freeform 1230"/>
                          <wps:cNvSpPr>
                            <a:spLocks/>
                          </wps:cNvSpPr>
                          <wps:spPr bwMode="auto">
                            <a:xfrm>
                              <a:off x="3320" y="-276"/>
                              <a:ext cx="3" cy="18"/>
                            </a:xfrm>
                            <a:custGeom>
                              <a:avLst/>
                              <a:gdLst>
                                <a:gd name="T0" fmla="*/ 7 w 7"/>
                                <a:gd name="T1" fmla="*/ 6 h 37"/>
                                <a:gd name="T2" fmla="*/ 5 w 7"/>
                                <a:gd name="T3" fmla="*/ 3 h 37"/>
                                <a:gd name="T4" fmla="*/ 5 w 7"/>
                                <a:gd name="T5" fmla="*/ 3 h 37"/>
                                <a:gd name="T6" fmla="*/ 2 w 7"/>
                                <a:gd name="T7" fmla="*/ 0 h 37"/>
                                <a:gd name="T8" fmla="*/ 0 w 7"/>
                                <a:gd name="T9" fmla="*/ 3 h 37"/>
                                <a:gd name="T10" fmla="*/ 0 w 7"/>
                                <a:gd name="T11" fmla="*/ 3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3"/>
                                  </a:lnTo>
                                  <a:lnTo>
                                    <a:pt x="5" y="3"/>
                                  </a:lnTo>
                                  <a:lnTo>
                                    <a:pt x="2" y="0"/>
                                  </a:lnTo>
                                  <a:lnTo>
                                    <a:pt x="0" y="3"/>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2" name="Line 1231"/>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3" name="Freeform 1232"/>
                          <wps:cNvSpPr>
                            <a:spLocks/>
                          </wps:cNvSpPr>
                          <wps:spPr bwMode="auto">
                            <a:xfrm>
                              <a:off x="3320" y="-262"/>
                              <a:ext cx="10" cy="4"/>
                            </a:xfrm>
                            <a:custGeom>
                              <a:avLst/>
                              <a:gdLst>
                                <a:gd name="T0" fmla="*/ 2 w 21"/>
                                <a:gd name="T1" fmla="*/ 0 h 8"/>
                                <a:gd name="T2" fmla="*/ 0 w 21"/>
                                <a:gd name="T3" fmla="*/ 0 h 8"/>
                                <a:gd name="T4" fmla="*/ 0 w 21"/>
                                <a:gd name="T5" fmla="*/ 3 h 8"/>
                                <a:gd name="T6" fmla="*/ 0 w 21"/>
                                <a:gd name="T7" fmla="*/ 3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3"/>
                                  </a:lnTo>
                                  <a:lnTo>
                                    <a:pt x="0" y="5"/>
                                  </a:lnTo>
                                  <a:lnTo>
                                    <a:pt x="0"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4" name="Line 1233"/>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5" name="Freeform 1234"/>
                          <wps:cNvSpPr>
                            <a:spLocks/>
                          </wps:cNvSpPr>
                          <wps:spPr bwMode="auto">
                            <a:xfrm>
                              <a:off x="3326" y="-262"/>
                              <a:ext cx="4" cy="19"/>
                            </a:xfrm>
                            <a:custGeom>
                              <a:avLst/>
                              <a:gdLst>
                                <a:gd name="T0" fmla="*/ 8 w 8"/>
                                <a:gd name="T1" fmla="*/ 3 h 36"/>
                                <a:gd name="T2" fmla="*/ 8 w 8"/>
                                <a:gd name="T3" fmla="*/ 3 h 36"/>
                                <a:gd name="T4" fmla="*/ 5 w 8"/>
                                <a:gd name="T5" fmla="*/ 0 h 36"/>
                                <a:gd name="T6" fmla="*/ 3 w 8"/>
                                <a:gd name="T7" fmla="*/ 0 h 36"/>
                                <a:gd name="T8" fmla="*/ 0 w 8"/>
                                <a:gd name="T9" fmla="*/ 0 h 36"/>
                                <a:gd name="T10" fmla="*/ 0 w 8"/>
                                <a:gd name="T11" fmla="*/ 3 h 36"/>
                                <a:gd name="T12" fmla="*/ 0 w 8"/>
                                <a:gd name="T13" fmla="*/ 3 h 36"/>
                                <a:gd name="T14" fmla="*/ 0 w 8"/>
                                <a:gd name="T15" fmla="*/ 31 h 36"/>
                                <a:gd name="T16" fmla="*/ 0 w 8"/>
                                <a:gd name="T17" fmla="*/ 33 h 36"/>
                                <a:gd name="T18" fmla="*/ 3 w 8"/>
                                <a:gd name="T19" fmla="*/ 36 h 36"/>
                                <a:gd name="T20" fmla="*/ 5 w 8"/>
                                <a:gd name="T21" fmla="*/ 33 h 36"/>
                                <a:gd name="T22" fmla="*/ 8 w 8"/>
                                <a:gd name="T23" fmla="*/ 31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3"/>
                                  </a:lnTo>
                                  <a:lnTo>
                                    <a:pt x="5" y="0"/>
                                  </a:lnTo>
                                  <a:lnTo>
                                    <a:pt x="3" y="0"/>
                                  </a:lnTo>
                                  <a:lnTo>
                                    <a:pt x="0" y="0"/>
                                  </a:lnTo>
                                  <a:lnTo>
                                    <a:pt x="0" y="3"/>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6" name="Line 1235"/>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7" name="Freeform 1236"/>
                          <wps:cNvSpPr>
                            <a:spLocks/>
                          </wps:cNvSpPr>
                          <wps:spPr bwMode="auto">
                            <a:xfrm>
                              <a:off x="3326" y="-248"/>
                              <a:ext cx="26" cy="5"/>
                            </a:xfrm>
                            <a:custGeom>
                              <a:avLst/>
                              <a:gdLst>
                                <a:gd name="T0" fmla="*/ 3 w 52"/>
                                <a:gd name="T1" fmla="*/ 0 h 8"/>
                                <a:gd name="T2" fmla="*/ 0 w 52"/>
                                <a:gd name="T3" fmla="*/ 0 h 8"/>
                                <a:gd name="T4" fmla="*/ 0 w 52"/>
                                <a:gd name="T5" fmla="*/ 0 h 8"/>
                                <a:gd name="T6" fmla="*/ 0 w 52"/>
                                <a:gd name="T7" fmla="*/ 3 h 8"/>
                                <a:gd name="T8" fmla="*/ 0 w 52"/>
                                <a:gd name="T9" fmla="*/ 5 h 8"/>
                                <a:gd name="T10" fmla="*/ 0 w 52"/>
                                <a:gd name="T11" fmla="*/ 5 h 8"/>
                                <a:gd name="T12" fmla="*/ 3 w 52"/>
                                <a:gd name="T13" fmla="*/ 8 h 8"/>
                                <a:gd name="T14" fmla="*/ 47 w 52"/>
                                <a:gd name="T15" fmla="*/ 8 h 8"/>
                                <a:gd name="T16" fmla="*/ 52 w 52"/>
                                <a:gd name="T17" fmla="*/ 5 h 8"/>
                                <a:gd name="T18" fmla="*/ 52 w 52"/>
                                <a:gd name="T19" fmla="*/ 3 h 8"/>
                                <a:gd name="T20" fmla="*/ 52 w 52"/>
                                <a:gd name="T21" fmla="*/ 0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0" y="0"/>
                                  </a:lnTo>
                                  <a:lnTo>
                                    <a:pt x="0" y="0"/>
                                  </a:lnTo>
                                  <a:lnTo>
                                    <a:pt x="0" y="3"/>
                                  </a:lnTo>
                                  <a:lnTo>
                                    <a:pt x="0" y="5"/>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8" name="Line 1237"/>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9" name="Freeform 1238"/>
                          <wps:cNvSpPr>
                            <a:spLocks/>
                          </wps:cNvSpPr>
                          <wps:spPr bwMode="auto">
                            <a:xfrm>
                              <a:off x="3348" y="-248"/>
                              <a:ext cx="4" cy="32"/>
                            </a:xfrm>
                            <a:custGeom>
                              <a:avLst/>
                              <a:gdLst>
                                <a:gd name="T0" fmla="*/ 7 w 7"/>
                                <a:gd name="T1" fmla="*/ 3 h 62"/>
                                <a:gd name="T2" fmla="*/ 7 w 7"/>
                                <a:gd name="T3" fmla="*/ 0 h 62"/>
                                <a:gd name="T4" fmla="*/ 5 w 7"/>
                                <a:gd name="T5" fmla="*/ 0 h 62"/>
                                <a:gd name="T6" fmla="*/ 5 w 7"/>
                                <a:gd name="T7" fmla="*/ 0 h 62"/>
                                <a:gd name="T8" fmla="*/ 2 w 7"/>
                                <a:gd name="T9" fmla="*/ 0 h 62"/>
                                <a:gd name="T10" fmla="*/ 0 w 7"/>
                                <a:gd name="T11" fmla="*/ 0 h 62"/>
                                <a:gd name="T12" fmla="*/ 0 w 7"/>
                                <a:gd name="T13" fmla="*/ 3 h 62"/>
                                <a:gd name="T14" fmla="*/ 0 w 7"/>
                                <a:gd name="T15" fmla="*/ 59 h 62"/>
                                <a:gd name="T16" fmla="*/ 2 w 7"/>
                                <a:gd name="T17" fmla="*/ 59 h 62"/>
                                <a:gd name="T18" fmla="*/ 5 w 7"/>
                                <a:gd name="T19" fmla="*/ 62 h 62"/>
                                <a:gd name="T20" fmla="*/ 5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1340" name="Group 1239"/>
                        <wpg:cNvGrpSpPr>
                          <a:grpSpLocks/>
                        </wpg:cNvGrpSpPr>
                        <wpg:grpSpPr bwMode="auto">
                          <a:xfrm>
                            <a:off x="2125980" y="720725"/>
                            <a:ext cx="696595" cy="605790"/>
                            <a:chOff x="3348" y="-220"/>
                            <a:chExt cx="1097" cy="954"/>
                          </a:xfrm>
                        </wpg:grpSpPr>
                        <wps:wsp>
                          <wps:cNvPr id="1341" name="Line 1240"/>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2" name="Freeform 1241"/>
                          <wps:cNvSpPr>
                            <a:spLocks/>
                          </wps:cNvSpPr>
                          <wps:spPr bwMode="auto">
                            <a:xfrm>
                              <a:off x="3348" y="-220"/>
                              <a:ext cx="10" cy="4"/>
                            </a:xfrm>
                            <a:custGeom>
                              <a:avLst/>
                              <a:gdLst>
                                <a:gd name="T0" fmla="*/ 5 w 19"/>
                                <a:gd name="T1" fmla="*/ 0 h 7"/>
                                <a:gd name="T2" fmla="*/ 2 w 19"/>
                                <a:gd name="T3" fmla="*/ 0 h 7"/>
                                <a:gd name="T4" fmla="*/ 0 w 19"/>
                                <a:gd name="T5" fmla="*/ 0 h 7"/>
                                <a:gd name="T6" fmla="*/ 0 w 19"/>
                                <a:gd name="T7" fmla="*/ 2 h 7"/>
                                <a:gd name="T8" fmla="*/ 0 w 19"/>
                                <a:gd name="T9" fmla="*/ 4 h 7"/>
                                <a:gd name="T10" fmla="*/ 2 w 19"/>
                                <a:gd name="T11" fmla="*/ 4 h 7"/>
                                <a:gd name="T12" fmla="*/ 5 w 19"/>
                                <a:gd name="T13" fmla="*/ 7 h 7"/>
                                <a:gd name="T14" fmla="*/ 17 w 19"/>
                                <a:gd name="T15" fmla="*/ 7 h 7"/>
                                <a:gd name="T16" fmla="*/ 19 w 19"/>
                                <a:gd name="T17" fmla="*/ 4 h 7"/>
                                <a:gd name="T18" fmla="*/ 19 w 19"/>
                                <a:gd name="T19" fmla="*/ 2 h 7"/>
                                <a:gd name="T20" fmla="*/ 19 w 19"/>
                                <a:gd name="T21" fmla="*/ 0 h 7"/>
                                <a:gd name="T22" fmla="*/ 17 w 19"/>
                                <a:gd name="T23" fmla="*/ 0 h 7"/>
                                <a:gd name="T24" fmla="*/ 5 w 1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3" name="Line 1242"/>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4" name="Freeform 1243"/>
                          <wps:cNvSpPr>
                            <a:spLocks/>
                          </wps:cNvSpPr>
                          <wps:spPr bwMode="auto">
                            <a:xfrm>
                              <a:off x="3355" y="-220"/>
                              <a:ext cx="3"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5" name="Line 1244"/>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6" name="Freeform 1245"/>
                          <wps:cNvSpPr>
                            <a:spLocks/>
                          </wps:cNvSpPr>
                          <wps:spPr bwMode="auto">
                            <a:xfrm>
                              <a:off x="3355" y="-207"/>
                              <a:ext cx="20" cy="4"/>
                            </a:xfrm>
                            <a:custGeom>
                              <a:avLst/>
                              <a:gdLst>
                                <a:gd name="T0" fmla="*/ 5 w 42"/>
                                <a:gd name="T1" fmla="*/ 0 h 8"/>
                                <a:gd name="T2" fmla="*/ 2 w 42"/>
                                <a:gd name="T3" fmla="*/ 0 h 8"/>
                                <a:gd name="T4" fmla="*/ 2 w 42"/>
                                <a:gd name="T5" fmla="*/ 3 h 8"/>
                                <a:gd name="T6" fmla="*/ 0 w 42"/>
                                <a:gd name="T7" fmla="*/ 5 h 8"/>
                                <a:gd name="T8" fmla="*/ 2 w 42"/>
                                <a:gd name="T9" fmla="*/ 5 h 8"/>
                                <a:gd name="T10" fmla="*/ 2 w 42"/>
                                <a:gd name="T11" fmla="*/ 8 h 8"/>
                                <a:gd name="T12" fmla="*/ 5 w 42"/>
                                <a:gd name="T13" fmla="*/ 8 h 8"/>
                                <a:gd name="T14" fmla="*/ 36 w 42"/>
                                <a:gd name="T15" fmla="*/ 8 h 8"/>
                                <a:gd name="T16" fmla="*/ 39 w 42"/>
                                <a:gd name="T17" fmla="*/ 5 h 8"/>
                                <a:gd name="T18" fmla="*/ 42 w 42"/>
                                <a:gd name="T19" fmla="*/ 5 h 8"/>
                                <a:gd name="T20" fmla="*/ 39 w 42"/>
                                <a:gd name="T21" fmla="*/ 3 h 8"/>
                                <a:gd name="T22" fmla="*/ 36 w 42"/>
                                <a:gd name="T23" fmla="*/ 0 h 8"/>
                                <a:gd name="T24" fmla="*/ 5 w 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7" name="Line 1246"/>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8" name="Freeform 1247"/>
                          <wps:cNvSpPr>
                            <a:spLocks/>
                          </wps:cNvSpPr>
                          <wps:spPr bwMode="auto">
                            <a:xfrm>
                              <a:off x="3371" y="-207"/>
                              <a:ext cx="4" cy="18"/>
                            </a:xfrm>
                            <a:custGeom>
                              <a:avLst/>
                              <a:gdLst>
                                <a:gd name="T0" fmla="*/ 9 w 9"/>
                                <a:gd name="T1" fmla="*/ 5 h 37"/>
                                <a:gd name="T2" fmla="*/ 6 w 9"/>
                                <a:gd name="T3" fmla="*/ 3 h 37"/>
                                <a:gd name="T4" fmla="*/ 6 w 9"/>
                                <a:gd name="T5" fmla="*/ 0 h 37"/>
                                <a:gd name="T6" fmla="*/ 3 w 9"/>
                                <a:gd name="T7" fmla="*/ 0 h 37"/>
                                <a:gd name="T8" fmla="*/ 0 w 9"/>
                                <a:gd name="T9" fmla="*/ 0 h 37"/>
                                <a:gd name="T10" fmla="*/ 0 w 9"/>
                                <a:gd name="T11" fmla="*/ 3 h 37"/>
                                <a:gd name="T12" fmla="*/ 0 w 9"/>
                                <a:gd name="T13" fmla="*/ 5 h 37"/>
                                <a:gd name="T14" fmla="*/ 0 w 9"/>
                                <a:gd name="T15" fmla="*/ 34 h 37"/>
                                <a:gd name="T16" fmla="*/ 0 w 9"/>
                                <a:gd name="T17" fmla="*/ 37 h 37"/>
                                <a:gd name="T18" fmla="*/ 3 w 9"/>
                                <a:gd name="T19" fmla="*/ 37 h 37"/>
                                <a:gd name="T20" fmla="*/ 6 w 9"/>
                                <a:gd name="T21" fmla="*/ 37 h 37"/>
                                <a:gd name="T22" fmla="*/ 9 w 9"/>
                                <a:gd name="T23" fmla="*/ 34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9" name="Line 1248"/>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0" name="Freeform 1249"/>
                          <wps:cNvSpPr>
                            <a:spLocks/>
                          </wps:cNvSpPr>
                          <wps:spPr bwMode="auto">
                            <a:xfrm>
                              <a:off x="3371" y="-193"/>
                              <a:ext cx="39" cy="4"/>
                            </a:xfrm>
                            <a:custGeom>
                              <a:avLst/>
                              <a:gdLst>
                                <a:gd name="T0" fmla="*/ 3 w 78"/>
                                <a:gd name="T1" fmla="*/ 0 h 8"/>
                                <a:gd name="T2" fmla="*/ 0 w 78"/>
                                <a:gd name="T3" fmla="*/ 0 h 8"/>
                                <a:gd name="T4" fmla="*/ 0 w 78"/>
                                <a:gd name="T5" fmla="*/ 0 h 8"/>
                                <a:gd name="T6" fmla="*/ 0 w 78"/>
                                <a:gd name="T7" fmla="*/ 2 h 8"/>
                                <a:gd name="T8" fmla="*/ 0 w 78"/>
                                <a:gd name="T9" fmla="*/ 5 h 8"/>
                                <a:gd name="T10" fmla="*/ 0 w 78"/>
                                <a:gd name="T11" fmla="*/ 8 h 8"/>
                                <a:gd name="T12" fmla="*/ 3 w 78"/>
                                <a:gd name="T13" fmla="*/ 8 h 8"/>
                                <a:gd name="T14" fmla="*/ 73 w 78"/>
                                <a:gd name="T15" fmla="*/ 8 h 8"/>
                                <a:gd name="T16" fmla="*/ 78 w 78"/>
                                <a:gd name="T17" fmla="*/ 5 h 8"/>
                                <a:gd name="T18" fmla="*/ 78 w 78"/>
                                <a:gd name="T19" fmla="*/ 2 h 8"/>
                                <a:gd name="T20" fmla="*/ 78 w 78"/>
                                <a:gd name="T21" fmla="*/ 0 h 8"/>
                                <a:gd name="T22" fmla="*/ 73 w 78"/>
                                <a:gd name="T23" fmla="*/ 0 h 8"/>
                                <a:gd name="T24" fmla="*/ 3 w 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
                                  <a:moveTo>
                                    <a:pt x="3" y="0"/>
                                  </a:moveTo>
                                  <a:lnTo>
                                    <a:pt x="0" y="0"/>
                                  </a:ln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1" name="Line 1250"/>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2" name="Freeform 1251"/>
                          <wps:cNvSpPr>
                            <a:spLocks/>
                          </wps:cNvSpPr>
                          <wps:spPr bwMode="auto">
                            <a:xfrm>
                              <a:off x="3406" y="-193"/>
                              <a:ext cx="4" cy="17"/>
                            </a:xfrm>
                            <a:custGeom>
                              <a:avLst/>
                              <a:gdLst>
                                <a:gd name="T0" fmla="*/ 8 w 8"/>
                                <a:gd name="T1" fmla="*/ 2 h 34"/>
                                <a:gd name="T2" fmla="*/ 8 w 8"/>
                                <a:gd name="T3" fmla="*/ 0 h 34"/>
                                <a:gd name="T4" fmla="*/ 8 w 8"/>
                                <a:gd name="T5" fmla="*/ 0 h 34"/>
                                <a:gd name="T6" fmla="*/ 5 w 8"/>
                                <a:gd name="T7" fmla="*/ 0 h 34"/>
                                <a:gd name="T8" fmla="*/ 3 w 8"/>
                                <a:gd name="T9" fmla="*/ 0 h 34"/>
                                <a:gd name="T10" fmla="*/ 3 w 8"/>
                                <a:gd name="T11" fmla="*/ 0 h 34"/>
                                <a:gd name="T12" fmla="*/ 0 w 8"/>
                                <a:gd name="T13" fmla="*/ 2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0"/>
                                  </a:lnTo>
                                  <a:lnTo>
                                    <a:pt x="8" y="0"/>
                                  </a:lnTo>
                                  <a:lnTo>
                                    <a:pt x="5" y="0"/>
                                  </a:lnTo>
                                  <a:lnTo>
                                    <a:pt x="3"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3" name="Line 1252"/>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4" name="Freeform 1253"/>
                          <wps:cNvSpPr>
                            <a:spLocks/>
                          </wps:cNvSpPr>
                          <wps:spPr bwMode="auto">
                            <a:xfrm>
                              <a:off x="3406" y="-180"/>
                              <a:ext cx="20" cy="4"/>
                            </a:xfrm>
                            <a:custGeom>
                              <a:avLst/>
                              <a:gdLst>
                                <a:gd name="T0" fmla="*/ 5 w 40"/>
                                <a:gd name="T1" fmla="*/ 0 h 9"/>
                                <a:gd name="T2" fmla="*/ 3 w 40"/>
                                <a:gd name="T3" fmla="*/ 0 h 9"/>
                                <a:gd name="T4" fmla="*/ 3 w 40"/>
                                <a:gd name="T5" fmla="*/ 3 h 9"/>
                                <a:gd name="T6" fmla="*/ 0 w 40"/>
                                <a:gd name="T7" fmla="*/ 6 h 9"/>
                                <a:gd name="T8" fmla="*/ 3 w 40"/>
                                <a:gd name="T9" fmla="*/ 9 h 9"/>
                                <a:gd name="T10" fmla="*/ 3 w 40"/>
                                <a:gd name="T11" fmla="*/ 9 h 9"/>
                                <a:gd name="T12" fmla="*/ 5 w 40"/>
                                <a:gd name="T13" fmla="*/ 9 h 9"/>
                                <a:gd name="T14" fmla="*/ 37 w 40"/>
                                <a:gd name="T15" fmla="*/ 9 h 9"/>
                                <a:gd name="T16" fmla="*/ 40 w 40"/>
                                <a:gd name="T17" fmla="*/ 9 h 9"/>
                                <a:gd name="T18" fmla="*/ 40 w 40"/>
                                <a:gd name="T19" fmla="*/ 6 h 9"/>
                                <a:gd name="T20" fmla="*/ 40 w 40"/>
                                <a:gd name="T21" fmla="*/ 3 h 9"/>
                                <a:gd name="T22" fmla="*/ 37 w 40"/>
                                <a:gd name="T23" fmla="*/ 0 h 9"/>
                                <a:gd name="T24" fmla="*/ 5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5" y="0"/>
                                  </a:moveTo>
                                  <a:lnTo>
                                    <a:pt x="3" y="0"/>
                                  </a:lnTo>
                                  <a:lnTo>
                                    <a:pt x="3" y="3"/>
                                  </a:lnTo>
                                  <a:lnTo>
                                    <a:pt x="0" y="6"/>
                                  </a:lnTo>
                                  <a:lnTo>
                                    <a:pt x="3" y="9"/>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5" name="Line 1254"/>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6" name="Freeform 1255"/>
                          <wps:cNvSpPr>
                            <a:spLocks/>
                          </wps:cNvSpPr>
                          <wps:spPr bwMode="auto">
                            <a:xfrm>
                              <a:off x="3422" y="-180"/>
                              <a:ext cx="4" cy="31"/>
                            </a:xfrm>
                            <a:custGeom>
                              <a:avLst/>
                              <a:gdLst>
                                <a:gd name="T0" fmla="*/ 9 w 9"/>
                                <a:gd name="T1" fmla="*/ 6 h 63"/>
                                <a:gd name="T2" fmla="*/ 9 w 9"/>
                                <a:gd name="T3" fmla="*/ 3 h 63"/>
                                <a:gd name="T4" fmla="*/ 9 w 9"/>
                                <a:gd name="T5" fmla="*/ 0 h 63"/>
                                <a:gd name="T6" fmla="*/ 6 w 9"/>
                                <a:gd name="T7" fmla="*/ 0 h 63"/>
                                <a:gd name="T8" fmla="*/ 4 w 9"/>
                                <a:gd name="T9" fmla="*/ 0 h 63"/>
                                <a:gd name="T10" fmla="*/ 4 w 9"/>
                                <a:gd name="T11" fmla="*/ 3 h 63"/>
                                <a:gd name="T12" fmla="*/ 0 w 9"/>
                                <a:gd name="T13" fmla="*/ 6 h 63"/>
                                <a:gd name="T14" fmla="*/ 0 w 9"/>
                                <a:gd name="T15" fmla="*/ 63 h 63"/>
                                <a:gd name="T16" fmla="*/ 4 w 9"/>
                                <a:gd name="T17" fmla="*/ 63 h 63"/>
                                <a:gd name="T18" fmla="*/ 6 w 9"/>
                                <a:gd name="T19" fmla="*/ 63 h 63"/>
                                <a:gd name="T20" fmla="*/ 9 w 9"/>
                                <a:gd name="T21" fmla="*/ 63 h 63"/>
                                <a:gd name="T22" fmla="*/ 9 w 9"/>
                                <a:gd name="T23" fmla="*/ 63 h 63"/>
                                <a:gd name="T24" fmla="*/ 9 w 9"/>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3"/>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7" name="Line 1256"/>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8" name="Freeform 1257"/>
                          <wps:cNvSpPr>
                            <a:spLocks/>
                          </wps:cNvSpPr>
                          <wps:spPr bwMode="auto">
                            <a:xfrm>
                              <a:off x="3422" y="-153"/>
                              <a:ext cx="18" cy="4"/>
                            </a:xfrm>
                            <a:custGeom>
                              <a:avLst/>
                              <a:gdLst>
                                <a:gd name="T0" fmla="*/ 6 w 37"/>
                                <a:gd name="T1" fmla="*/ 0 h 7"/>
                                <a:gd name="T2" fmla="*/ 4 w 37"/>
                                <a:gd name="T3" fmla="*/ 2 h 7"/>
                                <a:gd name="T4" fmla="*/ 4 w 37"/>
                                <a:gd name="T5" fmla="*/ 2 h 7"/>
                                <a:gd name="T6" fmla="*/ 0 w 37"/>
                                <a:gd name="T7" fmla="*/ 5 h 7"/>
                                <a:gd name="T8" fmla="*/ 4 w 37"/>
                                <a:gd name="T9" fmla="*/ 7 h 7"/>
                                <a:gd name="T10" fmla="*/ 4 w 37"/>
                                <a:gd name="T11" fmla="*/ 7 h 7"/>
                                <a:gd name="T12" fmla="*/ 6 w 37"/>
                                <a:gd name="T13" fmla="*/ 7 h 7"/>
                                <a:gd name="T14" fmla="*/ 32 w 37"/>
                                <a:gd name="T15" fmla="*/ 7 h 7"/>
                                <a:gd name="T16" fmla="*/ 37 w 37"/>
                                <a:gd name="T17" fmla="*/ 7 h 7"/>
                                <a:gd name="T18" fmla="*/ 37 w 37"/>
                                <a:gd name="T19" fmla="*/ 5 h 7"/>
                                <a:gd name="T20" fmla="*/ 37 w 37"/>
                                <a:gd name="T21" fmla="*/ 2 h 7"/>
                                <a:gd name="T22" fmla="*/ 32 w 37"/>
                                <a:gd name="T23" fmla="*/ 0 h 7"/>
                                <a:gd name="T24" fmla="*/ 6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6" y="0"/>
                                  </a:moveTo>
                                  <a:lnTo>
                                    <a:pt x="4" y="2"/>
                                  </a:lnTo>
                                  <a:lnTo>
                                    <a:pt x="4" y="2"/>
                                  </a:lnTo>
                                  <a:lnTo>
                                    <a:pt x="0" y="5"/>
                                  </a:lnTo>
                                  <a:lnTo>
                                    <a:pt x="4" y="7"/>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9" name="Line 1258"/>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0" name="Freeform 1259"/>
                          <wps:cNvSpPr>
                            <a:spLocks/>
                          </wps:cNvSpPr>
                          <wps:spPr bwMode="auto">
                            <a:xfrm>
                              <a:off x="3436" y="-153"/>
                              <a:ext cx="4" cy="45"/>
                            </a:xfrm>
                            <a:custGeom>
                              <a:avLst/>
                              <a:gdLst>
                                <a:gd name="T0" fmla="*/ 8 w 8"/>
                                <a:gd name="T1" fmla="*/ 5 h 89"/>
                                <a:gd name="T2" fmla="*/ 8 w 8"/>
                                <a:gd name="T3" fmla="*/ 2 h 89"/>
                                <a:gd name="T4" fmla="*/ 5 w 8"/>
                                <a:gd name="T5" fmla="*/ 2 h 89"/>
                                <a:gd name="T6" fmla="*/ 3 w 8"/>
                                <a:gd name="T7" fmla="*/ 0 h 89"/>
                                <a:gd name="T8" fmla="*/ 3 w 8"/>
                                <a:gd name="T9" fmla="*/ 2 h 89"/>
                                <a:gd name="T10" fmla="*/ 0 w 8"/>
                                <a:gd name="T11" fmla="*/ 2 h 89"/>
                                <a:gd name="T12" fmla="*/ 0 w 8"/>
                                <a:gd name="T13" fmla="*/ 5 h 89"/>
                                <a:gd name="T14" fmla="*/ 0 w 8"/>
                                <a:gd name="T15" fmla="*/ 87 h 89"/>
                                <a:gd name="T16" fmla="*/ 3 w 8"/>
                                <a:gd name="T17" fmla="*/ 89 h 89"/>
                                <a:gd name="T18" fmla="*/ 3 w 8"/>
                                <a:gd name="T19" fmla="*/ 89 h 89"/>
                                <a:gd name="T20" fmla="*/ 5 w 8"/>
                                <a:gd name="T21" fmla="*/ 89 h 89"/>
                                <a:gd name="T22" fmla="*/ 8 w 8"/>
                                <a:gd name="T23" fmla="*/ 87 h 89"/>
                                <a:gd name="T24" fmla="*/ 8 w 8"/>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3" y="89"/>
                                  </a:lnTo>
                                  <a:lnTo>
                                    <a:pt x="5" y="89"/>
                                  </a:lnTo>
                                  <a:lnTo>
                                    <a:pt x="8" y="87"/>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1" name="Line 1260"/>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2" name="Freeform 1261"/>
                          <wps:cNvSpPr>
                            <a:spLocks/>
                          </wps:cNvSpPr>
                          <wps:spPr bwMode="auto">
                            <a:xfrm>
                              <a:off x="3436" y="-112"/>
                              <a:ext cx="49" cy="4"/>
                            </a:xfrm>
                            <a:custGeom>
                              <a:avLst/>
                              <a:gdLst>
                                <a:gd name="T0" fmla="*/ 3 w 99"/>
                                <a:gd name="T1" fmla="*/ 0 h 7"/>
                                <a:gd name="T2" fmla="*/ 3 w 99"/>
                                <a:gd name="T3" fmla="*/ 0 h 7"/>
                                <a:gd name="T4" fmla="*/ 0 w 99"/>
                                <a:gd name="T5" fmla="*/ 2 h 7"/>
                                <a:gd name="T6" fmla="*/ 0 w 99"/>
                                <a:gd name="T7" fmla="*/ 2 h 7"/>
                                <a:gd name="T8" fmla="*/ 0 w 99"/>
                                <a:gd name="T9" fmla="*/ 5 h 7"/>
                                <a:gd name="T10" fmla="*/ 3 w 99"/>
                                <a:gd name="T11" fmla="*/ 7 h 7"/>
                                <a:gd name="T12" fmla="*/ 3 w 99"/>
                                <a:gd name="T13" fmla="*/ 7 h 7"/>
                                <a:gd name="T14" fmla="*/ 90 w 99"/>
                                <a:gd name="T15" fmla="*/ 7 h 7"/>
                                <a:gd name="T16" fmla="*/ 95 w 99"/>
                                <a:gd name="T17" fmla="*/ 5 h 7"/>
                                <a:gd name="T18" fmla="*/ 99 w 99"/>
                                <a:gd name="T19" fmla="*/ 2 h 7"/>
                                <a:gd name="T20" fmla="*/ 95 w 99"/>
                                <a:gd name="T21" fmla="*/ 2 h 7"/>
                                <a:gd name="T22" fmla="*/ 90 w 99"/>
                                <a:gd name="T23" fmla="*/ 0 h 7"/>
                                <a:gd name="T24" fmla="*/ 3 w 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7">
                                  <a:moveTo>
                                    <a:pt x="3" y="0"/>
                                  </a:moveTo>
                                  <a:lnTo>
                                    <a:pt x="3" y="0"/>
                                  </a:lnTo>
                                  <a:lnTo>
                                    <a:pt x="0" y="2"/>
                                  </a:lnTo>
                                  <a:lnTo>
                                    <a:pt x="0" y="2"/>
                                  </a:lnTo>
                                  <a:lnTo>
                                    <a:pt x="0" y="5"/>
                                  </a:lnTo>
                                  <a:lnTo>
                                    <a:pt x="3" y="7"/>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3" name="Line 1262"/>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4" name="Freeform 1263"/>
                          <wps:cNvSpPr>
                            <a:spLocks/>
                          </wps:cNvSpPr>
                          <wps:spPr bwMode="auto">
                            <a:xfrm>
                              <a:off x="3481" y="-112"/>
                              <a:ext cx="4" cy="19"/>
                            </a:xfrm>
                            <a:custGeom>
                              <a:avLst/>
                              <a:gdLst>
                                <a:gd name="T0" fmla="*/ 9 w 9"/>
                                <a:gd name="T1" fmla="*/ 2 h 36"/>
                                <a:gd name="T2" fmla="*/ 5 w 9"/>
                                <a:gd name="T3" fmla="*/ 2 h 36"/>
                                <a:gd name="T4" fmla="*/ 5 w 9"/>
                                <a:gd name="T5" fmla="*/ 0 h 36"/>
                                <a:gd name="T6" fmla="*/ 3 w 9"/>
                                <a:gd name="T7" fmla="*/ 0 h 36"/>
                                <a:gd name="T8" fmla="*/ 0 w 9"/>
                                <a:gd name="T9" fmla="*/ 0 h 36"/>
                                <a:gd name="T10" fmla="*/ 0 w 9"/>
                                <a:gd name="T11" fmla="*/ 2 h 36"/>
                                <a:gd name="T12" fmla="*/ 0 w 9"/>
                                <a:gd name="T13" fmla="*/ 2 h 36"/>
                                <a:gd name="T14" fmla="*/ 0 w 9"/>
                                <a:gd name="T15" fmla="*/ 31 h 36"/>
                                <a:gd name="T16" fmla="*/ 0 w 9"/>
                                <a:gd name="T17" fmla="*/ 33 h 36"/>
                                <a:gd name="T18" fmla="*/ 3 w 9"/>
                                <a:gd name="T19" fmla="*/ 36 h 36"/>
                                <a:gd name="T20" fmla="*/ 5 w 9"/>
                                <a:gd name="T21" fmla="*/ 33 h 36"/>
                                <a:gd name="T22" fmla="*/ 9 w 9"/>
                                <a:gd name="T23" fmla="*/ 31 h 36"/>
                                <a:gd name="T24" fmla="*/ 9 w 9"/>
                                <a:gd name="T25"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2"/>
                                  </a:moveTo>
                                  <a:lnTo>
                                    <a:pt x="5" y="2"/>
                                  </a:lnTo>
                                  <a:lnTo>
                                    <a:pt x="5" y="0"/>
                                  </a:lnTo>
                                  <a:lnTo>
                                    <a:pt x="3" y="0"/>
                                  </a:lnTo>
                                  <a:lnTo>
                                    <a:pt x="0" y="0"/>
                                  </a:lnTo>
                                  <a:lnTo>
                                    <a:pt x="0" y="2"/>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5" name="Line 1264"/>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6" name="Freeform 1265"/>
                          <wps:cNvSpPr>
                            <a:spLocks/>
                          </wps:cNvSpPr>
                          <wps:spPr bwMode="auto">
                            <a:xfrm>
                              <a:off x="3481" y="-97"/>
                              <a:ext cx="11" cy="4"/>
                            </a:xfrm>
                            <a:custGeom>
                              <a:avLst/>
                              <a:gdLst>
                                <a:gd name="T0" fmla="*/ 3 w 21"/>
                                <a:gd name="T1" fmla="*/ 0 h 8"/>
                                <a:gd name="T2" fmla="*/ 0 w 21"/>
                                <a:gd name="T3" fmla="*/ 0 h 8"/>
                                <a:gd name="T4" fmla="*/ 0 w 21"/>
                                <a:gd name="T5" fmla="*/ 0 h 8"/>
                                <a:gd name="T6" fmla="*/ 0 w 21"/>
                                <a:gd name="T7" fmla="*/ 3 h 8"/>
                                <a:gd name="T8" fmla="*/ 0 w 21"/>
                                <a:gd name="T9" fmla="*/ 5 h 8"/>
                                <a:gd name="T10" fmla="*/ 0 w 21"/>
                                <a:gd name="T11" fmla="*/ 5 h 8"/>
                                <a:gd name="T12" fmla="*/ 3 w 21"/>
                                <a:gd name="T13" fmla="*/ 8 h 8"/>
                                <a:gd name="T14" fmla="*/ 16 w 21"/>
                                <a:gd name="T15" fmla="*/ 8 h 8"/>
                                <a:gd name="T16" fmla="*/ 21 w 21"/>
                                <a:gd name="T17" fmla="*/ 5 h 8"/>
                                <a:gd name="T18" fmla="*/ 21 w 21"/>
                                <a:gd name="T19" fmla="*/ 3 h 8"/>
                                <a:gd name="T20" fmla="*/ 21 w 21"/>
                                <a:gd name="T21" fmla="*/ 0 h 8"/>
                                <a:gd name="T22" fmla="*/ 16 w 21"/>
                                <a:gd name="T23" fmla="*/ 0 h 8"/>
                                <a:gd name="T24" fmla="*/ 3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3" y="0"/>
                                  </a:moveTo>
                                  <a:lnTo>
                                    <a:pt x="0" y="0"/>
                                  </a:lnTo>
                                  <a:lnTo>
                                    <a:pt x="0" y="0"/>
                                  </a:lnTo>
                                  <a:lnTo>
                                    <a:pt x="0" y="3"/>
                                  </a:lnTo>
                                  <a:lnTo>
                                    <a:pt x="0" y="5"/>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7" name="Line 1266"/>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8" name="Freeform 1267"/>
                          <wps:cNvSpPr>
                            <a:spLocks/>
                          </wps:cNvSpPr>
                          <wps:spPr bwMode="auto">
                            <a:xfrm>
                              <a:off x="3488" y="-97"/>
                              <a:ext cx="4" cy="17"/>
                            </a:xfrm>
                            <a:custGeom>
                              <a:avLst/>
                              <a:gdLst>
                                <a:gd name="T0" fmla="*/ 7 w 7"/>
                                <a:gd name="T1" fmla="*/ 3 h 34"/>
                                <a:gd name="T2" fmla="*/ 7 w 7"/>
                                <a:gd name="T3" fmla="*/ 0 h 34"/>
                                <a:gd name="T4" fmla="*/ 5 w 7"/>
                                <a:gd name="T5" fmla="*/ 0 h 34"/>
                                <a:gd name="T6" fmla="*/ 2 w 7"/>
                                <a:gd name="T7" fmla="*/ 0 h 34"/>
                                <a:gd name="T8" fmla="*/ 2 w 7"/>
                                <a:gd name="T9" fmla="*/ 0 h 34"/>
                                <a:gd name="T10" fmla="*/ 0 w 7"/>
                                <a:gd name="T11" fmla="*/ 0 h 34"/>
                                <a:gd name="T12" fmla="*/ 0 w 7"/>
                                <a:gd name="T13" fmla="*/ 3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7" y="0"/>
                                  </a:lnTo>
                                  <a:lnTo>
                                    <a:pt x="5" y="0"/>
                                  </a:lnTo>
                                  <a:lnTo>
                                    <a:pt x="2" y="0"/>
                                  </a:lnTo>
                                  <a:lnTo>
                                    <a:pt x="2" y="0"/>
                                  </a:lnTo>
                                  <a:lnTo>
                                    <a:pt x="0" y="0"/>
                                  </a:lnTo>
                                  <a:lnTo>
                                    <a:pt x="0" y="3"/>
                                  </a:lnTo>
                                  <a:lnTo>
                                    <a:pt x="0" y="31"/>
                                  </a:lnTo>
                                  <a:lnTo>
                                    <a:pt x="2"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9" name="Line 1268"/>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0" name="Freeform 1269"/>
                          <wps:cNvSpPr>
                            <a:spLocks/>
                          </wps:cNvSpPr>
                          <wps:spPr bwMode="auto">
                            <a:xfrm>
                              <a:off x="3488" y="-84"/>
                              <a:ext cx="19" cy="4"/>
                            </a:xfrm>
                            <a:custGeom>
                              <a:avLst/>
                              <a:gdLst>
                                <a:gd name="T0" fmla="*/ 2 w 38"/>
                                <a:gd name="T1" fmla="*/ 0 h 8"/>
                                <a:gd name="T2" fmla="*/ 2 w 38"/>
                                <a:gd name="T3" fmla="*/ 0 h 8"/>
                                <a:gd name="T4" fmla="*/ 0 w 38"/>
                                <a:gd name="T5" fmla="*/ 3 h 8"/>
                                <a:gd name="T6" fmla="*/ 0 w 38"/>
                                <a:gd name="T7" fmla="*/ 5 h 8"/>
                                <a:gd name="T8" fmla="*/ 0 w 38"/>
                                <a:gd name="T9" fmla="*/ 5 h 8"/>
                                <a:gd name="T10" fmla="*/ 2 w 38"/>
                                <a:gd name="T11" fmla="*/ 8 h 8"/>
                                <a:gd name="T12" fmla="*/ 2 w 38"/>
                                <a:gd name="T13" fmla="*/ 8 h 8"/>
                                <a:gd name="T14" fmla="*/ 33 w 38"/>
                                <a:gd name="T15" fmla="*/ 8 h 8"/>
                                <a:gd name="T16" fmla="*/ 38 w 38"/>
                                <a:gd name="T17" fmla="*/ 5 h 8"/>
                                <a:gd name="T18" fmla="*/ 38 w 38"/>
                                <a:gd name="T19" fmla="*/ 5 h 8"/>
                                <a:gd name="T20" fmla="*/ 38 w 38"/>
                                <a:gd name="T21" fmla="*/ 3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2" y="0"/>
                                  </a:lnTo>
                                  <a:lnTo>
                                    <a:pt x="0" y="3"/>
                                  </a:lnTo>
                                  <a:lnTo>
                                    <a:pt x="0" y="5"/>
                                  </a:lnTo>
                                  <a:lnTo>
                                    <a:pt x="0" y="5"/>
                                  </a:lnTo>
                                  <a:lnTo>
                                    <a:pt x="2" y="8"/>
                                  </a:lnTo>
                                  <a:lnTo>
                                    <a:pt x="2" y="8"/>
                                  </a:lnTo>
                                  <a:lnTo>
                                    <a:pt x="33" y="8"/>
                                  </a:lnTo>
                                  <a:lnTo>
                                    <a:pt x="38" y="5"/>
                                  </a:lnTo>
                                  <a:lnTo>
                                    <a:pt x="38" y="5"/>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1" name="Line 1270"/>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2" name="Freeform 1271"/>
                          <wps:cNvSpPr>
                            <a:spLocks/>
                          </wps:cNvSpPr>
                          <wps:spPr bwMode="auto">
                            <a:xfrm>
                              <a:off x="3503" y="-84"/>
                              <a:ext cx="4" cy="18"/>
                            </a:xfrm>
                            <a:custGeom>
                              <a:avLst/>
                              <a:gdLst>
                                <a:gd name="T0" fmla="*/ 8 w 8"/>
                                <a:gd name="T1" fmla="*/ 5 h 37"/>
                                <a:gd name="T2" fmla="*/ 8 w 8"/>
                                <a:gd name="T3" fmla="*/ 3 h 37"/>
                                <a:gd name="T4" fmla="*/ 5 w 8"/>
                                <a:gd name="T5" fmla="*/ 0 h 37"/>
                                <a:gd name="T6" fmla="*/ 5 w 8"/>
                                <a:gd name="T7" fmla="*/ 0 h 37"/>
                                <a:gd name="T8" fmla="*/ 3 w 8"/>
                                <a:gd name="T9" fmla="*/ 0 h 37"/>
                                <a:gd name="T10" fmla="*/ 0 w 8"/>
                                <a:gd name="T11" fmla="*/ 3 h 37"/>
                                <a:gd name="T12" fmla="*/ 0 w 8"/>
                                <a:gd name="T13" fmla="*/ 5 h 37"/>
                                <a:gd name="T14" fmla="*/ 0 w 8"/>
                                <a:gd name="T15" fmla="*/ 34 h 37"/>
                                <a:gd name="T16" fmla="*/ 3 w 8"/>
                                <a:gd name="T17" fmla="*/ 34 h 37"/>
                                <a:gd name="T18" fmla="*/ 5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3" name="Line 1272"/>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4" name="Freeform 1273"/>
                          <wps:cNvSpPr>
                            <a:spLocks/>
                          </wps:cNvSpPr>
                          <wps:spPr bwMode="auto">
                            <a:xfrm>
                              <a:off x="3503" y="-70"/>
                              <a:ext cx="34" cy="4"/>
                            </a:xfrm>
                            <a:custGeom>
                              <a:avLst/>
                              <a:gdLst>
                                <a:gd name="T0" fmla="*/ 5 w 68"/>
                                <a:gd name="T1" fmla="*/ 0 h 9"/>
                                <a:gd name="T2" fmla="*/ 3 w 68"/>
                                <a:gd name="T3" fmla="*/ 0 h 9"/>
                                <a:gd name="T4" fmla="*/ 0 w 68"/>
                                <a:gd name="T5" fmla="*/ 0 h 9"/>
                                <a:gd name="T6" fmla="*/ 0 w 68"/>
                                <a:gd name="T7" fmla="*/ 3 h 9"/>
                                <a:gd name="T8" fmla="*/ 0 w 68"/>
                                <a:gd name="T9" fmla="*/ 6 h 9"/>
                                <a:gd name="T10" fmla="*/ 3 w 68"/>
                                <a:gd name="T11" fmla="*/ 6 h 9"/>
                                <a:gd name="T12" fmla="*/ 5 w 68"/>
                                <a:gd name="T13" fmla="*/ 9 h 9"/>
                                <a:gd name="T14" fmla="*/ 62 w 68"/>
                                <a:gd name="T15" fmla="*/ 9 h 9"/>
                                <a:gd name="T16" fmla="*/ 66 w 68"/>
                                <a:gd name="T17" fmla="*/ 6 h 9"/>
                                <a:gd name="T18" fmla="*/ 68 w 68"/>
                                <a:gd name="T19" fmla="*/ 3 h 9"/>
                                <a:gd name="T20" fmla="*/ 66 w 68"/>
                                <a:gd name="T21" fmla="*/ 0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5" name="Line 1274"/>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6" name="Freeform 1275"/>
                          <wps:cNvSpPr>
                            <a:spLocks/>
                          </wps:cNvSpPr>
                          <wps:spPr bwMode="auto">
                            <a:xfrm>
                              <a:off x="3533" y="-70"/>
                              <a:ext cx="4" cy="17"/>
                            </a:xfrm>
                            <a:custGeom>
                              <a:avLst/>
                              <a:gdLst>
                                <a:gd name="T0" fmla="*/ 8 w 8"/>
                                <a:gd name="T1" fmla="*/ 3 h 35"/>
                                <a:gd name="T2" fmla="*/ 6 w 8"/>
                                <a:gd name="T3" fmla="*/ 0 h 35"/>
                                <a:gd name="T4" fmla="*/ 6 w 8"/>
                                <a:gd name="T5" fmla="*/ 0 h 35"/>
                                <a:gd name="T6" fmla="*/ 2 w 8"/>
                                <a:gd name="T7" fmla="*/ 0 h 35"/>
                                <a:gd name="T8" fmla="*/ 0 w 8"/>
                                <a:gd name="T9" fmla="*/ 0 h 35"/>
                                <a:gd name="T10" fmla="*/ 0 w 8"/>
                                <a:gd name="T11" fmla="*/ 0 h 35"/>
                                <a:gd name="T12" fmla="*/ 0 w 8"/>
                                <a:gd name="T13" fmla="*/ 3 h 35"/>
                                <a:gd name="T14" fmla="*/ 0 w 8"/>
                                <a:gd name="T15" fmla="*/ 32 h 35"/>
                                <a:gd name="T16" fmla="*/ 0 w 8"/>
                                <a:gd name="T17" fmla="*/ 35 h 35"/>
                                <a:gd name="T18" fmla="*/ 2 w 8"/>
                                <a:gd name="T19" fmla="*/ 35 h 35"/>
                                <a:gd name="T20" fmla="*/ 6 w 8"/>
                                <a:gd name="T21" fmla="*/ 35 h 35"/>
                                <a:gd name="T22" fmla="*/ 8 w 8"/>
                                <a:gd name="T23" fmla="*/ 32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6" y="0"/>
                                  </a:lnTo>
                                  <a:lnTo>
                                    <a:pt x="6" y="0"/>
                                  </a:lnTo>
                                  <a:lnTo>
                                    <a:pt x="2" y="0"/>
                                  </a:lnTo>
                                  <a:lnTo>
                                    <a:pt x="0"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7" name="Line 1276"/>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8" name="Freeform 1277"/>
                          <wps:cNvSpPr>
                            <a:spLocks/>
                          </wps:cNvSpPr>
                          <wps:spPr bwMode="auto">
                            <a:xfrm>
                              <a:off x="3533" y="-57"/>
                              <a:ext cx="10" cy="4"/>
                            </a:xfrm>
                            <a:custGeom>
                              <a:avLst/>
                              <a:gdLst>
                                <a:gd name="T0" fmla="*/ 2 w 20"/>
                                <a:gd name="T1" fmla="*/ 0 h 9"/>
                                <a:gd name="T2" fmla="*/ 0 w 20"/>
                                <a:gd name="T3" fmla="*/ 0 h 9"/>
                                <a:gd name="T4" fmla="*/ 0 w 20"/>
                                <a:gd name="T5" fmla="*/ 3 h 9"/>
                                <a:gd name="T6" fmla="*/ 0 w 20"/>
                                <a:gd name="T7" fmla="*/ 6 h 9"/>
                                <a:gd name="T8" fmla="*/ 0 w 20"/>
                                <a:gd name="T9" fmla="*/ 6 h 9"/>
                                <a:gd name="T10" fmla="*/ 0 w 20"/>
                                <a:gd name="T11" fmla="*/ 9 h 9"/>
                                <a:gd name="T12" fmla="*/ 2 w 20"/>
                                <a:gd name="T13" fmla="*/ 9 h 9"/>
                                <a:gd name="T14" fmla="*/ 15 w 20"/>
                                <a:gd name="T15" fmla="*/ 9 h 9"/>
                                <a:gd name="T16" fmla="*/ 20 w 20"/>
                                <a:gd name="T17" fmla="*/ 6 h 9"/>
                                <a:gd name="T18" fmla="*/ 20 w 20"/>
                                <a:gd name="T19" fmla="*/ 6 h 9"/>
                                <a:gd name="T20" fmla="*/ 20 w 20"/>
                                <a:gd name="T21" fmla="*/ 3 h 9"/>
                                <a:gd name="T22" fmla="*/ 15 w 20"/>
                                <a:gd name="T23" fmla="*/ 0 h 9"/>
                                <a:gd name="T24" fmla="*/ 2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2" y="0"/>
                                  </a:moveTo>
                                  <a:lnTo>
                                    <a:pt x="0" y="0"/>
                                  </a:lnTo>
                                  <a:lnTo>
                                    <a:pt x="0" y="3"/>
                                  </a:lnTo>
                                  <a:lnTo>
                                    <a:pt x="0" y="6"/>
                                  </a:lnTo>
                                  <a:lnTo>
                                    <a:pt x="0" y="6"/>
                                  </a:lnTo>
                                  <a:lnTo>
                                    <a:pt x="0" y="9"/>
                                  </a:lnTo>
                                  <a:lnTo>
                                    <a:pt x="2" y="9"/>
                                  </a:lnTo>
                                  <a:lnTo>
                                    <a:pt x="15" y="9"/>
                                  </a:lnTo>
                                  <a:lnTo>
                                    <a:pt x="20" y="6"/>
                                  </a:lnTo>
                                  <a:lnTo>
                                    <a:pt x="20" y="6"/>
                                  </a:lnTo>
                                  <a:lnTo>
                                    <a:pt x="20"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9" name="Line 1278"/>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0" name="Freeform 1279"/>
                          <wps:cNvSpPr>
                            <a:spLocks/>
                          </wps:cNvSpPr>
                          <wps:spPr bwMode="auto">
                            <a:xfrm>
                              <a:off x="3539" y="-57"/>
                              <a:ext cx="4" cy="18"/>
                            </a:xfrm>
                            <a:custGeom>
                              <a:avLst/>
                              <a:gdLst>
                                <a:gd name="T0" fmla="*/ 7 w 7"/>
                                <a:gd name="T1" fmla="*/ 6 h 37"/>
                                <a:gd name="T2" fmla="*/ 7 w 7"/>
                                <a:gd name="T3" fmla="*/ 3 h 37"/>
                                <a:gd name="T4" fmla="*/ 5 w 7"/>
                                <a:gd name="T5" fmla="*/ 0 h 37"/>
                                <a:gd name="T6" fmla="*/ 2 w 7"/>
                                <a:gd name="T7" fmla="*/ 0 h 37"/>
                                <a:gd name="T8" fmla="*/ 2 w 7"/>
                                <a:gd name="T9" fmla="*/ 0 h 37"/>
                                <a:gd name="T10" fmla="*/ 0 w 7"/>
                                <a:gd name="T11" fmla="*/ 3 h 37"/>
                                <a:gd name="T12" fmla="*/ 0 w 7"/>
                                <a:gd name="T13" fmla="*/ 6 h 37"/>
                                <a:gd name="T14" fmla="*/ 0 w 7"/>
                                <a:gd name="T15" fmla="*/ 35 h 37"/>
                                <a:gd name="T16" fmla="*/ 2 w 7"/>
                                <a:gd name="T17" fmla="*/ 37 h 37"/>
                                <a:gd name="T18" fmla="*/ 2 w 7"/>
                                <a:gd name="T19" fmla="*/ 37 h 37"/>
                                <a:gd name="T20" fmla="*/ 5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0"/>
                                  </a:lnTo>
                                  <a:lnTo>
                                    <a:pt x="2" y="0"/>
                                  </a:lnTo>
                                  <a:lnTo>
                                    <a:pt x="2" y="0"/>
                                  </a:lnTo>
                                  <a:lnTo>
                                    <a:pt x="0" y="3"/>
                                  </a:lnTo>
                                  <a:lnTo>
                                    <a:pt x="0" y="6"/>
                                  </a:lnTo>
                                  <a:lnTo>
                                    <a:pt x="0" y="35"/>
                                  </a:lnTo>
                                  <a:lnTo>
                                    <a:pt x="2" y="37"/>
                                  </a:lnTo>
                                  <a:lnTo>
                                    <a:pt x="2" y="37"/>
                                  </a:lnTo>
                                  <a:lnTo>
                                    <a:pt x="5"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1" name="Line 1280"/>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2" name="Freeform 1281"/>
                          <wps:cNvSpPr>
                            <a:spLocks/>
                          </wps:cNvSpPr>
                          <wps:spPr bwMode="auto">
                            <a:xfrm>
                              <a:off x="3539" y="-43"/>
                              <a:ext cx="42" cy="4"/>
                            </a:xfrm>
                            <a:custGeom>
                              <a:avLst/>
                              <a:gdLst>
                                <a:gd name="T0" fmla="*/ 2 w 82"/>
                                <a:gd name="T1" fmla="*/ 0 h 7"/>
                                <a:gd name="T2" fmla="*/ 2 w 82"/>
                                <a:gd name="T3" fmla="*/ 0 h 7"/>
                                <a:gd name="T4" fmla="*/ 0 w 82"/>
                                <a:gd name="T5" fmla="*/ 0 h 7"/>
                                <a:gd name="T6" fmla="*/ 0 w 82"/>
                                <a:gd name="T7" fmla="*/ 2 h 7"/>
                                <a:gd name="T8" fmla="*/ 0 w 82"/>
                                <a:gd name="T9" fmla="*/ 5 h 7"/>
                                <a:gd name="T10" fmla="*/ 2 w 82"/>
                                <a:gd name="T11" fmla="*/ 7 h 7"/>
                                <a:gd name="T12" fmla="*/ 2 w 82"/>
                                <a:gd name="T13" fmla="*/ 7 h 7"/>
                                <a:gd name="T14" fmla="*/ 77 w 82"/>
                                <a:gd name="T15" fmla="*/ 7 h 7"/>
                                <a:gd name="T16" fmla="*/ 82 w 82"/>
                                <a:gd name="T17" fmla="*/ 5 h 7"/>
                                <a:gd name="T18" fmla="*/ 82 w 82"/>
                                <a:gd name="T19" fmla="*/ 2 h 7"/>
                                <a:gd name="T20" fmla="*/ 82 w 82"/>
                                <a:gd name="T21" fmla="*/ 0 h 7"/>
                                <a:gd name="T22" fmla="*/ 77 w 82"/>
                                <a:gd name="T23" fmla="*/ 0 h 7"/>
                                <a:gd name="T24" fmla="*/ 2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2" y="0"/>
                                  </a:moveTo>
                                  <a:lnTo>
                                    <a:pt x="2" y="0"/>
                                  </a:lnTo>
                                  <a:lnTo>
                                    <a:pt x="0" y="0"/>
                                  </a:lnTo>
                                  <a:lnTo>
                                    <a:pt x="0" y="2"/>
                                  </a:lnTo>
                                  <a:lnTo>
                                    <a:pt x="0" y="5"/>
                                  </a:lnTo>
                                  <a:lnTo>
                                    <a:pt x="2" y="7"/>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3" name="Line 1282"/>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4" name="Freeform 1283"/>
                          <wps:cNvSpPr>
                            <a:spLocks/>
                          </wps:cNvSpPr>
                          <wps:spPr bwMode="auto">
                            <a:xfrm>
                              <a:off x="3577" y="-43"/>
                              <a:ext cx="4"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5" name="Line 1284"/>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6" name="Freeform 1285"/>
                          <wps:cNvSpPr>
                            <a:spLocks/>
                          </wps:cNvSpPr>
                          <wps:spPr bwMode="auto">
                            <a:xfrm>
                              <a:off x="3577" y="-30"/>
                              <a:ext cx="24" cy="4"/>
                            </a:xfrm>
                            <a:custGeom>
                              <a:avLst/>
                              <a:gdLst>
                                <a:gd name="T0" fmla="*/ 5 w 49"/>
                                <a:gd name="T1" fmla="*/ 0 h 8"/>
                                <a:gd name="T2" fmla="*/ 2 w 49"/>
                                <a:gd name="T3" fmla="*/ 0 h 8"/>
                                <a:gd name="T4" fmla="*/ 2 w 49"/>
                                <a:gd name="T5" fmla="*/ 3 h 8"/>
                                <a:gd name="T6" fmla="*/ 0 w 49"/>
                                <a:gd name="T7" fmla="*/ 5 h 8"/>
                                <a:gd name="T8" fmla="*/ 2 w 49"/>
                                <a:gd name="T9" fmla="*/ 8 h 8"/>
                                <a:gd name="T10" fmla="*/ 2 w 49"/>
                                <a:gd name="T11" fmla="*/ 8 h 8"/>
                                <a:gd name="T12" fmla="*/ 5 w 49"/>
                                <a:gd name="T13" fmla="*/ 8 h 8"/>
                                <a:gd name="T14" fmla="*/ 44 w 49"/>
                                <a:gd name="T15" fmla="*/ 8 h 8"/>
                                <a:gd name="T16" fmla="*/ 49 w 49"/>
                                <a:gd name="T17" fmla="*/ 8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2" y="0"/>
                                  </a:lnTo>
                                  <a:lnTo>
                                    <a:pt x="2" y="3"/>
                                  </a:lnTo>
                                  <a:lnTo>
                                    <a:pt x="0" y="5"/>
                                  </a:lnTo>
                                  <a:lnTo>
                                    <a:pt x="2" y="8"/>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7" name="Line 1286"/>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8" name="Freeform 1287"/>
                          <wps:cNvSpPr>
                            <a:spLocks/>
                          </wps:cNvSpPr>
                          <wps:spPr bwMode="auto">
                            <a:xfrm>
                              <a:off x="3598" y="-30"/>
                              <a:ext cx="3" cy="18"/>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6 h 36"/>
                                <a:gd name="T18" fmla="*/ 5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6"/>
                                  </a:lnTo>
                                  <a:lnTo>
                                    <a:pt x="5"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9" name="Line 1288"/>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0" name="Freeform 1289"/>
                          <wps:cNvSpPr>
                            <a:spLocks/>
                          </wps:cNvSpPr>
                          <wps:spPr bwMode="auto">
                            <a:xfrm>
                              <a:off x="3598" y="-16"/>
                              <a:ext cx="19" cy="4"/>
                            </a:xfrm>
                            <a:custGeom>
                              <a:avLst/>
                              <a:gdLst>
                                <a:gd name="T0" fmla="*/ 5 w 38"/>
                                <a:gd name="T1" fmla="*/ 0 h 7"/>
                                <a:gd name="T2" fmla="*/ 2 w 38"/>
                                <a:gd name="T3" fmla="*/ 0 h 7"/>
                                <a:gd name="T4" fmla="*/ 0 w 38"/>
                                <a:gd name="T5" fmla="*/ 2 h 7"/>
                                <a:gd name="T6" fmla="*/ 0 w 38"/>
                                <a:gd name="T7" fmla="*/ 2 h 7"/>
                                <a:gd name="T8" fmla="*/ 0 w 38"/>
                                <a:gd name="T9" fmla="*/ 5 h 7"/>
                                <a:gd name="T10" fmla="*/ 2 w 38"/>
                                <a:gd name="T11" fmla="*/ 7 h 7"/>
                                <a:gd name="T12" fmla="*/ 5 w 38"/>
                                <a:gd name="T13" fmla="*/ 7 h 7"/>
                                <a:gd name="T14" fmla="*/ 35 w 38"/>
                                <a:gd name="T15" fmla="*/ 7 h 7"/>
                                <a:gd name="T16" fmla="*/ 38 w 38"/>
                                <a:gd name="T17" fmla="*/ 5 h 7"/>
                                <a:gd name="T18" fmla="*/ 38 w 38"/>
                                <a:gd name="T19" fmla="*/ 2 h 7"/>
                                <a:gd name="T20" fmla="*/ 38 w 38"/>
                                <a:gd name="T21" fmla="*/ 2 h 7"/>
                                <a:gd name="T22" fmla="*/ 35 w 38"/>
                                <a:gd name="T23" fmla="*/ 0 h 7"/>
                                <a:gd name="T24" fmla="*/ 5 w 3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7">
                                  <a:moveTo>
                                    <a:pt x="5" y="0"/>
                                  </a:moveTo>
                                  <a:lnTo>
                                    <a:pt x="2" y="0"/>
                                  </a:lnTo>
                                  <a:lnTo>
                                    <a:pt x="0" y="2"/>
                                  </a:lnTo>
                                  <a:lnTo>
                                    <a:pt x="0" y="2"/>
                                  </a:lnTo>
                                  <a:lnTo>
                                    <a:pt x="0" y="5"/>
                                  </a:lnTo>
                                  <a:lnTo>
                                    <a:pt x="2" y="7"/>
                                  </a:lnTo>
                                  <a:lnTo>
                                    <a:pt x="5" y="7"/>
                                  </a:lnTo>
                                  <a:lnTo>
                                    <a:pt x="35" y="7"/>
                                  </a:lnTo>
                                  <a:lnTo>
                                    <a:pt x="38" y="5"/>
                                  </a:lnTo>
                                  <a:lnTo>
                                    <a:pt x="38" y="2"/>
                                  </a:lnTo>
                                  <a:lnTo>
                                    <a:pt x="38" y="2"/>
                                  </a:lnTo>
                                  <a:lnTo>
                                    <a:pt x="3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1" name="Line 1290"/>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2" name="Freeform 1291"/>
                          <wps:cNvSpPr>
                            <a:spLocks/>
                          </wps:cNvSpPr>
                          <wps:spPr bwMode="auto">
                            <a:xfrm>
                              <a:off x="3613" y="-16"/>
                              <a:ext cx="4" cy="17"/>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3" name="Line 1292"/>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4" name="Freeform 1293"/>
                          <wps:cNvSpPr>
                            <a:spLocks/>
                          </wps:cNvSpPr>
                          <wps:spPr bwMode="auto">
                            <a:xfrm>
                              <a:off x="3613" y="-3"/>
                              <a:ext cx="71" cy="4"/>
                            </a:xfrm>
                            <a:custGeom>
                              <a:avLst/>
                              <a:gdLst>
                                <a:gd name="T0" fmla="*/ 5 w 143"/>
                                <a:gd name="T1" fmla="*/ 0 h 7"/>
                                <a:gd name="T2" fmla="*/ 3 w 143"/>
                                <a:gd name="T3" fmla="*/ 2 h 7"/>
                                <a:gd name="T4" fmla="*/ 0 w 143"/>
                                <a:gd name="T5" fmla="*/ 2 h 7"/>
                                <a:gd name="T6" fmla="*/ 0 w 143"/>
                                <a:gd name="T7" fmla="*/ 4 h 7"/>
                                <a:gd name="T8" fmla="*/ 0 w 143"/>
                                <a:gd name="T9" fmla="*/ 7 h 7"/>
                                <a:gd name="T10" fmla="*/ 3 w 143"/>
                                <a:gd name="T11" fmla="*/ 7 h 7"/>
                                <a:gd name="T12" fmla="*/ 5 w 143"/>
                                <a:gd name="T13" fmla="*/ 7 h 7"/>
                                <a:gd name="T14" fmla="*/ 140 w 143"/>
                                <a:gd name="T15" fmla="*/ 7 h 7"/>
                                <a:gd name="T16" fmla="*/ 143 w 143"/>
                                <a:gd name="T17" fmla="*/ 7 h 7"/>
                                <a:gd name="T18" fmla="*/ 143 w 143"/>
                                <a:gd name="T19" fmla="*/ 4 h 7"/>
                                <a:gd name="T20" fmla="*/ 143 w 143"/>
                                <a:gd name="T21" fmla="*/ 2 h 7"/>
                                <a:gd name="T22" fmla="*/ 140 w 143"/>
                                <a:gd name="T23" fmla="*/ 0 h 7"/>
                                <a:gd name="T24" fmla="*/ 5 w 14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5" name="Line 1294"/>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6" name="Freeform 1295"/>
                          <wps:cNvSpPr>
                            <a:spLocks/>
                          </wps:cNvSpPr>
                          <wps:spPr bwMode="auto">
                            <a:xfrm>
                              <a:off x="3681" y="-3"/>
                              <a:ext cx="3" cy="45"/>
                            </a:xfrm>
                            <a:custGeom>
                              <a:avLst/>
                              <a:gdLst>
                                <a:gd name="T0" fmla="*/ 8 w 8"/>
                                <a:gd name="T1" fmla="*/ 4 h 90"/>
                                <a:gd name="T2" fmla="*/ 8 w 8"/>
                                <a:gd name="T3" fmla="*/ 2 h 90"/>
                                <a:gd name="T4" fmla="*/ 8 w 8"/>
                                <a:gd name="T5" fmla="*/ 2 h 90"/>
                                <a:gd name="T6" fmla="*/ 5 w 8"/>
                                <a:gd name="T7" fmla="*/ 0 h 90"/>
                                <a:gd name="T8" fmla="*/ 2 w 8"/>
                                <a:gd name="T9" fmla="*/ 2 h 90"/>
                                <a:gd name="T10" fmla="*/ 2 w 8"/>
                                <a:gd name="T11" fmla="*/ 2 h 90"/>
                                <a:gd name="T12" fmla="*/ 0 w 8"/>
                                <a:gd name="T13" fmla="*/ 4 h 90"/>
                                <a:gd name="T14" fmla="*/ 0 w 8"/>
                                <a:gd name="T15" fmla="*/ 87 h 90"/>
                                <a:gd name="T16" fmla="*/ 2 w 8"/>
                                <a:gd name="T17" fmla="*/ 90 h 90"/>
                                <a:gd name="T18" fmla="*/ 5 w 8"/>
                                <a:gd name="T19" fmla="*/ 90 h 90"/>
                                <a:gd name="T20" fmla="*/ 8 w 8"/>
                                <a:gd name="T21" fmla="*/ 90 h 90"/>
                                <a:gd name="T22" fmla="*/ 8 w 8"/>
                                <a:gd name="T23" fmla="*/ 87 h 90"/>
                                <a:gd name="T24" fmla="*/ 8 w 8"/>
                                <a:gd name="T25" fmla="*/ 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0">
                                  <a:moveTo>
                                    <a:pt x="8" y="4"/>
                                  </a:moveTo>
                                  <a:lnTo>
                                    <a:pt x="8" y="2"/>
                                  </a:lnTo>
                                  <a:lnTo>
                                    <a:pt x="8" y="2"/>
                                  </a:lnTo>
                                  <a:lnTo>
                                    <a:pt x="5" y="0"/>
                                  </a:lnTo>
                                  <a:lnTo>
                                    <a:pt x="2" y="2"/>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7" name="Line 1296"/>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8" name="Freeform 1297"/>
                          <wps:cNvSpPr>
                            <a:spLocks/>
                          </wps:cNvSpPr>
                          <wps:spPr bwMode="auto">
                            <a:xfrm>
                              <a:off x="3681" y="39"/>
                              <a:ext cx="17" cy="3"/>
                            </a:xfrm>
                            <a:custGeom>
                              <a:avLst/>
                              <a:gdLst>
                                <a:gd name="T0" fmla="*/ 5 w 36"/>
                                <a:gd name="T1" fmla="*/ 0 h 8"/>
                                <a:gd name="T2" fmla="*/ 2 w 36"/>
                                <a:gd name="T3" fmla="*/ 0 h 8"/>
                                <a:gd name="T4" fmla="*/ 2 w 36"/>
                                <a:gd name="T5" fmla="*/ 2 h 8"/>
                                <a:gd name="T6" fmla="*/ 0 w 36"/>
                                <a:gd name="T7" fmla="*/ 2 h 8"/>
                                <a:gd name="T8" fmla="*/ 2 w 36"/>
                                <a:gd name="T9" fmla="*/ 5 h 8"/>
                                <a:gd name="T10" fmla="*/ 2 w 36"/>
                                <a:gd name="T11" fmla="*/ 8 h 8"/>
                                <a:gd name="T12" fmla="*/ 5 w 36"/>
                                <a:gd name="T13" fmla="*/ 8 h 8"/>
                                <a:gd name="T14" fmla="*/ 30 w 36"/>
                                <a:gd name="T15" fmla="*/ 8 h 8"/>
                                <a:gd name="T16" fmla="*/ 36 w 36"/>
                                <a:gd name="T17" fmla="*/ 5 h 8"/>
                                <a:gd name="T18" fmla="*/ 36 w 36"/>
                                <a:gd name="T19" fmla="*/ 2 h 8"/>
                                <a:gd name="T20" fmla="*/ 36 w 36"/>
                                <a:gd name="T21" fmla="*/ 2 h 8"/>
                                <a:gd name="T22" fmla="*/ 30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6" y="2"/>
                                  </a:lnTo>
                                  <a:lnTo>
                                    <a:pt x="3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9" name="Line 1298"/>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0" name="Freeform 1299"/>
                          <wps:cNvSpPr>
                            <a:spLocks/>
                          </wps:cNvSpPr>
                          <wps:spPr bwMode="auto">
                            <a:xfrm>
                              <a:off x="3695" y="39"/>
                              <a:ext cx="3" cy="45"/>
                            </a:xfrm>
                            <a:custGeom>
                              <a:avLst/>
                              <a:gdLst>
                                <a:gd name="T0" fmla="*/ 8 w 8"/>
                                <a:gd name="T1" fmla="*/ 2 h 91"/>
                                <a:gd name="T2" fmla="*/ 8 w 8"/>
                                <a:gd name="T3" fmla="*/ 2 h 91"/>
                                <a:gd name="T4" fmla="*/ 6 w 8"/>
                                <a:gd name="T5" fmla="*/ 0 h 91"/>
                                <a:gd name="T6" fmla="*/ 2 w 8"/>
                                <a:gd name="T7" fmla="*/ 0 h 91"/>
                                <a:gd name="T8" fmla="*/ 2 w 8"/>
                                <a:gd name="T9" fmla="*/ 0 h 91"/>
                                <a:gd name="T10" fmla="*/ 0 w 8"/>
                                <a:gd name="T11" fmla="*/ 2 h 91"/>
                                <a:gd name="T12" fmla="*/ 0 w 8"/>
                                <a:gd name="T13" fmla="*/ 2 h 91"/>
                                <a:gd name="T14" fmla="*/ 0 w 8"/>
                                <a:gd name="T15" fmla="*/ 86 h 91"/>
                                <a:gd name="T16" fmla="*/ 2 w 8"/>
                                <a:gd name="T17" fmla="*/ 88 h 91"/>
                                <a:gd name="T18" fmla="*/ 2 w 8"/>
                                <a:gd name="T19" fmla="*/ 91 h 91"/>
                                <a:gd name="T20" fmla="*/ 6 w 8"/>
                                <a:gd name="T21" fmla="*/ 88 h 91"/>
                                <a:gd name="T22" fmla="*/ 8 w 8"/>
                                <a:gd name="T23" fmla="*/ 86 h 91"/>
                                <a:gd name="T24" fmla="*/ 8 w 8"/>
                                <a:gd name="T25"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2"/>
                                  </a:moveTo>
                                  <a:lnTo>
                                    <a:pt x="8" y="2"/>
                                  </a:lnTo>
                                  <a:lnTo>
                                    <a:pt x="6" y="0"/>
                                  </a:lnTo>
                                  <a:lnTo>
                                    <a:pt x="2" y="0"/>
                                  </a:lnTo>
                                  <a:lnTo>
                                    <a:pt x="2" y="0"/>
                                  </a:lnTo>
                                  <a:lnTo>
                                    <a:pt x="0" y="2"/>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1" name="Line 1300"/>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2" name="Freeform 1301"/>
                          <wps:cNvSpPr>
                            <a:spLocks/>
                          </wps:cNvSpPr>
                          <wps:spPr bwMode="auto">
                            <a:xfrm>
                              <a:off x="3695" y="80"/>
                              <a:ext cx="19" cy="4"/>
                            </a:xfrm>
                            <a:custGeom>
                              <a:avLst/>
                              <a:gdLst>
                                <a:gd name="T0" fmla="*/ 2 w 39"/>
                                <a:gd name="T1" fmla="*/ 0 h 8"/>
                                <a:gd name="T2" fmla="*/ 2 w 39"/>
                                <a:gd name="T3" fmla="*/ 0 h 8"/>
                                <a:gd name="T4" fmla="*/ 0 w 39"/>
                                <a:gd name="T5" fmla="*/ 0 h 8"/>
                                <a:gd name="T6" fmla="*/ 0 w 39"/>
                                <a:gd name="T7" fmla="*/ 3 h 8"/>
                                <a:gd name="T8" fmla="*/ 0 w 39"/>
                                <a:gd name="T9" fmla="*/ 5 h 8"/>
                                <a:gd name="T10" fmla="*/ 2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3" name="Line 1302"/>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4" name="Freeform 1303"/>
                          <wps:cNvSpPr>
                            <a:spLocks/>
                          </wps:cNvSpPr>
                          <wps:spPr bwMode="auto">
                            <a:xfrm>
                              <a:off x="3710" y="80"/>
                              <a:ext cx="4" cy="31"/>
                            </a:xfrm>
                            <a:custGeom>
                              <a:avLst/>
                              <a:gdLst>
                                <a:gd name="T0" fmla="*/ 7 w 7"/>
                                <a:gd name="T1" fmla="*/ 3 h 62"/>
                                <a:gd name="T2" fmla="*/ 7 w 7"/>
                                <a:gd name="T3" fmla="*/ 0 h 62"/>
                                <a:gd name="T4" fmla="*/ 5 w 7"/>
                                <a:gd name="T5" fmla="*/ 0 h 62"/>
                                <a:gd name="T6" fmla="*/ 2 w 7"/>
                                <a:gd name="T7" fmla="*/ 0 h 62"/>
                                <a:gd name="T8" fmla="*/ 2 w 7"/>
                                <a:gd name="T9" fmla="*/ 0 h 62"/>
                                <a:gd name="T10" fmla="*/ 0 w 7"/>
                                <a:gd name="T11" fmla="*/ 0 h 62"/>
                                <a:gd name="T12" fmla="*/ 0 w 7"/>
                                <a:gd name="T13" fmla="*/ 3 h 62"/>
                                <a:gd name="T14" fmla="*/ 0 w 7"/>
                                <a:gd name="T15" fmla="*/ 59 h 62"/>
                                <a:gd name="T16" fmla="*/ 2 w 7"/>
                                <a:gd name="T17" fmla="*/ 62 h 62"/>
                                <a:gd name="T18" fmla="*/ 2 w 7"/>
                                <a:gd name="T19" fmla="*/ 62 h 62"/>
                                <a:gd name="T20" fmla="*/ 5 w 7"/>
                                <a:gd name="T21" fmla="*/ 62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2" y="0"/>
                                  </a:lnTo>
                                  <a:lnTo>
                                    <a:pt x="0" y="0"/>
                                  </a:lnTo>
                                  <a:lnTo>
                                    <a:pt x="0" y="3"/>
                                  </a:lnTo>
                                  <a:lnTo>
                                    <a:pt x="0" y="59"/>
                                  </a:lnTo>
                                  <a:lnTo>
                                    <a:pt x="2" y="62"/>
                                  </a:lnTo>
                                  <a:lnTo>
                                    <a:pt x="2" y="62"/>
                                  </a:lnTo>
                                  <a:lnTo>
                                    <a:pt x="5" y="62"/>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5" name="Line 1304"/>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6" name="Freeform 1305"/>
                          <wps:cNvSpPr>
                            <a:spLocks/>
                          </wps:cNvSpPr>
                          <wps:spPr bwMode="auto">
                            <a:xfrm>
                              <a:off x="3710" y="107"/>
                              <a:ext cx="26" cy="4"/>
                            </a:xfrm>
                            <a:custGeom>
                              <a:avLst/>
                              <a:gdLst>
                                <a:gd name="T0" fmla="*/ 2 w 51"/>
                                <a:gd name="T1" fmla="*/ 0 h 7"/>
                                <a:gd name="T2" fmla="*/ 2 w 51"/>
                                <a:gd name="T3" fmla="*/ 0 h 7"/>
                                <a:gd name="T4" fmla="*/ 0 w 51"/>
                                <a:gd name="T5" fmla="*/ 0 h 7"/>
                                <a:gd name="T6" fmla="*/ 0 w 51"/>
                                <a:gd name="T7" fmla="*/ 2 h 7"/>
                                <a:gd name="T8" fmla="*/ 0 w 51"/>
                                <a:gd name="T9" fmla="*/ 4 h 7"/>
                                <a:gd name="T10" fmla="*/ 2 w 51"/>
                                <a:gd name="T11" fmla="*/ 7 h 7"/>
                                <a:gd name="T12" fmla="*/ 2 w 51"/>
                                <a:gd name="T13" fmla="*/ 7 h 7"/>
                                <a:gd name="T14" fmla="*/ 45 w 51"/>
                                <a:gd name="T15" fmla="*/ 7 h 7"/>
                                <a:gd name="T16" fmla="*/ 51 w 51"/>
                                <a:gd name="T17" fmla="*/ 4 h 7"/>
                                <a:gd name="T18" fmla="*/ 51 w 51"/>
                                <a:gd name="T19" fmla="*/ 2 h 7"/>
                                <a:gd name="T20" fmla="*/ 51 w 51"/>
                                <a:gd name="T21" fmla="*/ 0 h 7"/>
                                <a:gd name="T22" fmla="*/ 45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0"/>
                                  </a:lnTo>
                                  <a:lnTo>
                                    <a:pt x="0" y="2"/>
                                  </a:lnTo>
                                  <a:lnTo>
                                    <a:pt x="0" y="4"/>
                                  </a:lnTo>
                                  <a:lnTo>
                                    <a:pt x="2" y="7"/>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7" name="Line 1306"/>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8" name="Freeform 1307"/>
                          <wps:cNvSpPr>
                            <a:spLocks/>
                          </wps:cNvSpPr>
                          <wps:spPr bwMode="auto">
                            <a:xfrm>
                              <a:off x="3732" y="107"/>
                              <a:ext cx="4" cy="17"/>
                            </a:xfrm>
                            <a:custGeom>
                              <a:avLst/>
                              <a:gdLst>
                                <a:gd name="T0" fmla="*/ 8 w 8"/>
                                <a:gd name="T1" fmla="*/ 2 h 33"/>
                                <a:gd name="T2" fmla="*/ 8 w 8"/>
                                <a:gd name="T3" fmla="*/ 0 h 33"/>
                                <a:gd name="T4" fmla="*/ 8 w 8"/>
                                <a:gd name="T5" fmla="*/ 0 h 33"/>
                                <a:gd name="T6" fmla="*/ 6 w 8"/>
                                <a:gd name="T7" fmla="*/ 0 h 33"/>
                                <a:gd name="T8" fmla="*/ 2 w 8"/>
                                <a:gd name="T9" fmla="*/ 0 h 33"/>
                                <a:gd name="T10" fmla="*/ 2 w 8"/>
                                <a:gd name="T11" fmla="*/ 0 h 33"/>
                                <a:gd name="T12" fmla="*/ 0 w 8"/>
                                <a:gd name="T13" fmla="*/ 2 h 33"/>
                                <a:gd name="T14" fmla="*/ 0 w 8"/>
                                <a:gd name="T15" fmla="*/ 30 h 33"/>
                                <a:gd name="T16" fmla="*/ 2 w 8"/>
                                <a:gd name="T17" fmla="*/ 33 h 33"/>
                                <a:gd name="T18" fmla="*/ 6 w 8"/>
                                <a:gd name="T19" fmla="*/ 33 h 33"/>
                                <a:gd name="T20" fmla="*/ 8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8" y="0"/>
                                  </a:lnTo>
                                  <a:lnTo>
                                    <a:pt x="6" y="0"/>
                                  </a:lnTo>
                                  <a:lnTo>
                                    <a:pt x="2"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9" name="Line 1308"/>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0" name="Freeform 1309"/>
                          <wps:cNvSpPr>
                            <a:spLocks/>
                          </wps:cNvSpPr>
                          <wps:spPr bwMode="auto">
                            <a:xfrm>
                              <a:off x="3732" y="120"/>
                              <a:ext cx="18" cy="4"/>
                            </a:xfrm>
                            <a:custGeom>
                              <a:avLst/>
                              <a:gdLst>
                                <a:gd name="T0" fmla="*/ 6 w 37"/>
                                <a:gd name="T1" fmla="*/ 0 h 8"/>
                                <a:gd name="T2" fmla="*/ 2 w 37"/>
                                <a:gd name="T3" fmla="*/ 0 h 8"/>
                                <a:gd name="T4" fmla="*/ 2 w 37"/>
                                <a:gd name="T5" fmla="*/ 3 h 8"/>
                                <a:gd name="T6" fmla="*/ 0 w 37"/>
                                <a:gd name="T7" fmla="*/ 5 h 8"/>
                                <a:gd name="T8" fmla="*/ 2 w 37"/>
                                <a:gd name="T9" fmla="*/ 8 h 8"/>
                                <a:gd name="T10" fmla="*/ 2 w 37"/>
                                <a:gd name="T11" fmla="*/ 8 h 8"/>
                                <a:gd name="T12" fmla="*/ 6 w 37"/>
                                <a:gd name="T13" fmla="*/ 8 h 8"/>
                                <a:gd name="T14" fmla="*/ 32 w 37"/>
                                <a:gd name="T15" fmla="*/ 8 h 8"/>
                                <a:gd name="T16" fmla="*/ 37 w 37"/>
                                <a:gd name="T17" fmla="*/ 8 h 8"/>
                                <a:gd name="T18" fmla="*/ 37 w 37"/>
                                <a:gd name="T19" fmla="*/ 5 h 8"/>
                                <a:gd name="T20" fmla="*/ 37 w 37"/>
                                <a:gd name="T21" fmla="*/ 3 h 8"/>
                                <a:gd name="T22" fmla="*/ 32 w 37"/>
                                <a:gd name="T23" fmla="*/ 0 h 8"/>
                                <a:gd name="T24" fmla="*/ 6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6" y="0"/>
                                  </a:moveTo>
                                  <a:lnTo>
                                    <a:pt x="2" y="0"/>
                                  </a:lnTo>
                                  <a:lnTo>
                                    <a:pt x="2" y="3"/>
                                  </a:lnTo>
                                  <a:lnTo>
                                    <a:pt x="0" y="5"/>
                                  </a:lnTo>
                                  <a:lnTo>
                                    <a:pt x="2" y="8"/>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1" name="Line 1310"/>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2" name="Freeform 1311"/>
                          <wps:cNvSpPr>
                            <a:spLocks/>
                          </wps:cNvSpPr>
                          <wps:spPr bwMode="auto">
                            <a:xfrm>
                              <a:off x="3746" y="120"/>
                              <a:ext cx="4" cy="18"/>
                            </a:xfrm>
                            <a:custGeom>
                              <a:avLst/>
                              <a:gdLst>
                                <a:gd name="T0" fmla="*/ 8 w 8"/>
                                <a:gd name="T1" fmla="*/ 5 h 36"/>
                                <a:gd name="T2" fmla="*/ 8 w 8"/>
                                <a:gd name="T3" fmla="*/ 3 h 36"/>
                                <a:gd name="T4" fmla="*/ 5 w 8"/>
                                <a:gd name="T5" fmla="*/ 0 h 36"/>
                                <a:gd name="T6" fmla="*/ 3 w 8"/>
                                <a:gd name="T7" fmla="*/ 0 h 36"/>
                                <a:gd name="T8" fmla="*/ 3 w 8"/>
                                <a:gd name="T9" fmla="*/ 0 h 36"/>
                                <a:gd name="T10" fmla="*/ 0 w 8"/>
                                <a:gd name="T11" fmla="*/ 3 h 36"/>
                                <a:gd name="T12" fmla="*/ 0 w 8"/>
                                <a:gd name="T13" fmla="*/ 5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5" y="0"/>
                                  </a:lnTo>
                                  <a:lnTo>
                                    <a:pt x="3" y="0"/>
                                  </a:lnTo>
                                  <a:lnTo>
                                    <a:pt x="3" y="0"/>
                                  </a:lnTo>
                                  <a:lnTo>
                                    <a:pt x="0" y="3"/>
                                  </a:lnTo>
                                  <a:lnTo>
                                    <a:pt x="0" y="5"/>
                                  </a:lnTo>
                                  <a:lnTo>
                                    <a:pt x="0" y="34"/>
                                  </a:lnTo>
                                  <a:lnTo>
                                    <a:pt x="3"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3" name="Line 1312"/>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4" name="Freeform 1313"/>
                          <wps:cNvSpPr>
                            <a:spLocks/>
                          </wps:cNvSpPr>
                          <wps:spPr bwMode="auto">
                            <a:xfrm>
                              <a:off x="3746" y="135"/>
                              <a:ext cx="33" cy="3"/>
                            </a:xfrm>
                            <a:custGeom>
                              <a:avLst/>
                              <a:gdLst>
                                <a:gd name="T0" fmla="*/ 3 w 64"/>
                                <a:gd name="T1" fmla="*/ 0 h 7"/>
                                <a:gd name="T2" fmla="*/ 3 w 64"/>
                                <a:gd name="T3" fmla="*/ 0 h 7"/>
                                <a:gd name="T4" fmla="*/ 0 w 64"/>
                                <a:gd name="T5" fmla="*/ 2 h 7"/>
                                <a:gd name="T6" fmla="*/ 0 w 64"/>
                                <a:gd name="T7" fmla="*/ 2 h 7"/>
                                <a:gd name="T8" fmla="*/ 0 w 64"/>
                                <a:gd name="T9" fmla="*/ 5 h 7"/>
                                <a:gd name="T10" fmla="*/ 3 w 64"/>
                                <a:gd name="T11" fmla="*/ 7 h 7"/>
                                <a:gd name="T12" fmla="*/ 3 w 64"/>
                                <a:gd name="T13" fmla="*/ 7 h 7"/>
                                <a:gd name="T14" fmla="*/ 59 w 64"/>
                                <a:gd name="T15" fmla="*/ 7 h 7"/>
                                <a:gd name="T16" fmla="*/ 64 w 64"/>
                                <a:gd name="T17" fmla="*/ 5 h 7"/>
                                <a:gd name="T18" fmla="*/ 64 w 64"/>
                                <a:gd name="T19" fmla="*/ 2 h 7"/>
                                <a:gd name="T20" fmla="*/ 64 w 64"/>
                                <a:gd name="T21" fmla="*/ 2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3" y="0"/>
                                  </a:lnTo>
                                  <a:lnTo>
                                    <a:pt x="0" y="2"/>
                                  </a:lnTo>
                                  <a:lnTo>
                                    <a:pt x="0" y="2"/>
                                  </a:lnTo>
                                  <a:lnTo>
                                    <a:pt x="0" y="5"/>
                                  </a:lnTo>
                                  <a:lnTo>
                                    <a:pt x="3" y="7"/>
                                  </a:lnTo>
                                  <a:lnTo>
                                    <a:pt x="3" y="7"/>
                                  </a:lnTo>
                                  <a:lnTo>
                                    <a:pt x="59" y="7"/>
                                  </a:lnTo>
                                  <a:lnTo>
                                    <a:pt x="64" y="5"/>
                                  </a:lnTo>
                                  <a:lnTo>
                                    <a:pt x="64" y="2"/>
                                  </a:lnTo>
                                  <a:lnTo>
                                    <a:pt x="64"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5" name="Line 1314"/>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6" name="Freeform 1315"/>
                          <wps:cNvSpPr>
                            <a:spLocks/>
                          </wps:cNvSpPr>
                          <wps:spPr bwMode="auto">
                            <a:xfrm>
                              <a:off x="3775" y="135"/>
                              <a:ext cx="4" cy="16"/>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7" name="Line 1316"/>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8" name="Freeform 1317"/>
                          <wps:cNvSpPr>
                            <a:spLocks/>
                          </wps:cNvSpPr>
                          <wps:spPr bwMode="auto">
                            <a:xfrm>
                              <a:off x="3775" y="147"/>
                              <a:ext cx="20" cy="4"/>
                            </a:xfrm>
                            <a:custGeom>
                              <a:avLst/>
                              <a:gdLst>
                                <a:gd name="T0" fmla="*/ 5 w 40"/>
                                <a:gd name="T1" fmla="*/ 0 h 8"/>
                                <a:gd name="T2" fmla="*/ 2 w 40"/>
                                <a:gd name="T3" fmla="*/ 3 h 8"/>
                                <a:gd name="T4" fmla="*/ 2 w 40"/>
                                <a:gd name="T5" fmla="*/ 3 h 8"/>
                                <a:gd name="T6" fmla="*/ 0 w 40"/>
                                <a:gd name="T7" fmla="*/ 5 h 8"/>
                                <a:gd name="T8" fmla="*/ 2 w 40"/>
                                <a:gd name="T9" fmla="*/ 8 h 8"/>
                                <a:gd name="T10" fmla="*/ 2 w 40"/>
                                <a:gd name="T11" fmla="*/ 8 h 8"/>
                                <a:gd name="T12" fmla="*/ 5 w 40"/>
                                <a:gd name="T13" fmla="*/ 8 h 8"/>
                                <a:gd name="T14" fmla="*/ 36 w 40"/>
                                <a:gd name="T15" fmla="*/ 8 h 8"/>
                                <a:gd name="T16" fmla="*/ 38 w 40"/>
                                <a:gd name="T17" fmla="*/ 8 h 8"/>
                                <a:gd name="T18" fmla="*/ 40 w 40"/>
                                <a:gd name="T19" fmla="*/ 5 h 8"/>
                                <a:gd name="T20" fmla="*/ 38 w 40"/>
                                <a:gd name="T21" fmla="*/ 3 h 8"/>
                                <a:gd name="T22" fmla="*/ 36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2" y="3"/>
                                  </a:lnTo>
                                  <a:lnTo>
                                    <a:pt x="2" y="3"/>
                                  </a:lnTo>
                                  <a:lnTo>
                                    <a:pt x="0" y="5"/>
                                  </a:lnTo>
                                  <a:lnTo>
                                    <a:pt x="2" y="8"/>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9" name="Line 1318"/>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0" name="Freeform 1319"/>
                          <wps:cNvSpPr>
                            <a:spLocks/>
                          </wps:cNvSpPr>
                          <wps:spPr bwMode="auto">
                            <a:xfrm>
                              <a:off x="3792" y="147"/>
                              <a:ext cx="3" cy="18"/>
                            </a:xfrm>
                            <a:custGeom>
                              <a:avLst/>
                              <a:gdLst>
                                <a:gd name="T0" fmla="*/ 7 w 7"/>
                                <a:gd name="T1" fmla="*/ 5 h 37"/>
                                <a:gd name="T2" fmla="*/ 5 w 7"/>
                                <a:gd name="T3" fmla="*/ 3 h 37"/>
                                <a:gd name="T4" fmla="*/ 5 w 7"/>
                                <a:gd name="T5" fmla="*/ 3 h 37"/>
                                <a:gd name="T6" fmla="*/ 3 w 7"/>
                                <a:gd name="T7" fmla="*/ 0 h 37"/>
                                <a:gd name="T8" fmla="*/ 0 w 7"/>
                                <a:gd name="T9" fmla="*/ 3 h 37"/>
                                <a:gd name="T10" fmla="*/ 0 w 7"/>
                                <a:gd name="T11" fmla="*/ 3 h 37"/>
                                <a:gd name="T12" fmla="*/ 0 w 7"/>
                                <a:gd name="T13" fmla="*/ 5 h 37"/>
                                <a:gd name="T14" fmla="*/ 0 w 7"/>
                                <a:gd name="T15" fmla="*/ 34 h 37"/>
                                <a:gd name="T16" fmla="*/ 0 w 7"/>
                                <a:gd name="T17" fmla="*/ 37 h 37"/>
                                <a:gd name="T18" fmla="*/ 3 w 7"/>
                                <a:gd name="T19" fmla="*/ 37 h 37"/>
                                <a:gd name="T20" fmla="*/ 5 w 7"/>
                                <a:gd name="T21" fmla="*/ 37 h 37"/>
                                <a:gd name="T22" fmla="*/ 7 w 7"/>
                                <a:gd name="T23" fmla="*/ 34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3"/>
                                  </a:lnTo>
                                  <a:lnTo>
                                    <a:pt x="3" y="0"/>
                                  </a:lnTo>
                                  <a:lnTo>
                                    <a:pt x="0" y="3"/>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1" name="Line 1320"/>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2" name="Freeform 1321"/>
                          <wps:cNvSpPr>
                            <a:spLocks/>
                          </wps:cNvSpPr>
                          <wps:spPr bwMode="auto">
                            <a:xfrm>
                              <a:off x="3792" y="162"/>
                              <a:ext cx="48" cy="3"/>
                            </a:xfrm>
                            <a:custGeom>
                              <a:avLst/>
                              <a:gdLst>
                                <a:gd name="T0" fmla="*/ 3 w 96"/>
                                <a:gd name="T1" fmla="*/ 0 h 8"/>
                                <a:gd name="T2" fmla="*/ 0 w 96"/>
                                <a:gd name="T3" fmla="*/ 0 h 8"/>
                                <a:gd name="T4" fmla="*/ 0 w 96"/>
                                <a:gd name="T5" fmla="*/ 2 h 8"/>
                                <a:gd name="T6" fmla="*/ 0 w 96"/>
                                <a:gd name="T7" fmla="*/ 2 h 8"/>
                                <a:gd name="T8" fmla="*/ 0 w 96"/>
                                <a:gd name="T9" fmla="*/ 5 h 8"/>
                                <a:gd name="T10" fmla="*/ 0 w 96"/>
                                <a:gd name="T11" fmla="*/ 8 h 8"/>
                                <a:gd name="T12" fmla="*/ 3 w 96"/>
                                <a:gd name="T13" fmla="*/ 8 h 8"/>
                                <a:gd name="T14" fmla="*/ 91 w 96"/>
                                <a:gd name="T15" fmla="*/ 8 h 8"/>
                                <a:gd name="T16" fmla="*/ 96 w 96"/>
                                <a:gd name="T17" fmla="*/ 5 h 8"/>
                                <a:gd name="T18" fmla="*/ 96 w 96"/>
                                <a:gd name="T19" fmla="*/ 2 h 8"/>
                                <a:gd name="T20" fmla="*/ 96 w 96"/>
                                <a:gd name="T21" fmla="*/ 2 h 8"/>
                                <a:gd name="T22" fmla="*/ 91 w 96"/>
                                <a:gd name="T23" fmla="*/ 0 h 8"/>
                                <a:gd name="T24" fmla="*/ 3 w 9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8">
                                  <a:moveTo>
                                    <a:pt x="3" y="0"/>
                                  </a:moveTo>
                                  <a:lnTo>
                                    <a:pt x="0" y="0"/>
                                  </a:lnTo>
                                  <a:lnTo>
                                    <a:pt x="0" y="2"/>
                                  </a:lnTo>
                                  <a:lnTo>
                                    <a:pt x="0" y="2"/>
                                  </a:lnTo>
                                  <a:lnTo>
                                    <a:pt x="0" y="5"/>
                                  </a:lnTo>
                                  <a:lnTo>
                                    <a:pt x="0" y="8"/>
                                  </a:lnTo>
                                  <a:lnTo>
                                    <a:pt x="3" y="8"/>
                                  </a:lnTo>
                                  <a:lnTo>
                                    <a:pt x="91" y="8"/>
                                  </a:lnTo>
                                  <a:lnTo>
                                    <a:pt x="96" y="5"/>
                                  </a:lnTo>
                                  <a:lnTo>
                                    <a:pt x="96" y="2"/>
                                  </a:lnTo>
                                  <a:lnTo>
                                    <a:pt x="96" y="2"/>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3" name="Line 1322"/>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4" name="Freeform 1323"/>
                          <wps:cNvSpPr>
                            <a:spLocks/>
                          </wps:cNvSpPr>
                          <wps:spPr bwMode="auto">
                            <a:xfrm>
                              <a:off x="3835" y="162"/>
                              <a:ext cx="5" cy="16"/>
                            </a:xfrm>
                            <a:custGeom>
                              <a:avLst/>
                              <a:gdLst>
                                <a:gd name="T0" fmla="*/ 8 w 8"/>
                                <a:gd name="T1" fmla="*/ 2 h 34"/>
                                <a:gd name="T2" fmla="*/ 8 w 8"/>
                                <a:gd name="T3" fmla="*/ 2 h 34"/>
                                <a:gd name="T4" fmla="*/ 8 w 8"/>
                                <a:gd name="T5" fmla="*/ 0 h 34"/>
                                <a:gd name="T6" fmla="*/ 5 w 8"/>
                                <a:gd name="T7" fmla="*/ 0 h 34"/>
                                <a:gd name="T8" fmla="*/ 3 w 8"/>
                                <a:gd name="T9" fmla="*/ 0 h 34"/>
                                <a:gd name="T10" fmla="*/ 3 w 8"/>
                                <a:gd name="T11" fmla="*/ 2 h 34"/>
                                <a:gd name="T12" fmla="*/ 0 w 8"/>
                                <a:gd name="T13" fmla="*/ 2 h 34"/>
                                <a:gd name="T14" fmla="*/ 0 w 8"/>
                                <a:gd name="T15" fmla="*/ 32 h 34"/>
                                <a:gd name="T16" fmla="*/ 3 w 8"/>
                                <a:gd name="T17" fmla="*/ 34 h 34"/>
                                <a:gd name="T18" fmla="*/ 5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5" name="Line 1324"/>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6" name="Freeform 1325"/>
                          <wps:cNvSpPr>
                            <a:spLocks/>
                          </wps:cNvSpPr>
                          <wps:spPr bwMode="auto">
                            <a:xfrm>
                              <a:off x="3835" y="175"/>
                              <a:ext cx="25" cy="3"/>
                            </a:xfrm>
                            <a:custGeom>
                              <a:avLst/>
                              <a:gdLst>
                                <a:gd name="T0" fmla="*/ 5 w 50"/>
                                <a:gd name="T1" fmla="*/ 0 h 8"/>
                                <a:gd name="T2" fmla="*/ 3 w 50"/>
                                <a:gd name="T3" fmla="*/ 2 h 8"/>
                                <a:gd name="T4" fmla="*/ 3 w 50"/>
                                <a:gd name="T5" fmla="*/ 2 h 8"/>
                                <a:gd name="T6" fmla="*/ 0 w 50"/>
                                <a:gd name="T7" fmla="*/ 6 h 8"/>
                                <a:gd name="T8" fmla="*/ 3 w 50"/>
                                <a:gd name="T9" fmla="*/ 8 h 8"/>
                                <a:gd name="T10" fmla="*/ 3 w 50"/>
                                <a:gd name="T11" fmla="*/ 8 h 8"/>
                                <a:gd name="T12" fmla="*/ 5 w 50"/>
                                <a:gd name="T13" fmla="*/ 8 h 8"/>
                                <a:gd name="T14" fmla="*/ 45 w 50"/>
                                <a:gd name="T15" fmla="*/ 8 h 8"/>
                                <a:gd name="T16" fmla="*/ 50 w 50"/>
                                <a:gd name="T17" fmla="*/ 8 h 8"/>
                                <a:gd name="T18" fmla="*/ 50 w 50"/>
                                <a:gd name="T19" fmla="*/ 6 h 8"/>
                                <a:gd name="T20" fmla="*/ 50 w 50"/>
                                <a:gd name="T21" fmla="*/ 2 h 8"/>
                                <a:gd name="T22" fmla="*/ 45 w 50"/>
                                <a:gd name="T23" fmla="*/ 0 h 8"/>
                                <a:gd name="T24" fmla="*/ 5 w 5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8">
                                  <a:moveTo>
                                    <a:pt x="5" y="0"/>
                                  </a:moveTo>
                                  <a:lnTo>
                                    <a:pt x="3" y="2"/>
                                  </a:lnTo>
                                  <a:lnTo>
                                    <a:pt x="3" y="2"/>
                                  </a:lnTo>
                                  <a:lnTo>
                                    <a:pt x="0" y="6"/>
                                  </a:lnTo>
                                  <a:lnTo>
                                    <a:pt x="3" y="8"/>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7" name="Line 1326"/>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8" name="Freeform 1327"/>
                          <wps:cNvSpPr>
                            <a:spLocks/>
                          </wps:cNvSpPr>
                          <wps:spPr bwMode="auto">
                            <a:xfrm>
                              <a:off x="3856" y="175"/>
                              <a:ext cx="4" cy="17"/>
                            </a:xfrm>
                            <a:custGeom>
                              <a:avLst/>
                              <a:gdLst>
                                <a:gd name="T0" fmla="*/ 9 w 9"/>
                                <a:gd name="T1" fmla="*/ 6 h 36"/>
                                <a:gd name="T2" fmla="*/ 9 w 9"/>
                                <a:gd name="T3" fmla="*/ 2 h 36"/>
                                <a:gd name="T4" fmla="*/ 6 w 9"/>
                                <a:gd name="T5" fmla="*/ 2 h 36"/>
                                <a:gd name="T6" fmla="*/ 4 w 9"/>
                                <a:gd name="T7" fmla="*/ 0 h 36"/>
                                <a:gd name="T8" fmla="*/ 4 w 9"/>
                                <a:gd name="T9" fmla="*/ 2 h 36"/>
                                <a:gd name="T10" fmla="*/ 0 w 9"/>
                                <a:gd name="T11" fmla="*/ 2 h 36"/>
                                <a:gd name="T12" fmla="*/ 0 w 9"/>
                                <a:gd name="T13" fmla="*/ 6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4" y="36"/>
                                  </a:lnTo>
                                  <a:lnTo>
                                    <a:pt x="6" y="36"/>
                                  </a:lnTo>
                                  <a:lnTo>
                                    <a:pt x="9" y="3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9" name="Line 1328"/>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0" name="Freeform 1329"/>
                          <wps:cNvSpPr>
                            <a:spLocks/>
                          </wps:cNvSpPr>
                          <wps:spPr bwMode="auto">
                            <a:xfrm>
                              <a:off x="3856" y="189"/>
                              <a:ext cx="19" cy="3"/>
                            </a:xfrm>
                            <a:custGeom>
                              <a:avLst/>
                              <a:gdLst>
                                <a:gd name="T0" fmla="*/ 4 w 39"/>
                                <a:gd name="T1" fmla="*/ 0 h 8"/>
                                <a:gd name="T2" fmla="*/ 4 w 39"/>
                                <a:gd name="T3" fmla="*/ 0 h 8"/>
                                <a:gd name="T4" fmla="*/ 0 w 39"/>
                                <a:gd name="T5" fmla="*/ 3 h 8"/>
                                <a:gd name="T6" fmla="*/ 0 w 39"/>
                                <a:gd name="T7" fmla="*/ 3 h 8"/>
                                <a:gd name="T8" fmla="*/ 0 w 39"/>
                                <a:gd name="T9" fmla="*/ 6 h 8"/>
                                <a:gd name="T10" fmla="*/ 4 w 39"/>
                                <a:gd name="T11" fmla="*/ 8 h 8"/>
                                <a:gd name="T12" fmla="*/ 4 w 39"/>
                                <a:gd name="T13" fmla="*/ 8 h 8"/>
                                <a:gd name="T14" fmla="*/ 34 w 39"/>
                                <a:gd name="T15" fmla="*/ 8 h 8"/>
                                <a:gd name="T16" fmla="*/ 39 w 39"/>
                                <a:gd name="T17" fmla="*/ 6 h 8"/>
                                <a:gd name="T18" fmla="*/ 39 w 39"/>
                                <a:gd name="T19" fmla="*/ 3 h 8"/>
                                <a:gd name="T20" fmla="*/ 39 w 39"/>
                                <a:gd name="T21" fmla="*/ 3 h 8"/>
                                <a:gd name="T22" fmla="*/ 34 w 39"/>
                                <a:gd name="T23" fmla="*/ 0 h 8"/>
                                <a:gd name="T24" fmla="*/ 4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4" y="0"/>
                                  </a:moveTo>
                                  <a:lnTo>
                                    <a:pt x="4" y="0"/>
                                  </a:lnTo>
                                  <a:lnTo>
                                    <a:pt x="0" y="3"/>
                                  </a:lnTo>
                                  <a:lnTo>
                                    <a:pt x="0" y="3"/>
                                  </a:lnTo>
                                  <a:lnTo>
                                    <a:pt x="0" y="6"/>
                                  </a:lnTo>
                                  <a:lnTo>
                                    <a:pt x="4" y="8"/>
                                  </a:lnTo>
                                  <a:lnTo>
                                    <a:pt x="4" y="8"/>
                                  </a:lnTo>
                                  <a:lnTo>
                                    <a:pt x="34" y="8"/>
                                  </a:lnTo>
                                  <a:lnTo>
                                    <a:pt x="39" y="6"/>
                                  </a:lnTo>
                                  <a:lnTo>
                                    <a:pt x="39" y="3"/>
                                  </a:lnTo>
                                  <a:lnTo>
                                    <a:pt x="39" y="3"/>
                                  </a:lnTo>
                                  <a:lnTo>
                                    <a:pt x="34"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1" name="Line 1330"/>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2" name="Freeform 1331"/>
                          <wps:cNvSpPr>
                            <a:spLocks/>
                          </wps:cNvSpPr>
                          <wps:spPr bwMode="auto">
                            <a:xfrm>
                              <a:off x="3872" y="189"/>
                              <a:ext cx="3" cy="18"/>
                            </a:xfrm>
                            <a:custGeom>
                              <a:avLst/>
                              <a:gdLst>
                                <a:gd name="T0" fmla="*/ 7 w 7"/>
                                <a:gd name="T1" fmla="*/ 3 h 37"/>
                                <a:gd name="T2" fmla="*/ 7 w 7"/>
                                <a:gd name="T3" fmla="*/ 3 h 37"/>
                                <a:gd name="T4" fmla="*/ 5 w 7"/>
                                <a:gd name="T5" fmla="*/ 0 h 37"/>
                                <a:gd name="T6" fmla="*/ 5 w 7"/>
                                <a:gd name="T7" fmla="*/ 0 h 37"/>
                                <a:gd name="T8" fmla="*/ 2 w 7"/>
                                <a:gd name="T9" fmla="*/ 0 h 37"/>
                                <a:gd name="T10" fmla="*/ 0 w 7"/>
                                <a:gd name="T11" fmla="*/ 3 h 37"/>
                                <a:gd name="T12" fmla="*/ 0 w 7"/>
                                <a:gd name="T13" fmla="*/ 3 h 37"/>
                                <a:gd name="T14" fmla="*/ 0 w 7"/>
                                <a:gd name="T15" fmla="*/ 32 h 37"/>
                                <a:gd name="T16" fmla="*/ 2 w 7"/>
                                <a:gd name="T17" fmla="*/ 34 h 37"/>
                                <a:gd name="T18" fmla="*/ 5 w 7"/>
                                <a:gd name="T19" fmla="*/ 37 h 37"/>
                                <a:gd name="T20" fmla="*/ 5 w 7"/>
                                <a:gd name="T21" fmla="*/ 34 h 37"/>
                                <a:gd name="T22" fmla="*/ 7 w 7"/>
                                <a:gd name="T23" fmla="*/ 32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3"/>
                                  </a:lnTo>
                                  <a:lnTo>
                                    <a:pt x="5" y="0"/>
                                  </a:lnTo>
                                  <a:lnTo>
                                    <a:pt x="5" y="0"/>
                                  </a:lnTo>
                                  <a:lnTo>
                                    <a:pt x="2" y="0"/>
                                  </a:lnTo>
                                  <a:lnTo>
                                    <a:pt x="0" y="3"/>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3" name="Line 1332"/>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4" name="Freeform 1333"/>
                          <wps:cNvSpPr>
                            <a:spLocks/>
                          </wps:cNvSpPr>
                          <wps:spPr bwMode="auto">
                            <a:xfrm>
                              <a:off x="3872" y="203"/>
                              <a:ext cx="19" cy="4"/>
                            </a:xfrm>
                            <a:custGeom>
                              <a:avLst/>
                              <a:gdLst>
                                <a:gd name="T0" fmla="*/ 5 w 38"/>
                                <a:gd name="T1" fmla="*/ 0 h 8"/>
                                <a:gd name="T2" fmla="*/ 2 w 38"/>
                                <a:gd name="T3" fmla="*/ 0 h 8"/>
                                <a:gd name="T4" fmla="*/ 0 w 38"/>
                                <a:gd name="T5" fmla="*/ 0 h 8"/>
                                <a:gd name="T6" fmla="*/ 0 w 38"/>
                                <a:gd name="T7" fmla="*/ 3 h 8"/>
                                <a:gd name="T8" fmla="*/ 0 w 38"/>
                                <a:gd name="T9" fmla="*/ 5 h 8"/>
                                <a:gd name="T10" fmla="*/ 2 w 38"/>
                                <a:gd name="T11" fmla="*/ 5 h 8"/>
                                <a:gd name="T12" fmla="*/ 5 w 38"/>
                                <a:gd name="T13" fmla="*/ 8 h 8"/>
                                <a:gd name="T14" fmla="*/ 36 w 38"/>
                                <a:gd name="T15" fmla="*/ 8 h 8"/>
                                <a:gd name="T16" fmla="*/ 38 w 38"/>
                                <a:gd name="T17" fmla="*/ 5 h 8"/>
                                <a:gd name="T18" fmla="*/ 38 w 38"/>
                                <a:gd name="T19" fmla="*/ 3 h 8"/>
                                <a:gd name="T20" fmla="*/ 38 w 38"/>
                                <a:gd name="T21" fmla="*/ 0 h 8"/>
                                <a:gd name="T22" fmla="*/ 36 w 38"/>
                                <a:gd name="T23" fmla="*/ 0 h 8"/>
                                <a:gd name="T24" fmla="*/ 5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5" name="Line 1334"/>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6" name="Freeform 1335"/>
                          <wps:cNvSpPr>
                            <a:spLocks/>
                          </wps:cNvSpPr>
                          <wps:spPr bwMode="auto">
                            <a:xfrm>
                              <a:off x="3887" y="203"/>
                              <a:ext cx="4" cy="31"/>
                            </a:xfrm>
                            <a:custGeom>
                              <a:avLst/>
                              <a:gdLst>
                                <a:gd name="T0" fmla="*/ 7 w 7"/>
                                <a:gd name="T1" fmla="*/ 3 h 62"/>
                                <a:gd name="T2" fmla="*/ 7 w 7"/>
                                <a:gd name="T3" fmla="*/ 0 h 62"/>
                                <a:gd name="T4" fmla="*/ 7 w 7"/>
                                <a:gd name="T5" fmla="*/ 0 h 62"/>
                                <a:gd name="T6" fmla="*/ 5 w 7"/>
                                <a:gd name="T7" fmla="*/ 0 h 62"/>
                                <a:gd name="T8" fmla="*/ 2 w 7"/>
                                <a:gd name="T9" fmla="*/ 0 h 62"/>
                                <a:gd name="T10" fmla="*/ 2 w 7"/>
                                <a:gd name="T11" fmla="*/ 0 h 62"/>
                                <a:gd name="T12" fmla="*/ 0 w 7"/>
                                <a:gd name="T13" fmla="*/ 3 h 62"/>
                                <a:gd name="T14" fmla="*/ 0 w 7"/>
                                <a:gd name="T15" fmla="*/ 59 h 62"/>
                                <a:gd name="T16" fmla="*/ 2 w 7"/>
                                <a:gd name="T17" fmla="*/ 59 h 62"/>
                                <a:gd name="T18" fmla="*/ 5 w 7"/>
                                <a:gd name="T19" fmla="*/ 62 h 62"/>
                                <a:gd name="T20" fmla="*/ 7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7" y="0"/>
                                  </a:lnTo>
                                  <a:lnTo>
                                    <a:pt x="5" y="0"/>
                                  </a:lnTo>
                                  <a:lnTo>
                                    <a:pt x="2" y="0"/>
                                  </a:lnTo>
                                  <a:lnTo>
                                    <a:pt x="2" y="0"/>
                                  </a:lnTo>
                                  <a:lnTo>
                                    <a:pt x="0" y="3"/>
                                  </a:lnTo>
                                  <a:lnTo>
                                    <a:pt x="0" y="59"/>
                                  </a:lnTo>
                                  <a:lnTo>
                                    <a:pt x="2" y="59"/>
                                  </a:lnTo>
                                  <a:lnTo>
                                    <a:pt x="5" y="62"/>
                                  </a:lnTo>
                                  <a:lnTo>
                                    <a:pt x="7"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7" name="Line 1336"/>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8" name="Freeform 1337"/>
                          <wps:cNvSpPr>
                            <a:spLocks/>
                          </wps:cNvSpPr>
                          <wps:spPr bwMode="auto">
                            <a:xfrm>
                              <a:off x="3887" y="230"/>
                              <a:ext cx="12"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5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9" name="Line 1338"/>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0" name="Freeform 1339"/>
                          <wps:cNvSpPr>
                            <a:spLocks/>
                          </wps:cNvSpPr>
                          <wps:spPr bwMode="auto">
                            <a:xfrm>
                              <a:off x="3895" y="230"/>
                              <a:ext cx="4"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1" name="Line 1340"/>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2" name="Freeform 1341"/>
                          <wps:cNvSpPr>
                            <a:spLocks/>
                          </wps:cNvSpPr>
                          <wps:spPr bwMode="auto">
                            <a:xfrm>
                              <a:off x="3895" y="243"/>
                              <a:ext cx="48" cy="4"/>
                            </a:xfrm>
                            <a:custGeom>
                              <a:avLst/>
                              <a:gdLst>
                                <a:gd name="T0" fmla="*/ 2 w 94"/>
                                <a:gd name="T1" fmla="*/ 0 h 8"/>
                                <a:gd name="T2" fmla="*/ 0 w 94"/>
                                <a:gd name="T3" fmla="*/ 0 h 8"/>
                                <a:gd name="T4" fmla="*/ 0 w 94"/>
                                <a:gd name="T5" fmla="*/ 3 h 8"/>
                                <a:gd name="T6" fmla="*/ 0 w 94"/>
                                <a:gd name="T7" fmla="*/ 5 h 8"/>
                                <a:gd name="T8" fmla="*/ 0 w 94"/>
                                <a:gd name="T9" fmla="*/ 5 h 8"/>
                                <a:gd name="T10" fmla="*/ 0 w 94"/>
                                <a:gd name="T11" fmla="*/ 8 h 8"/>
                                <a:gd name="T12" fmla="*/ 2 w 94"/>
                                <a:gd name="T13" fmla="*/ 8 h 8"/>
                                <a:gd name="T14" fmla="*/ 89 w 94"/>
                                <a:gd name="T15" fmla="*/ 8 h 8"/>
                                <a:gd name="T16" fmla="*/ 94 w 94"/>
                                <a:gd name="T17" fmla="*/ 5 h 8"/>
                                <a:gd name="T18" fmla="*/ 94 w 94"/>
                                <a:gd name="T19" fmla="*/ 5 h 8"/>
                                <a:gd name="T20" fmla="*/ 94 w 94"/>
                                <a:gd name="T21" fmla="*/ 3 h 8"/>
                                <a:gd name="T22" fmla="*/ 89 w 94"/>
                                <a:gd name="T23" fmla="*/ 0 h 8"/>
                                <a:gd name="T24" fmla="*/ 2 w 9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
                                  <a:moveTo>
                                    <a:pt x="2" y="0"/>
                                  </a:moveTo>
                                  <a:lnTo>
                                    <a:pt x="0" y="0"/>
                                  </a:lnTo>
                                  <a:lnTo>
                                    <a:pt x="0" y="3"/>
                                  </a:lnTo>
                                  <a:lnTo>
                                    <a:pt x="0" y="5"/>
                                  </a:lnTo>
                                  <a:lnTo>
                                    <a:pt x="0" y="5"/>
                                  </a:lnTo>
                                  <a:lnTo>
                                    <a:pt x="0" y="8"/>
                                  </a:lnTo>
                                  <a:lnTo>
                                    <a:pt x="2" y="8"/>
                                  </a:lnTo>
                                  <a:lnTo>
                                    <a:pt x="89" y="8"/>
                                  </a:lnTo>
                                  <a:lnTo>
                                    <a:pt x="94" y="5"/>
                                  </a:lnTo>
                                  <a:lnTo>
                                    <a:pt x="94" y="5"/>
                                  </a:lnTo>
                                  <a:lnTo>
                                    <a:pt x="94" y="3"/>
                                  </a:lnTo>
                                  <a:lnTo>
                                    <a:pt x="8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3" name="Line 1342"/>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4" name="Freeform 1343"/>
                          <wps:cNvSpPr>
                            <a:spLocks/>
                          </wps:cNvSpPr>
                          <wps:spPr bwMode="auto">
                            <a:xfrm>
                              <a:off x="3939" y="243"/>
                              <a:ext cx="4" cy="18"/>
                            </a:xfrm>
                            <a:custGeom>
                              <a:avLst/>
                              <a:gdLst>
                                <a:gd name="T0" fmla="*/ 7 w 7"/>
                                <a:gd name="T1" fmla="*/ 5 h 36"/>
                                <a:gd name="T2" fmla="*/ 7 w 7"/>
                                <a:gd name="T3" fmla="*/ 3 h 36"/>
                                <a:gd name="T4" fmla="*/ 7 w 7"/>
                                <a:gd name="T5" fmla="*/ 0 h 36"/>
                                <a:gd name="T6" fmla="*/ 5 w 7"/>
                                <a:gd name="T7" fmla="*/ 0 h 36"/>
                                <a:gd name="T8" fmla="*/ 2 w 7"/>
                                <a:gd name="T9" fmla="*/ 0 h 36"/>
                                <a:gd name="T10" fmla="*/ 2 w 7"/>
                                <a:gd name="T11" fmla="*/ 3 h 36"/>
                                <a:gd name="T12" fmla="*/ 0 w 7"/>
                                <a:gd name="T13" fmla="*/ 5 h 36"/>
                                <a:gd name="T14" fmla="*/ 0 w 7"/>
                                <a:gd name="T15" fmla="*/ 33 h 36"/>
                                <a:gd name="T16" fmla="*/ 2 w 7"/>
                                <a:gd name="T17" fmla="*/ 36 h 36"/>
                                <a:gd name="T18" fmla="*/ 5 w 7"/>
                                <a:gd name="T19" fmla="*/ 36 h 36"/>
                                <a:gd name="T20" fmla="*/ 7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5" name="Line 1344"/>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6" name="Freeform 1345"/>
                          <wps:cNvSpPr>
                            <a:spLocks/>
                          </wps:cNvSpPr>
                          <wps:spPr bwMode="auto">
                            <a:xfrm>
                              <a:off x="3939" y="257"/>
                              <a:ext cx="11"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7" name="Line 1346"/>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8" name="Freeform 1347"/>
                          <wps:cNvSpPr>
                            <a:spLocks/>
                          </wps:cNvSpPr>
                          <wps:spPr bwMode="auto">
                            <a:xfrm>
                              <a:off x="3947" y="257"/>
                              <a:ext cx="3"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9" name="Line 1348"/>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0" name="Freeform 1349"/>
                          <wps:cNvSpPr>
                            <a:spLocks/>
                          </wps:cNvSpPr>
                          <wps:spPr bwMode="auto">
                            <a:xfrm>
                              <a:off x="3947" y="270"/>
                              <a:ext cx="17" cy="4"/>
                            </a:xfrm>
                            <a:custGeom>
                              <a:avLst/>
                              <a:gdLst>
                                <a:gd name="T0" fmla="*/ 2 w 33"/>
                                <a:gd name="T1" fmla="*/ 0 h 8"/>
                                <a:gd name="T2" fmla="*/ 0 w 33"/>
                                <a:gd name="T3" fmla="*/ 0 h 8"/>
                                <a:gd name="T4" fmla="*/ 0 w 33"/>
                                <a:gd name="T5" fmla="*/ 3 h 8"/>
                                <a:gd name="T6" fmla="*/ 0 w 33"/>
                                <a:gd name="T7" fmla="*/ 5 h 8"/>
                                <a:gd name="T8" fmla="*/ 0 w 33"/>
                                <a:gd name="T9" fmla="*/ 5 h 8"/>
                                <a:gd name="T10" fmla="*/ 0 w 33"/>
                                <a:gd name="T11" fmla="*/ 8 h 8"/>
                                <a:gd name="T12" fmla="*/ 2 w 33"/>
                                <a:gd name="T13" fmla="*/ 8 h 8"/>
                                <a:gd name="T14" fmla="*/ 28 w 33"/>
                                <a:gd name="T15" fmla="*/ 8 h 8"/>
                                <a:gd name="T16" fmla="*/ 33 w 33"/>
                                <a:gd name="T17" fmla="*/ 5 h 8"/>
                                <a:gd name="T18" fmla="*/ 33 w 33"/>
                                <a:gd name="T19" fmla="*/ 5 h 8"/>
                                <a:gd name="T20" fmla="*/ 33 w 33"/>
                                <a:gd name="T21" fmla="*/ 3 h 8"/>
                                <a:gd name="T22" fmla="*/ 28 w 33"/>
                                <a:gd name="T23" fmla="*/ 0 h 8"/>
                                <a:gd name="T24" fmla="*/ 2 w 3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8">
                                  <a:moveTo>
                                    <a:pt x="2" y="0"/>
                                  </a:moveTo>
                                  <a:lnTo>
                                    <a:pt x="0" y="0"/>
                                  </a:lnTo>
                                  <a:lnTo>
                                    <a:pt x="0" y="3"/>
                                  </a:lnTo>
                                  <a:lnTo>
                                    <a:pt x="0" y="5"/>
                                  </a:lnTo>
                                  <a:lnTo>
                                    <a:pt x="0" y="5"/>
                                  </a:lnTo>
                                  <a:lnTo>
                                    <a:pt x="0" y="8"/>
                                  </a:lnTo>
                                  <a:lnTo>
                                    <a:pt x="2" y="8"/>
                                  </a:lnTo>
                                  <a:lnTo>
                                    <a:pt x="28" y="8"/>
                                  </a:lnTo>
                                  <a:lnTo>
                                    <a:pt x="33" y="5"/>
                                  </a:lnTo>
                                  <a:lnTo>
                                    <a:pt x="33" y="5"/>
                                  </a:lnTo>
                                  <a:lnTo>
                                    <a:pt x="33" y="3"/>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1" name="Line 1350"/>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2" name="Freeform 1351"/>
                          <wps:cNvSpPr>
                            <a:spLocks/>
                          </wps:cNvSpPr>
                          <wps:spPr bwMode="auto">
                            <a:xfrm>
                              <a:off x="3960" y="270"/>
                              <a:ext cx="4" cy="31"/>
                            </a:xfrm>
                            <a:custGeom>
                              <a:avLst/>
                              <a:gdLst>
                                <a:gd name="T0" fmla="*/ 7 w 7"/>
                                <a:gd name="T1" fmla="*/ 5 h 63"/>
                                <a:gd name="T2" fmla="*/ 7 w 7"/>
                                <a:gd name="T3" fmla="*/ 3 h 63"/>
                                <a:gd name="T4" fmla="*/ 5 w 7"/>
                                <a:gd name="T5" fmla="*/ 0 h 63"/>
                                <a:gd name="T6" fmla="*/ 2 w 7"/>
                                <a:gd name="T7" fmla="*/ 0 h 63"/>
                                <a:gd name="T8" fmla="*/ 2 w 7"/>
                                <a:gd name="T9" fmla="*/ 0 h 63"/>
                                <a:gd name="T10" fmla="*/ 0 w 7"/>
                                <a:gd name="T11" fmla="*/ 3 h 63"/>
                                <a:gd name="T12" fmla="*/ 0 w 7"/>
                                <a:gd name="T13" fmla="*/ 5 h 63"/>
                                <a:gd name="T14" fmla="*/ 0 w 7"/>
                                <a:gd name="T15" fmla="*/ 63 h 63"/>
                                <a:gd name="T16" fmla="*/ 2 w 7"/>
                                <a:gd name="T17" fmla="*/ 63 h 63"/>
                                <a:gd name="T18" fmla="*/ 2 w 7"/>
                                <a:gd name="T19" fmla="*/ 63 h 63"/>
                                <a:gd name="T20" fmla="*/ 5 w 7"/>
                                <a:gd name="T21" fmla="*/ 63 h 63"/>
                                <a:gd name="T22" fmla="*/ 7 w 7"/>
                                <a:gd name="T23" fmla="*/ 63 h 63"/>
                                <a:gd name="T24" fmla="*/ 7 w 7"/>
                                <a:gd name="T25"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5"/>
                                  </a:moveTo>
                                  <a:lnTo>
                                    <a:pt x="7" y="3"/>
                                  </a:lnTo>
                                  <a:lnTo>
                                    <a:pt x="5" y="0"/>
                                  </a:lnTo>
                                  <a:lnTo>
                                    <a:pt x="2" y="0"/>
                                  </a:lnTo>
                                  <a:lnTo>
                                    <a:pt x="2" y="0"/>
                                  </a:lnTo>
                                  <a:lnTo>
                                    <a:pt x="0" y="3"/>
                                  </a:lnTo>
                                  <a:lnTo>
                                    <a:pt x="0" y="5"/>
                                  </a:lnTo>
                                  <a:lnTo>
                                    <a:pt x="0" y="63"/>
                                  </a:lnTo>
                                  <a:lnTo>
                                    <a:pt x="2" y="63"/>
                                  </a:lnTo>
                                  <a:lnTo>
                                    <a:pt x="2" y="63"/>
                                  </a:lnTo>
                                  <a:lnTo>
                                    <a:pt x="5"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3" name="Line 1352"/>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4" name="Freeform 1353"/>
                          <wps:cNvSpPr>
                            <a:spLocks/>
                          </wps:cNvSpPr>
                          <wps:spPr bwMode="auto">
                            <a:xfrm>
                              <a:off x="3960" y="297"/>
                              <a:ext cx="19" cy="4"/>
                            </a:xfrm>
                            <a:custGeom>
                              <a:avLst/>
                              <a:gdLst>
                                <a:gd name="T0" fmla="*/ 2 w 38"/>
                                <a:gd name="T1" fmla="*/ 0 h 9"/>
                                <a:gd name="T2" fmla="*/ 2 w 38"/>
                                <a:gd name="T3" fmla="*/ 3 h 9"/>
                                <a:gd name="T4" fmla="*/ 0 w 38"/>
                                <a:gd name="T5" fmla="*/ 3 h 9"/>
                                <a:gd name="T6" fmla="*/ 0 w 38"/>
                                <a:gd name="T7" fmla="*/ 6 h 9"/>
                                <a:gd name="T8" fmla="*/ 0 w 38"/>
                                <a:gd name="T9" fmla="*/ 9 h 9"/>
                                <a:gd name="T10" fmla="*/ 2 w 38"/>
                                <a:gd name="T11" fmla="*/ 9 h 9"/>
                                <a:gd name="T12" fmla="*/ 2 w 38"/>
                                <a:gd name="T13" fmla="*/ 9 h 9"/>
                                <a:gd name="T14" fmla="*/ 33 w 38"/>
                                <a:gd name="T15" fmla="*/ 9 h 9"/>
                                <a:gd name="T16" fmla="*/ 38 w 38"/>
                                <a:gd name="T17" fmla="*/ 9 h 9"/>
                                <a:gd name="T18" fmla="*/ 38 w 38"/>
                                <a:gd name="T19" fmla="*/ 6 h 9"/>
                                <a:gd name="T20" fmla="*/ 38 w 38"/>
                                <a:gd name="T21" fmla="*/ 3 h 9"/>
                                <a:gd name="T22" fmla="*/ 33 w 38"/>
                                <a:gd name="T23" fmla="*/ 0 h 9"/>
                                <a:gd name="T24" fmla="*/ 2 w 3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9">
                                  <a:moveTo>
                                    <a:pt x="2" y="0"/>
                                  </a:moveTo>
                                  <a:lnTo>
                                    <a:pt x="2" y="3"/>
                                  </a:lnTo>
                                  <a:lnTo>
                                    <a:pt x="0" y="3"/>
                                  </a:lnTo>
                                  <a:lnTo>
                                    <a:pt x="0" y="6"/>
                                  </a:lnTo>
                                  <a:lnTo>
                                    <a:pt x="0" y="9"/>
                                  </a:lnTo>
                                  <a:lnTo>
                                    <a:pt x="2"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5" name="Line 1354"/>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6" name="Freeform 1355"/>
                          <wps:cNvSpPr>
                            <a:spLocks/>
                          </wps:cNvSpPr>
                          <wps:spPr bwMode="auto">
                            <a:xfrm>
                              <a:off x="3975" y="297"/>
                              <a:ext cx="4" cy="18"/>
                            </a:xfrm>
                            <a:custGeom>
                              <a:avLst/>
                              <a:gdLst>
                                <a:gd name="T0" fmla="*/ 7 w 7"/>
                                <a:gd name="T1" fmla="*/ 6 h 37"/>
                                <a:gd name="T2" fmla="*/ 7 w 7"/>
                                <a:gd name="T3" fmla="*/ 3 h 37"/>
                                <a:gd name="T4" fmla="*/ 4 w 7"/>
                                <a:gd name="T5" fmla="*/ 3 h 37"/>
                                <a:gd name="T6" fmla="*/ 4 w 7"/>
                                <a:gd name="T7" fmla="*/ 0 h 37"/>
                                <a:gd name="T8" fmla="*/ 2 w 7"/>
                                <a:gd name="T9" fmla="*/ 3 h 37"/>
                                <a:gd name="T10" fmla="*/ 0 w 7"/>
                                <a:gd name="T11" fmla="*/ 3 h 37"/>
                                <a:gd name="T12" fmla="*/ 0 w 7"/>
                                <a:gd name="T13" fmla="*/ 6 h 37"/>
                                <a:gd name="T14" fmla="*/ 0 w 7"/>
                                <a:gd name="T15" fmla="*/ 35 h 37"/>
                                <a:gd name="T16" fmla="*/ 2 w 7"/>
                                <a:gd name="T17" fmla="*/ 37 h 37"/>
                                <a:gd name="T18" fmla="*/ 4 w 7"/>
                                <a:gd name="T19" fmla="*/ 37 h 37"/>
                                <a:gd name="T20" fmla="*/ 4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4"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7" name="Line 1356"/>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8" name="Freeform 1357"/>
                          <wps:cNvSpPr>
                            <a:spLocks/>
                          </wps:cNvSpPr>
                          <wps:spPr bwMode="auto">
                            <a:xfrm>
                              <a:off x="3975" y="312"/>
                              <a:ext cx="71" cy="3"/>
                            </a:xfrm>
                            <a:custGeom>
                              <a:avLst/>
                              <a:gdLst>
                                <a:gd name="T0" fmla="*/ 4 w 142"/>
                                <a:gd name="T1" fmla="*/ 0 h 7"/>
                                <a:gd name="T2" fmla="*/ 2 w 142"/>
                                <a:gd name="T3" fmla="*/ 0 h 7"/>
                                <a:gd name="T4" fmla="*/ 0 w 142"/>
                                <a:gd name="T5" fmla="*/ 2 h 7"/>
                                <a:gd name="T6" fmla="*/ 0 w 142"/>
                                <a:gd name="T7" fmla="*/ 2 h 7"/>
                                <a:gd name="T8" fmla="*/ 0 w 142"/>
                                <a:gd name="T9" fmla="*/ 5 h 7"/>
                                <a:gd name="T10" fmla="*/ 2 w 142"/>
                                <a:gd name="T11" fmla="*/ 7 h 7"/>
                                <a:gd name="T12" fmla="*/ 4 w 142"/>
                                <a:gd name="T13" fmla="*/ 7 h 7"/>
                                <a:gd name="T14" fmla="*/ 140 w 142"/>
                                <a:gd name="T15" fmla="*/ 7 h 7"/>
                                <a:gd name="T16" fmla="*/ 142 w 142"/>
                                <a:gd name="T17" fmla="*/ 5 h 7"/>
                                <a:gd name="T18" fmla="*/ 142 w 142"/>
                                <a:gd name="T19" fmla="*/ 2 h 7"/>
                                <a:gd name="T20" fmla="*/ 142 w 142"/>
                                <a:gd name="T21" fmla="*/ 2 h 7"/>
                                <a:gd name="T22" fmla="*/ 140 w 142"/>
                                <a:gd name="T23" fmla="*/ 0 h 7"/>
                                <a:gd name="T24" fmla="*/ 4 w 14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7">
                                  <a:moveTo>
                                    <a:pt x="4" y="0"/>
                                  </a:moveTo>
                                  <a:lnTo>
                                    <a:pt x="2" y="0"/>
                                  </a:lnTo>
                                  <a:lnTo>
                                    <a:pt x="0" y="2"/>
                                  </a:lnTo>
                                  <a:lnTo>
                                    <a:pt x="0" y="2"/>
                                  </a:lnTo>
                                  <a:lnTo>
                                    <a:pt x="0" y="5"/>
                                  </a:lnTo>
                                  <a:lnTo>
                                    <a:pt x="2" y="7"/>
                                  </a:lnTo>
                                  <a:lnTo>
                                    <a:pt x="4" y="7"/>
                                  </a:lnTo>
                                  <a:lnTo>
                                    <a:pt x="140" y="7"/>
                                  </a:lnTo>
                                  <a:lnTo>
                                    <a:pt x="142" y="5"/>
                                  </a:lnTo>
                                  <a:lnTo>
                                    <a:pt x="142" y="2"/>
                                  </a:lnTo>
                                  <a:lnTo>
                                    <a:pt x="142" y="2"/>
                                  </a:lnTo>
                                  <a:lnTo>
                                    <a:pt x="14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9" name="Line 1358"/>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0" name="Freeform 1359"/>
                          <wps:cNvSpPr>
                            <a:spLocks/>
                          </wps:cNvSpPr>
                          <wps:spPr bwMode="auto">
                            <a:xfrm>
                              <a:off x="4043" y="312"/>
                              <a:ext cx="3" cy="16"/>
                            </a:xfrm>
                            <a:custGeom>
                              <a:avLst/>
                              <a:gdLst>
                                <a:gd name="T0" fmla="*/ 8 w 8"/>
                                <a:gd name="T1" fmla="*/ 2 h 33"/>
                                <a:gd name="T2" fmla="*/ 8 w 8"/>
                                <a:gd name="T3" fmla="*/ 2 h 33"/>
                                <a:gd name="T4" fmla="*/ 8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8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8" y="0"/>
                                  </a:lnTo>
                                  <a:lnTo>
                                    <a:pt x="6" y="0"/>
                                  </a:lnTo>
                                  <a:lnTo>
                                    <a:pt x="2" y="0"/>
                                  </a:lnTo>
                                  <a:lnTo>
                                    <a:pt x="0" y="2"/>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1" name="Line 1360"/>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2" name="Freeform 1361"/>
                          <wps:cNvSpPr>
                            <a:spLocks/>
                          </wps:cNvSpPr>
                          <wps:spPr bwMode="auto">
                            <a:xfrm>
                              <a:off x="4043" y="325"/>
                              <a:ext cx="55" cy="3"/>
                            </a:xfrm>
                            <a:custGeom>
                              <a:avLst/>
                              <a:gdLst>
                                <a:gd name="T0" fmla="*/ 6 w 111"/>
                                <a:gd name="T1" fmla="*/ 0 h 7"/>
                                <a:gd name="T2" fmla="*/ 2 w 111"/>
                                <a:gd name="T3" fmla="*/ 2 h 7"/>
                                <a:gd name="T4" fmla="*/ 0 w 111"/>
                                <a:gd name="T5" fmla="*/ 2 h 7"/>
                                <a:gd name="T6" fmla="*/ 0 w 111"/>
                                <a:gd name="T7" fmla="*/ 5 h 7"/>
                                <a:gd name="T8" fmla="*/ 0 w 111"/>
                                <a:gd name="T9" fmla="*/ 7 h 7"/>
                                <a:gd name="T10" fmla="*/ 2 w 111"/>
                                <a:gd name="T11" fmla="*/ 7 h 7"/>
                                <a:gd name="T12" fmla="*/ 6 w 111"/>
                                <a:gd name="T13" fmla="*/ 7 h 7"/>
                                <a:gd name="T14" fmla="*/ 106 w 111"/>
                                <a:gd name="T15" fmla="*/ 7 h 7"/>
                                <a:gd name="T16" fmla="*/ 111 w 111"/>
                                <a:gd name="T17" fmla="*/ 7 h 7"/>
                                <a:gd name="T18" fmla="*/ 111 w 111"/>
                                <a:gd name="T19" fmla="*/ 5 h 7"/>
                                <a:gd name="T20" fmla="*/ 111 w 111"/>
                                <a:gd name="T21" fmla="*/ 2 h 7"/>
                                <a:gd name="T22" fmla="*/ 106 w 111"/>
                                <a:gd name="T23" fmla="*/ 0 h 7"/>
                                <a:gd name="T24" fmla="*/ 6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3" name="Line 1362"/>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4" name="Freeform 1363"/>
                          <wps:cNvSpPr>
                            <a:spLocks/>
                          </wps:cNvSpPr>
                          <wps:spPr bwMode="auto">
                            <a:xfrm>
                              <a:off x="4094" y="325"/>
                              <a:ext cx="4" cy="45"/>
                            </a:xfrm>
                            <a:custGeom>
                              <a:avLst/>
                              <a:gdLst>
                                <a:gd name="T0" fmla="*/ 7 w 7"/>
                                <a:gd name="T1" fmla="*/ 5 h 89"/>
                                <a:gd name="T2" fmla="*/ 7 w 7"/>
                                <a:gd name="T3" fmla="*/ 2 h 89"/>
                                <a:gd name="T4" fmla="*/ 7 w 7"/>
                                <a:gd name="T5" fmla="*/ 2 h 89"/>
                                <a:gd name="T6" fmla="*/ 5 w 7"/>
                                <a:gd name="T7" fmla="*/ 0 h 89"/>
                                <a:gd name="T8" fmla="*/ 2 w 7"/>
                                <a:gd name="T9" fmla="*/ 2 h 89"/>
                                <a:gd name="T10" fmla="*/ 0 w 7"/>
                                <a:gd name="T11" fmla="*/ 2 h 89"/>
                                <a:gd name="T12" fmla="*/ 0 w 7"/>
                                <a:gd name="T13" fmla="*/ 5 h 89"/>
                                <a:gd name="T14" fmla="*/ 0 w 7"/>
                                <a:gd name="T15" fmla="*/ 87 h 89"/>
                                <a:gd name="T16" fmla="*/ 2 w 7"/>
                                <a:gd name="T17" fmla="*/ 89 h 89"/>
                                <a:gd name="T18" fmla="*/ 5 w 7"/>
                                <a:gd name="T19" fmla="*/ 89 h 89"/>
                                <a:gd name="T20" fmla="*/ 7 w 7"/>
                                <a:gd name="T21" fmla="*/ 89 h 89"/>
                                <a:gd name="T22" fmla="*/ 7 w 7"/>
                                <a:gd name="T23" fmla="*/ 87 h 89"/>
                                <a:gd name="T24" fmla="*/ 7 w 7"/>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9">
                                  <a:moveTo>
                                    <a:pt x="7" y="5"/>
                                  </a:moveTo>
                                  <a:lnTo>
                                    <a:pt x="7" y="2"/>
                                  </a:ln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5" name="Line 1364"/>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6" name="Freeform 1365"/>
                          <wps:cNvSpPr>
                            <a:spLocks/>
                          </wps:cNvSpPr>
                          <wps:spPr bwMode="auto">
                            <a:xfrm>
                              <a:off x="4094" y="366"/>
                              <a:ext cx="11" cy="4"/>
                            </a:xfrm>
                            <a:custGeom>
                              <a:avLst/>
                              <a:gdLst>
                                <a:gd name="T0" fmla="*/ 5 w 20"/>
                                <a:gd name="T1" fmla="*/ 0 h 7"/>
                                <a:gd name="T2" fmla="*/ 2 w 20"/>
                                <a:gd name="T3" fmla="*/ 0 h 7"/>
                                <a:gd name="T4" fmla="*/ 0 w 20"/>
                                <a:gd name="T5" fmla="*/ 2 h 7"/>
                                <a:gd name="T6" fmla="*/ 0 w 20"/>
                                <a:gd name="T7" fmla="*/ 5 h 7"/>
                                <a:gd name="T8" fmla="*/ 0 w 20"/>
                                <a:gd name="T9" fmla="*/ 5 h 7"/>
                                <a:gd name="T10" fmla="*/ 2 w 20"/>
                                <a:gd name="T11" fmla="*/ 7 h 7"/>
                                <a:gd name="T12" fmla="*/ 5 w 20"/>
                                <a:gd name="T13" fmla="*/ 7 h 7"/>
                                <a:gd name="T14" fmla="*/ 17 w 20"/>
                                <a:gd name="T15" fmla="*/ 7 h 7"/>
                                <a:gd name="T16" fmla="*/ 20 w 20"/>
                                <a:gd name="T17" fmla="*/ 5 h 7"/>
                                <a:gd name="T18" fmla="*/ 20 w 20"/>
                                <a:gd name="T19" fmla="*/ 5 h 7"/>
                                <a:gd name="T20" fmla="*/ 20 w 20"/>
                                <a:gd name="T21" fmla="*/ 2 h 7"/>
                                <a:gd name="T22" fmla="*/ 17 w 20"/>
                                <a:gd name="T23" fmla="*/ 0 h 7"/>
                                <a:gd name="T24" fmla="*/ 5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5" y="0"/>
                                  </a:moveTo>
                                  <a:lnTo>
                                    <a:pt x="2" y="0"/>
                                  </a:lnTo>
                                  <a:lnTo>
                                    <a:pt x="0" y="2"/>
                                  </a:lnTo>
                                  <a:lnTo>
                                    <a:pt x="0" y="5"/>
                                  </a:lnTo>
                                  <a:lnTo>
                                    <a:pt x="0" y="5"/>
                                  </a:lnTo>
                                  <a:lnTo>
                                    <a:pt x="2" y="7"/>
                                  </a:lnTo>
                                  <a:lnTo>
                                    <a:pt x="5" y="7"/>
                                  </a:lnTo>
                                  <a:lnTo>
                                    <a:pt x="17" y="7"/>
                                  </a:lnTo>
                                  <a:lnTo>
                                    <a:pt x="20" y="5"/>
                                  </a:lnTo>
                                  <a:lnTo>
                                    <a:pt x="20" y="5"/>
                                  </a:lnTo>
                                  <a:lnTo>
                                    <a:pt x="20" y="2"/>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7" name="Line 1366"/>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8" name="Freeform 1367"/>
                          <wps:cNvSpPr>
                            <a:spLocks/>
                          </wps:cNvSpPr>
                          <wps:spPr bwMode="auto">
                            <a:xfrm>
                              <a:off x="4101" y="366"/>
                              <a:ext cx="4" cy="18"/>
                            </a:xfrm>
                            <a:custGeom>
                              <a:avLst/>
                              <a:gdLst>
                                <a:gd name="T0" fmla="*/ 8 w 8"/>
                                <a:gd name="T1" fmla="*/ 5 h 36"/>
                                <a:gd name="T2" fmla="*/ 8 w 8"/>
                                <a:gd name="T3" fmla="*/ 2 h 36"/>
                                <a:gd name="T4" fmla="*/ 8 w 8"/>
                                <a:gd name="T5" fmla="*/ 0 h 36"/>
                                <a:gd name="T6" fmla="*/ 5 w 8"/>
                                <a:gd name="T7" fmla="*/ 0 h 36"/>
                                <a:gd name="T8" fmla="*/ 3 w 8"/>
                                <a:gd name="T9" fmla="*/ 0 h 36"/>
                                <a:gd name="T10" fmla="*/ 3 w 8"/>
                                <a:gd name="T11" fmla="*/ 2 h 36"/>
                                <a:gd name="T12" fmla="*/ 0 w 8"/>
                                <a:gd name="T13" fmla="*/ 5 h 36"/>
                                <a:gd name="T14" fmla="*/ 0 w 8"/>
                                <a:gd name="T15" fmla="*/ 33 h 36"/>
                                <a:gd name="T16" fmla="*/ 3 w 8"/>
                                <a:gd name="T17" fmla="*/ 33 h 36"/>
                                <a:gd name="T18" fmla="*/ 5 w 8"/>
                                <a:gd name="T19" fmla="*/ 36 h 36"/>
                                <a:gd name="T20" fmla="*/ 8 w 8"/>
                                <a:gd name="T21" fmla="*/ 33 h 36"/>
                                <a:gd name="T22" fmla="*/ 8 w 8"/>
                                <a:gd name="T23" fmla="*/ 33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3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9" name="Line 1368"/>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0" name="Freeform 1369"/>
                          <wps:cNvSpPr>
                            <a:spLocks/>
                          </wps:cNvSpPr>
                          <wps:spPr bwMode="auto">
                            <a:xfrm>
                              <a:off x="4101" y="380"/>
                              <a:ext cx="12" cy="4"/>
                            </a:xfrm>
                            <a:custGeom>
                              <a:avLst/>
                              <a:gdLst>
                                <a:gd name="T0" fmla="*/ 5 w 24"/>
                                <a:gd name="T1" fmla="*/ 0 h 8"/>
                                <a:gd name="T2" fmla="*/ 3 w 24"/>
                                <a:gd name="T3" fmla="*/ 0 h 8"/>
                                <a:gd name="T4" fmla="*/ 3 w 24"/>
                                <a:gd name="T5" fmla="*/ 0 h 8"/>
                                <a:gd name="T6" fmla="*/ 0 w 24"/>
                                <a:gd name="T7" fmla="*/ 3 h 8"/>
                                <a:gd name="T8" fmla="*/ 3 w 24"/>
                                <a:gd name="T9" fmla="*/ 5 h 8"/>
                                <a:gd name="T10" fmla="*/ 3 w 24"/>
                                <a:gd name="T11" fmla="*/ 5 h 8"/>
                                <a:gd name="T12" fmla="*/ 5 w 24"/>
                                <a:gd name="T13" fmla="*/ 8 h 8"/>
                                <a:gd name="T14" fmla="*/ 19 w 24"/>
                                <a:gd name="T15" fmla="*/ 8 h 8"/>
                                <a:gd name="T16" fmla="*/ 21 w 24"/>
                                <a:gd name="T17" fmla="*/ 5 h 8"/>
                                <a:gd name="T18" fmla="*/ 24 w 24"/>
                                <a:gd name="T19" fmla="*/ 3 h 8"/>
                                <a:gd name="T20" fmla="*/ 21 w 24"/>
                                <a:gd name="T21" fmla="*/ 0 h 8"/>
                                <a:gd name="T22" fmla="*/ 19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0"/>
                                  </a:lnTo>
                                  <a:lnTo>
                                    <a:pt x="3" y="0"/>
                                  </a:lnTo>
                                  <a:lnTo>
                                    <a:pt x="0" y="3"/>
                                  </a:lnTo>
                                  <a:lnTo>
                                    <a:pt x="3" y="5"/>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1" name="Line 1370"/>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2" name="Freeform 1371"/>
                          <wps:cNvSpPr>
                            <a:spLocks/>
                          </wps:cNvSpPr>
                          <wps:spPr bwMode="auto">
                            <a:xfrm>
                              <a:off x="4108" y="380"/>
                              <a:ext cx="5" cy="17"/>
                            </a:xfrm>
                            <a:custGeom>
                              <a:avLst/>
                              <a:gdLst>
                                <a:gd name="T0" fmla="*/ 8 w 8"/>
                                <a:gd name="T1" fmla="*/ 3 h 35"/>
                                <a:gd name="T2" fmla="*/ 5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5"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3" name="Line 1372"/>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4" name="Freeform 1373"/>
                          <wps:cNvSpPr>
                            <a:spLocks/>
                          </wps:cNvSpPr>
                          <wps:spPr bwMode="auto">
                            <a:xfrm>
                              <a:off x="4108" y="393"/>
                              <a:ext cx="11" cy="4"/>
                            </a:xfrm>
                            <a:custGeom>
                              <a:avLst/>
                              <a:gdLst>
                                <a:gd name="T0" fmla="*/ 3 w 21"/>
                                <a:gd name="T1" fmla="*/ 0 h 9"/>
                                <a:gd name="T2" fmla="*/ 0 w 21"/>
                                <a:gd name="T3" fmla="*/ 0 h 9"/>
                                <a:gd name="T4" fmla="*/ 0 w 21"/>
                                <a:gd name="T5" fmla="*/ 3 h 9"/>
                                <a:gd name="T6" fmla="*/ 0 w 21"/>
                                <a:gd name="T7" fmla="*/ 5 h 9"/>
                                <a:gd name="T8" fmla="*/ 0 w 21"/>
                                <a:gd name="T9" fmla="*/ 5 h 9"/>
                                <a:gd name="T10" fmla="*/ 0 w 21"/>
                                <a:gd name="T11" fmla="*/ 9 h 9"/>
                                <a:gd name="T12" fmla="*/ 3 w 21"/>
                                <a:gd name="T13" fmla="*/ 9 h 9"/>
                                <a:gd name="T14" fmla="*/ 15 w 21"/>
                                <a:gd name="T15" fmla="*/ 9 h 9"/>
                                <a:gd name="T16" fmla="*/ 21 w 21"/>
                                <a:gd name="T17" fmla="*/ 5 h 9"/>
                                <a:gd name="T18" fmla="*/ 21 w 21"/>
                                <a:gd name="T19" fmla="*/ 5 h 9"/>
                                <a:gd name="T20" fmla="*/ 21 w 21"/>
                                <a:gd name="T21" fmla="*/ 3 h 9"/>
                                <a:gd name="T22" fmla="*/ 15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0" y="0"/>
                                  </a:lnTo>
                                  <a:lnTo>
                                    <a:pt x="0" y="3"/>
                                  </a:lnTo>
                                  <a:lnTo>
                                    <a:pt x="0" y="5"/>
                                  </a:lnTo>
                                  <a:lnTo>
                                    <a:pt x="0" y="5"/>
                                  </a:lnTo>
                                  <a:lnTo>
                                    <a:pt x="0" y="9"/>
                                  </a:lnTo>
                                  <a:lnTo>
                                    <a:pt x="3" y="9"/>
                                  </a:lnTo>
                                  <a:lnTo>
                                    <a:pt x="15" y="9"/>
                                  </a:lnTo>
                                  <a:lnTo>
                                    <a:pt x="21" y="5"/>
                                  </a:lnTo>
                                  <a:lnTo>
                                    <a:pt x="21" y="5"/>
                                  </a:lnTo>
                                  <a:lnTo>
                                    <a:pt x="21"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5" name="Line 1374"/>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6" name="Freeform 1375"/>
                          <wps:cNvSpPr>
                            <a:spLocks/>
                          </wps:cNvSpPr>
                          <wps:spPr bwMode="auto">
                            <a:xfrm>
                              <a:off x="4115" y="393"/>
                              <a:ext cx="4" cy="18"/>
                            </a:xfrm>
                            <a:custGeom>
                              <a:avLst/>
                              <a:gdLst>
                                <a:gd name="T0" fmla="*/ 8 w 8"/>
                                <a:gd name="T1" fmla="*/ 5 h 37"/>
                                <a:gd name="T2" fmla="*/ 8 w 8"/>
                                <a:gd name="T3" fmla="*/ 3 h 37"/>
                                <a:gd name="T4" fmla="*/ 5 w 8"/>
                                <a:gd name="T5" fmla="*/ 0 h 37"/>
                                <a:gd name="T6" fmla="*/ 2 w 8"/>
                                <a:gd name="T7" fmla="*/ 0 h 37"/>
                                <a:gd name="T8" fmla="*/ 2 w 8"/>
                                <a:gd name="T9" fmla="*/ 0 h 37"/>
                                <a:gd name="T10" fmla="*/ 0 w 8"/>
                                <a:gd name="T11" fmla="*/ 3 h 37"/>
                                <a:gd name="T12" fmla="*/ 0 w 8"/>
                                <a:gd name="T13" fmla="*/ 5 h 37"/>
                                <a:gd name="T14" fmla="*/ 0 w 8"/>
                                <a:gd name="T15" fmla="*/ 34 h 37"/>
                                <a:gd name="T16" fmla="*/ 2 w 8"/>
                                <a:gd name="T17" fmla="*/ 34 h 37"/>
                                <a:gd name="T18" fmla="*/ 2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2"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7" name="Line 1376"/>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8" name="Freeform 1377"/>
                          <wps:cNvSpPr>
                            <a:spLocks/>
                          </wps:cNvSpPr>
                          <wps:spPr bwMode="auto">
                            <a:xfrm>
                              <a:off x="4115" y="407"/>
                              <a:ext cx="19" cy="4"/>
                            </a:xfrm>
                            <a:custGeom>
                              <a:avLst/>
                              <a:gdLst>
                                <a:gd name="T0" fmla="*/ 2 w 39"/>
                                <a:gd name="T1" fmla="*/ 0 h 9"/>
                                <a:gd name="T2" fmla="*/ 2 w 39"/>
                                <a:gd name="T3" fmla="*/ 0 h 9"/>
                                <a:gd name="T4" fmla="*/ 0 w 39"/>
                                <a:gd name="T5" fmla="*/ 0 h 9"/>
                                <a:gd name="T6" fmla="*/ 0 w 39"/>
                                <a:gd name="T7" fmla="*/ 3 h 9"/>
                                <a:gd name="T8" fmla="*/ 0 w 39"/>
                                <a:gd name="T9" fmla="*/ 6 h 9"/>
                                <a:gd name="T10" fmla="*/ 2 w 39"/>
                                <a:gd name="T11" fmla="*/ 6 h 9"/>
                                <a:gd name="T12" fmla="*/ 2 w 39"/>
                                <a:gd name="T13" fmla="*/ 9 h 9"/>
                                <a:gd name="T14" fmla="*/ 34 w 39"/>
                                <a:gd name="T15" fmla="*/ 9 h 9"/>
                                <a:gd name="T16" fmla="*/ 39 w 39"/>
                                <a:gd name="T17" fmla="*/ 6 h 9"/>
                                <a:gd name="T18" fmla="*/ 39 w 39"/>
                                <a:gd name="T19" fmla="*/ 3 h 9"/>
                                <a:gd name="T20" fmla="*/ 39 w 39"/>
                                <a:gd name="T21" fmla="*/ 0 h 9"/>
                                <a:gd name="T22" fmla="*/ 34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9" name="Line 1378"/>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0" name="Freeform 1379"/>
                          <wps:cNvSpPr>
                            <a:spLocks/>
                          </wps:cNvSpPr>
                          <wps:spPr bwMode="auto">
                            <a:xfrm>
                              <a:off x="4130" y="407"/>
                              <a:ext cx="4" cy="31"/>
                            </a:xfrm>
                            <a:custGeom>
                              <a:avLst/>
                              <a:gdLst>
                                <a:gd name="T0" fmla="*/ 9 w 9"/>
                                <a:gd name="T1" fmla="*/ 3 h 63"/>
                                <a:gd name="T2" fmla="*/ 9 w 9"/>
                                <a:gd name="T3" fmla="*/ 0 h 63"/>
                                <a:gd name="T4" fmla="*/ 6 w 9"/>
                                <a:gd name="T5" fmla="*/ 0 h 63"/>
                                <a:gd name="T6" fmla="*/ 6 w 9"/>
                                <a:gd name="T7" fmla="*/ 0 h 63"/>
                                <a:gd name="T8" fmla="*/ 4 w 9"/>
                                <a:gd name="T9" fmla="*/ 0 h 63"/>
                                <a:gd name="T10" fmla="*/ 0 w 9"/>
                                <a:gd name="T11" fmla="*/ 0 h 63"/>
                                <a:gd name="T12" fmla="*/ 0 w 9"/>
                                <a:gd name="T13" fmla="*/ 3 h 63"/>
                                <a:gd name="T14" fmla="*/ 0 w 9"/>
                                <a:gd name="T15" fmla="*/ 60 h 63"/>
                                <a:gd name="T16" fmla="*/ 4 w 9"/>
                                <a:gd name="T17" fmla="*/ 63 h 63"/>
                                <a:gd name="T18" fmla="*/ 6 w 9"/>
                                <a:gd name="T19" fmla="*/ 63 h 63"/>
                                <a:gd name="T20" fmla="*/ 6 w 9"/>
                                <a:gd name="T21" fmla="*/ 63 h 63"/>
                                <a:gd name="T22" fmla="*/ 9 w 9"/>
                                <a:gd name="T23" fmla="*/ 60 h 63"/>
                                <a:gd name="T24" fmla="*/ 9 w 9"/>
                                <a:gd name="T2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3"/>
                                  </a:moveTo>
                                  <a:lnTo>
                                    <a:pt x="9" y="0"/>
                                  </a:lnTo>
                                  <a:lnTo>
                                    <a:pt x="6" y="0"/>
                                  </a:lnTo>
                                  <a:lnTo>
                                    <a:pt x="6" y="0"/>
                                  </a:lnTo>
                                  <a:lnTo>
                                    <a:pt x="4" y="0"/>
                                  </a:lnTo>
                                  <a:lnTo>
                                    <a:pt x="0" y="0"/>
                                  </a:lnTo>
                                  <a:lnTo>
                                    <a:pt x="0" y="3"/>
                                  </a:lnTo>
                                  <a:lnTo>
                                    <a:pt x="0" y="60"/>
                                  </a:lnTo>
                                  <a:lnTo>
                                    <a:pt x="4" y="63"/>
                                  </a:lnTo>
                                  <a:lnTo>
                                    <a:pt x="6" y="63"/>
                                  </a:lnTo>
                                  <a:lnTo>
                                    <a:pt x="6" y="63"/>
                                  </a:lnTo>
                                  <a:lnTo>
                                    <a:pt x="9" y="6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1" name="Line 1380"/>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2" name="Freeform 1381"/>
                          <wps:cNvSpPr>
                            <a:spLocks/>
                          </wps:cNvSpPr>
                          <wps:spPr bwMode="auto">
                            <a:xfrm>
                              <a:off x="4130" y="435"/>
                              <a:ext cx="20" cy="3"/>
                            </a:xfrm>
                            <a:custGeom>
                              <a:avLst/>
                              <a:gdLst>
                                <a:gd name="T0" fmla="*/ 6 w 40"/>
                                <a:gd name="T1" fmla="*/ 0 h 7"/>
                                <a:gd name="T2" fmla="*/ 4 w 40"/>
                                <a:gd name="T3" fmla="*/ 0 h 7"/>
                                <a:gd name="T4" fmla="*/ 0 w 40"/>
                                <a:gd name="T5" fmla="*/ 2 h 7"/>
                                <a:gd name="T6" fmla="*/ 0 w 40"/>
                                <a:gd name="T7" fmla="*/ 2 h 7"/>
                                <a:gd name="T8" fmla="*/ 0 w 40"/>
                                <a:gd name="T9" fmla="*/ 4 h 7"/>
                                <a:gd name="T10" fmla="*/ 4 w 40"/>
                                <a:gd name="T11" fmla="*/ 7 h 7"/>
                                <a:gd name="T12" fmla="*/ 6 w 40"/>
                                <a:gd name="T13" fmla="*/ 7 h 7"/>
                                <a:gd name="T14" fmla="*/ 37 w 40"/>
                                <a:gd name="T15" fmla="*/ 7 h 7"/>
                                <a:gd name="T16" fmla="*/ 40 w 40"/>
                                <a:gd name="T17" fmla="*/ 4 h 7"/>
                                <a:gd name="T18" fmla="*/ 40 w 40"/>
                                <a:gd name="T19" fmla="*/ 2 h 7"/>
                                <a:gd name="T20" fmla="*/ 40 w 40"/>
                                <a:gd name="T21" fmla="*/ 2 h 7"/>
                                <a:gd name="T22" fmla="*/ 37 w 40"/>
                                <a:gd name="T23" fmla="*/ 0 h 7"/>
                                <a:gd name="T24" fmla="*/ 6 w 4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7">
                                  <a:moveTo>
                                    <a:pt x="6" y="0"/>
                                  </a:moveTo>
                                  <a:lnTo>
                                    <a:pt x="4" y="0"/>
                                  </a:lnTo>
                                  <a:lnTo>
                                    <a:pt x="0" y="2"/>
                                  </a:lnTo>
                                  <a:lnTo>
                                    <a:pt x="0" y="2"/>
                                  </a:lnTo>
                                  <a:lnTo>
                                    <a:pt x="0" y="4"/>
                                  </a:lnTo>
                                  <a:lnTo>
                                    <a:pt x="4" y="7"/>
                                  </a:lnTo>
                                  <a:lnTo>
                                    <a:pt x="6" y="7"/>
                                  </a:lnTo>
                                  <a:lnTo>
                                    <a:pt x="37" y="7"/>
                                  </a:lnTo>
                                  <a:lnTo>
                                    <a:pt x="40" y="4"/>
                                  </a:lnTo>
                                  <a:lnTo>
                                    <a:pt x="40" y="2"/>
                                  </a:lnTo>
                                  <a:lnTo>
                                    <a:pt x="40" y="2"/>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3" name="Line 1382"/>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4" name="Freeform 1383"/>
                          <wps:cNvSpPr>
                            <a:spLocks/>
                          </wps:cNvSpPr>
                          <wps:spPr bwMode="auto">
                            <a:xfrm>
                              <a:off x="4146" y="435"/>
                              <a:ext cx="4" cy="16"/>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5" name="Line 1384"/>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6" name="Freeform 1385"/>
                          <wps:cNvSpPr>
                            <a:spLocks/>
                          </wps:cNvSpPr>
                          <wps:spPr bwMode="auto">
                            <a:xfrm>
                              <a:off x="4146" y="447"/>
                              <a:ext cx="18" cy="4"/>
                            </a:xfrm>
                            <a:custGeom>
                              <a:avLst/>
                              <a:gdLst>
                                <a:gd name="T0" fmla="*/ 5 w 36"/>
                                <a:gd name="T1" fmla="*/ 0 h 8"/>
                                <a:gd name="T2" fmla="*/ 3 w 36"/>
                                <a:gd name="T3" fmla="*/ 3 h 8"/>
                                <a:gd name="T4" fmla="*/ 0 w 36"/>
                                <a:gd name="T5" fmla="*/ 3 h 8"/>
                                <a:gd name="T6" fmla="*/ 0 w 36"/>
                                <a:gd name="T7" fmla="*/ 5 h 8"/>
                                <a:gd name="T8" fmla="*/ 0 w 36"/>
                                <a:gd name="T9" fmla="*/ 8 h 8"/>
                                <a:gd name="T10" fmla="*/ 3 w 36"/>
                                <a:gd name="T11" fmla="*/ 8 h 8"/>
                                <a:gd name="T12" fmla="*/ 5 w 36"/>
                                <a:gd name="T13" fmla="*/ 8 h 8"/>
                                <a:gd name="T14" fmla="*/ 31 w 36"/>
                                <a:gd name="T15" fmla="*/ 8 h 8"/>
                                <a:gd name="T16" fmla="*/ 33 w 36"/>
                                <a:gd name="T17" fmla="*/ 8 h 8"/>
                                <a:gd name="T18" fmla="*/ 36 w 36"/>
                                <a:gd name="T19" fmla="*/ 5 h 8"/>
                                <a:gd name="T20" fmla="*/ 33 w 36"/>
                                <a:gd name="T21" fmla="*/ 3 h 8"/>
                                <a:gd name="T22" fmla="*/ 31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7" name="Line 1386"/>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8" name="Freeform 1387"/>
                          <wps:cNvSpPr>
                            <a:spLocks/>
                          </wps:cNvSpPr>
                          <wps:spPr bwMode="auto">
                            <a:xfrm>
                              <a:off x="4160" y="447"/>
                              <a:ext cx="4" cy="19"/>
                            </a:xfrm>
                            <a:custGeom>
                              <a:avLst/>
                              <a:gdLst>
                                <a:gd name="T0" fmla="*/ 8 w 8"/>
                                <a:gd name="T1" fmla="*/ 5 h 36"/>
                                <a:gd name="T2" fmla="*/ 5 w 8"/>
                                <a:gd name="T3" fmla="*/ 3 h 36"/>
                                <a:gd name="T4" fmla="*/ 5 w 8"/>
                                <a:gd name="T5" fmla="*/ 3 h 36"/>
                                <a:gd name="T6" fmla="*/ 3 w 8"/>
                                <a:gd name="T7" fmla="*/ 0 h 36"/>
                                <a:gd name="T8" fmla="*/ 0 w 8"/>
                                <a:gd name="T9" fmla="*/ 3 h 36"/>
                                <a:gd name="T10" fmla="*/ 0 w 8"/>
                                <a:gd name="T11" fmla="*/ 3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5" y="3"/>
                                  </a:lnTo>
                                  <a:lnTo>
                                    <a:pt x="5" y="3"/>
                                  </a:lnTo>
                                  <a:lnTo>
                                    <a:pt x="3" y="0"/>
                                  </a:lnTo>
                                  <a:lnTo>
                                    <a:pt x="0" y="3"/>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9" name="Line 1388"/>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0" name="Freeform 1389"/>
                          <wps:cNvSpPr>
                            <a:spLocks/>
                          </wps:cNvSpPr>
                          <wps:spPr bwMode="auto">
                            <a:xfrm>
                              <a:off x="4160" y="462"/>
                              <a:ext cx="20" cy="4"/>
                            </a:xfrm>
                            <a:custGeom>
                              <a:avLst/>
                              <a:gdLst>
                                <a:gd name="T0" fmla="*/ 3 w 39"/>
                                <a:gd name="T1" fmla="*/ 0 h 7"/>
                                <a:gd name="T2" fmla="*/ 0 w 39"/>
                                <a:gd name="T3" fmla="*/ 0 h 7"/>
                                <a:gd name="T4" fmla="*/ 0 w 39"/>
                                <a:gd name="T5" fmla="*/ 2 h 7"/>
                                <a:gd name="T6" fmla="*/ 0 w 39"/>
                                <a:gd name="T7" fmla="*/ 2 h 7"/>
                                <a:gd name="T8" fmla="*/ 0 w 39"/>
                                <a:gd name="T9" fmla="*/ 5 h 7"/>
                                <a:gd name="T10" fmla="*/ 0 w 39"/>
                                <a:gd name="T11" fmla="*/ 7 h 7"/>
                                <a:gd name="T12" fmla="*/ 3 w 39"/>
                                <a:gd name="T13" fmla="*/ 7 h 7"/>
                                <a:gd name="T14" fmla="*/ 34 w 39"/>
                                <a:gd name="T15" fmla="*/ 7 h 7"/>
                                <a:gd name="T16" fmla="*/ 39 w 39"/>
                                <a:gd name="T17" fmla="*/ 5 h 7"/>
                                <a:gd name="T18" fmla="*/ 39 w 39"/>
                                <a:gd name="T19" fmla="*/ 2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2"/>
                                  </a:lnTo>
                                  <a:lnTo>
                                    <a:pt x="0" y="5"/>
                                  </a:lnTo>
                                  <a:lnTo>
                                    <a:pt x="0" y="7"/>
                                  </a:lnTo>
                                  <a:lnTo>
                                    <a:pt x="3" y="7"/>
                                  </a:lnTo>
                                  <a:lnTo>
                                    <a:pt x="34" y="7"/>
                                  </a:lnTo>
                                  <a:lnTo>
                                    <a:pt x="39" y="5"/>
                                  </a:lnTo>
                                  <a:lnTo>
                                    <a:pt x="39" y="2"/>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1" name="Line 1390"/>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2" name="Freeform 1391"/>
                          <wps:cNvSpPr>
                            <a:spLocks/>
                          </wps:cNvSpPr>
                          <wps:spPr bwMode="auto">
                            <a:xfrm>
                              <a:off x="4176" y="462"/>
                              <a:ext cx="4" cy="18"/>
                            </a:xfrm>
                            <a:custGeom>
                              <a:avLst/>
                              <a:gdLst>
                                <a:gd name="T0" fmla="*/ 8 w 8"/>
                                <a:gd name="T1" fmla="*/ 2 h 35"/>
                                <a:gd name="T2" fmla="*/ 8 w 8"/>
                                <a:gd name="T3" fmla="*/ 2 h 35"/>
                                <a:gd name="T4" fmla="*/ 5 w 8"/>
                                <a:gd name="T5" fmla="*/ 0 h 35"/>
                                <a:gd name="T6" fmla="*/ 3 w 8"/>
                                <a:gd name="T7" fmla="*/ 0 h 35"/>
                                <a:gd name="T8" fmla="*/ 3 w 8"/>
                                <a:gd name="T9" fmla="*/ 0 h 35"/>
                                <a:gd name="T10" fmla="*/ 0 w 8"/>
                                <a:gd name="T11" fmla="*/ 2 h 35"/>
                                <a:gd name="T12" fmla="*/ 0 w 8"/>
                                <a:gd name="T13" fmla="*/ 2 h 35"/>
                                <a:gd name="T14" fmla="*/ 0 w 8"/>
                                <a:gd name="T15" fmla="*/ 30 h 35"/>
                                <a:gd name="T16" fmla="*/ 3 w 8"/>
                                <a:gd name="T17" fmla="*/ 33 h 35"/>
                                <a:gd name="T18" fmla="*/ 3 w 8"/>
                                <a:gd name="T19" fmla="*/ 35 h 35"/>
                                <a:gd name="T20" fmla="*/ 5 w 8"/>
                                <a:gd name="T21" fmla="*/ 33 h 35"/>
                                <a:gd name="T22" fmla="*/ 8 w 8"/>
                                <a:gd name="T23" fmla="*/ 30 h 35"/>
                                <a:gd name="T24" fmla="*/ 8 w 8"/>
                                <a:gd name="T2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2"/>
                                  </a:moveTo>
                                  <a:lnTo>
                                    <a:pt x="8" y="2"/>
                                  </a:lnTo>
                                  <a:lnTo>
                                    <a:pt x="5" y="0"/>
                                  </a:lnTo>
                                  <a:lnTo>
                                    <a:pt x="3" y="0"/>
                                  </a:lnTo>
                                  <a:lnTo>
                                    <a:pt x="3" y="0"/>
                                  </a:lnTo>
                                  <a:lnTo>
                                    <a:pt x="0" y="2"/>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3" name="Line 1392"/>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4" name="Freeform 1393"/>
                          <wps:cNvSpPr>
                            <a:spLocks/>
                          </wps:cNvSpPr>
                          <wps:spPr bwMode="auto">
                            <a:xfrm>
                              <a:off x="4176" y="476"/>
                              <a:ext cx="46" cy="4"/>
                            </a:xfrm>
                            <a:custGeom>
                              <a:avLst/>
                              <a:gdLst>
                                <a:gd name="T0" fmla="*/ 3 w 94"/>
                                <a:gd name="T1" fmla="*/ 0 h 7"/>
                                <a:gd name="T2" fmla="*/ 3 w 94"/>
                                <a:gd name="T3" fmla="*/ 0 h 7"/>
                                <a:gd name="T4" fmla="*/ 0 w 94"/>
                                <a:gd name="T5" fmla="*/ 0 h 7"/>
                                <a:gd name="T6" fmla="*/ 0 w 94"/>
                                <a:gd name="T7" fmla="*/ 2 h 7"/>
                                <a:gd name="T8" fmla="*/ 0 w 94"/>
                                <a:gd name="T9" fmla="*/ 5 h 7"/>
                                <a:gd name="T10" fmla="*/ 3 w 94"/>
                                <a:gd name="T11" fmla="*/ 5 h 7"/>
                                <a:gd name="T12" fmla="*/ 3 w 94"/>
                                <a:gd name="T13" fmla="*/ 7 h 7"/>
                                <a:gd name="T14" fmla="*/ 89 w 94"/>
                                <a:gd name="T15" fmla="*/ 7 h 7"/>
                                <a:gd name="T16" fmla="*/ 94 w 94"/>
                                <a:gd name="T17" fmla="*/ 5 h 7"/>
                                <a:gd name="T18" fmla="*/ 94 w 94"/>
                                <a:gd name="T19" fmla="*/ 2 h 7"/>
                                <a:gd name="T20" fmla="*/ 94 w 94"/>
                                <a:gd name="T21" fmla="*/ 0 h 7"/>
                                <a:gd name="T22" fmla="*/ 89 w 94"/>
                                <a:gd name="T23" fmla="*/ 0 h 7"/>
                                <a:gd name="T24" fmla="*/ 3 w 9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5" name="Line 1394"/>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6" name="Freeform 1395"/>
                          <wps:cNvSpPr>
                            <a:spLocks/>
                          </wps:cNvSpPr>
                          <wps:spPr bwMode="auto">
                            <a:xfrm>
                              <a:off x="4218" y="476"/>
                              <a:ext cx="4" cy="17"/>
                            </a:xfrm>
                            <a:custGeom>
                              <a:avLst/>
                              <a:gdLst>
                                <a:gd name="T0" fmla="*/ 8 w 8"/>
                                <a:gd name="T1" fmla="*/ 2 h 33"/>
                                <a:gd name="T2" fmla="*/ 8 w 8"/>
                                <a:gd name="T3" fmla="*/ 0 h 33"/>
                                <a:gd name="T4" fmla="*/ 5 w 8"/>
                                <a:gd name="T5" fmla="*/ 0 h 33"/>
                                <a:gd name="T6" fmla="*/ 3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3" y="0"/>
                                  </a:lnTo>
                                  <a:lnTo>
                                    <a:pt x="0" y="0"/>
                                  </a:lnTo>
                                  <a:lnTo>
                                    <a:pt x="0" y="2"/>
                                  </a:lnTo>
                                  <a:lnTo>
                                    <a:pt x="0" y="31"/>
                                  </a:lnTo>
                                  <a:lnTo>
                                    <a:pt x="3"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7" name="Line 1396"/>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8" name="Freeform 1397"/>
                          <wps:cNvSpPr>
                            <a:spLocks/>
                          </wps:cNvSpPr>
                          <wps:spPr bwMode="auto">
                            <a:xfrm>
                              <a:off x="4218" y="489"/>
                              <a:ext cx="13" cy="4"/>
                            </a:xfrm>
                            <a:custGeom>
                              <a:avLst/>
                              <a:gdLst>
                                <a:gd name="T0" fmla="*/ 3 w 26"/>
                                <a:gd name="T1" fmla="*/ 0 h 7"/>
                                <a:gd name="T2" fmla="*/ 3 w 26"/>
                                <a:gd name="T3" fmla="*/ 2 h 7"/>
                                <a:gd name="T4" fmla="*/ 0 w 26"/>
                                <a:gd name="T5" fmla="*/ 2 h 7"/>
                                <a:gd name="T6" fmla="*/ 0 w 26"/>
                                <a:gd name="T7" fmla="*/ 5 h 7"/>
                                <a:gd name="T8" fmla="*/ 0 w 26"/>
                                <a:gd name="T9" fmla="*/ 7 h 7"/>
                                <a:gd name="T10" fmla="*/ 3 w 26"/>
                                <a:gd name="T11" fmla="*/ 7 h 7"/>
                                <a:gd name="T12" fmla="*/ 3 w 26"/>
                                <a:gd name="T13" fmla="*/ 7 h 7"/>
                                <a:gd name="T14" fmla="*/ 18 w 26"/>
                                <a:gd name="T15" fmla="*/ 7 h 7"/>
                                <a:gd name="T16" fmla="*/ 26 w 26"/>
                                <a:gd name="T17" fmla="*/ 7 h 7"/>
                                <a:gd name="T18" fmla="*/ 26 w 26"/>
                                <a:gd name="T19" fmla="*/ 5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2"/>
                                  </a:lnTo>
                                  <a:lnTo>
                                    <a:pt x="0" y="2"/>
                                  </a:lnTo>
                                  <a:lnTo>
                                    <a:pt x="0" y="5"/>
                                  </a:lnTo>
                                  <a:lnTo>
                                    <a:pt x="0" y="7"/>
                                  </a:lnTo>
                                  <a:lnTo>
                                    <a:pt x="3"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9" name="Line 1398"/>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0" name="Freeform 1399"/>
                          <wps:cNvSpPr>
                            <a:spLocks/>
                          </wps:cNvSpPr>
                          <wps:spPr bwMode="auto">
                            <a:xfrm>
                              <a:off x="4228" y="489"/>
                              <a:ext cx="3" cy="45"/>
                            </a:xfrm>
                            <a:custGeom>
                              <a:avLst/>
                              <a:gdLst>
                                <a:gd name="T0" fmla="*/ 8 w 8"/>
                                <a:gd name="T1" fmla="*/ 5 h 91"/>
                                <a:gd name="T2" fmla="*/ 8 w 8"/>
                                <a:gd name="T3" fmla="*/ 2 h 91"/>
                                <a:gd name="T4" fmla="*/ 6 w 8"/>
                                <a:gd name="T5" fmla="*/ 2 h 91"/>
                                <a:gd name="T6" fmla="*/ 2 w 8"/>
                                <a:gd name="T7" fmla="*/ 0 h 91"/>
                                <a:gd name="T8" fmla="*/ 2 w 8"/>
                                <a:gd name="T9" fmla="*/ 2 h 91"/>
                                <a:gd name="T10" fmla="*/ 0 w 8"/>
                                <a:gd name="T11" fmla="*/ 2 h 91"/>
                                <a:gd name="T12" fmla="*/ 0 w 8"/>
                                <a:gd name="T13" fmla="*/ 5 h 91"/>
                                <a:gd name="T14" fmla="*/ 0 w 8"/>
                                <a:gd name="T15" fmla="*/ 91 h 91"/>
                                <a:gd name="T16" fmla="*/ 2 w 8"/>
                                <a:gd name="T17" fmla="*/ 91 h 91"/>
                                <a:gd name="T18" fmla="*/ 2 w 8"/>
                                <a:gd name="T19" fmla="*/ 91 h 91"/>
                                <a:gd name="T20" fmla="*/ 6 w 8"/>
                                <a:gd name="T21" fmla="*/ 91 h 91"/>
                                <a:gd name="T22" fmla="*/ 8 w 8"/>
                                <a:gd name="T23" fmla="*/ 91 h 91"/>
                                <a:gd name="T24" fmla="*/ 8 w 8"/>
                                <a:gd name="T25"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2" y="91"/>
                                  </a:lnTo>
                                  <a:lnTo>
                                    <a:pt x="6" y="91"/>
                                  </a:lnTo>
                                  <a:lnTo>
                                    <a:pt x="8" y="91"/>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1" name="Line 1400"/>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2" name="Freeform 1401"/>
                          <wps:cNvSpPr>
                            <a:spLocks/>
                          </wps:cNvSpPr>
                          <wps:spPr bwMode="auto">
                            <a:xfrm>
                              <a:off x="4228" y="530"/>
                              <a:ext cx="25" cy="4"/>
                            </a:xfrm>
                            <a:custGeom>
                              <a:avLst/>
                              <a:gdLst>
                                <a:gd name="T0" fmla="*/ 2 w 51"/>
                                <a:gd name="T1" fmla="*/ 0 h 9"/>
                                <a:gd name="T2" fmla="*/ 2 w 51"/>
                                <a:gd name="T3" fmla="*/ 4 h 9"/>
                                <a:gd name="T4" fmla="*/ 0 w 51"/>
                                <a:gd name="T5" fmla="*/ 4 h 9"/>
                                <a:gd name="T6" fmla="*/ 0 w 51"/>
                                <a:gd name="T7" fmla="*/ 6 h 9"/>
                                <a:gd name="T8" fmla="*/ 0 w 51"/>
                                <a:gd name="T9" fmla="*/ 9 h 9"/>
                                <a:gd name="T10" fmla="*/ 2 w 51"/>
                                <a:gd name="T11" fmla="*/ 9 h 9"/>
                                <a:gd name="T12" fmla="*/ 2 w 51"/>
                                <a:gd name="T13" fmla="*/ 9 h 9"/>
                                <a:gd name="T14" fmla="*/ 46 w 51"/>
                                <a:gd name="T15" fmla="*/ 9 h 9"/>
                                <a:gd name="T16" fmla="*/ 51 w 51"/>
                                <a:gd name="T17" fmla="*/ 9 h 9"/>
                                <a:gd name="T18" fmla="*/ 51 w 51"/>
                                <a:gd name="T19" fmla="*/ 6 h 9"/>
                                <a:gd name="T20" fmla="*/ 51 w 51"/>
                                <a:gd name="T21" fmla="*/ 4 h 9"/>
                                <a:gd name="T22" fmla="*/ 46 w 51"/>
                                <a:gd name="T23" fmla="*/ 0 h 9"/>
                                <a:gd name="T24" fmla="*/ 2 w 5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9">
                                  <a:moveTo>
                                    <a:pt x="2" y="0"/>
                                  </a:moveTo>
                                  <a:lnTo>
                                    <a:pt x="2" y="4"/>
                                  </a:lnTo>
                                  <a:lnTo>
                                    <a:pt x="0" y="4"/>
                                  </a:lnTo>
                                  <a:lnTo>
                                    <a:pt x="0" y="6"/>
                                  </a:lnTo>
                                  <a:lnTo>
                                    <a:pt x="0" y="9"/>
                                  </a:lnTo>
                                  <a:lnTo>
                                    <a:pt x="2"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3" name="Line 1402"/>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4" name="Freeform 1403"/>
                          <wps:cNvSpPr>
                            <a:spLocks/>
                          </wps:cNvSpPr>
                          <wps:spPr bwMode="auto">
                            <a:xfrm>
                              <a:off x="4250" y="530"/>
                              <a:ext cx="3" cy="18"/>
                            </a:xfrm>
                            <a:custGeom>
                              <a:avLst/>
                              <a:gdLst>
                                <a:gd name="T0" fmla="*/ 7 w 7"/>
                                <a:gd name="T1" fmla="*/ 6 h 37"/>
                                <a:gd name="T2" fmla="*/ 7 w 7"/>
                                <a:gd name="T3" fmla="*/ 4 h 37"/>
                                <a:gd name="T4" fmla="*/ 5 w 7"/>
                                <a:gd name="T5" fmla="*/ 4 h 37"/>
                                <a:gd name="T6" fmla="*/ 5 w 7"/>
                                <a:gd name="T7" fmla="*/ 0 h 37"/>
                                <a:gd name="T8" fmla="*/ 2 w 7"/>
                                <a:gd name="T9" fmla="*/ 4 h 37"/>
                                <a:gd name="T10" fmla="*/ 0 w 7"/>
                                <a:gd name="T11" fmla="*/ 4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5" name="Line 1404"/>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6" name="Freeform 1405"/>
                          <wps:cNvSpPr>
                            <a:spLocks/>
                          </wps:cNvSpPr>
                          <wps:spPr bwMode="auto">
                            <a:xfrm>
                              <a:off x="4250" y="545"/>
                              <a:ext cx="18" cy="3"/>
                            </a:xfrm>
                            <a:custGeom>
                              <a:avLst/>
                              <a:gdLst>
                                <a:gd name="T0" fmla="*/ 5 w 37"/>
                                <a:gd name="T1" fmla="*/ 0 h 7"/>
                                <a:gd name="T2" fmla="*/ 2 w 37"/>
                                <a:gd name="T3" fmla="*/ 0 h 7"/>
                                <a:gd name="T4" fmla="*/ 0 w 37"/>
                                <a:gd name="T5" fmla="*/ 2 h 7"/>
                                <a:gd name="T6" fmla="*/ 0 w 37"/>
                                <a:gd name="T7" fmla="*/ 4 h 7"/>
                                <a:gd name="T8" fmla="*/ 0 w 37"/>
                                <a:gd name="T9" fmla="*/ 4 h 7"/>
                                <a:gd name="T10" fmla="*/ 2 w 37"/>
                                <a:gd name="T11" fmla="*/ 7 h 7"/>
                                <a:gd name="T12" fmla="*/ 5 w 37"/>
                                <a:gd name="T13" fmla="*/ 7 h 7"/>
                                <a:gd name="T14" fmla="*/ 31 w 37"/>
                                <a:gd name="T15" fmla="*/ 7 h 7"/>
                                <a:gd name="T16" fmla="*/ 33 w 37"/>
                                <a:gd name="T17" fmla="*/ 4 h 7"/>
                                <a:gd name="T18" fmla="*/ 37 w 37"/>
                                <a:gd name="T19" fmla="*/ 4 h 7"/>
                                <a:gd name="T20" fmla="*/ 33 w 37"/>
                                <a:gd name="T21" fmla="*/ 2 h 7"/>
                                <a:gd name="T22" fmla="*/ 31 w 37"/>
                                <a:gd name="T23" fmla="*/ 0 h 7"/>
                                <a:gd name="T24" fmla="*/ 5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5" y="0"/>
                                  </a:moveTo>
                                  <a:lnTo>
                                    <a:pt x="2" y="0"/>
                                  </a:lnTo>
                                  <a:lnTo>
                                    <a:pt x="0" y="2"/>
                                  </a:lnTo>
                                  <a:lnTo>
                                    <a:pt x="0" y="4"/>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7" name="Line 1406"/>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8" name="Freeform 1407"/>
                          <wps:cNvSpPr>
                            <a:spLocks/>
                          </wps:cNvSpPr>
                          <wps:spPr bwMode="auto">
                            <a:xfrm>
                              <a:off x="4264" y="545"/>
                              <a:ext cx="4" cy="45"/>
                            </a:xfrm>
                            <a:custGeom>
                              <a:avLst/>
                              <a:gdLst>
                                <a:gd name="T0" fmla="*/ 9 w 9"/>
                                <a:gd name="T1" fmla="*/ 4 h 89"/>
                                <a:gd name="T2" fmla="*/ 5 w 9"/>
                                <a:gd name="T3" fmla="*/ 2 h 89"/>
                                <a:gd name="T4" fmla="*/ 5 w 9"/>
                                <a:gd name="T5" fmla="*/ 0 h 89"/>
                                <a:gd name="T6" fmla="*/ 3 w 9"/>
                                <a:gd name="T7" fmla="*/ 0 h 89"/>
                                <a:gd name="T8" fmla="*/ 0 w 9"/>
                                <a:gd name="T9" fmla="*/ 0 h 89"/>
                                <a:gd name="T10" fmla="*/ 0 w 9"/>
                                <a:gd name="T11" fmla="*/ 2 h 89"/>
                                <a:gd name="T12" fmla="*/ 0 w 9"/>
                                <a:gd name="T13" fmla="*/ 4 h 89"/>
                                <a:gd name="T14" fmla="*/ 0 w 9"/>
                                <a:gd name="T15" fmla="*/ 89 h 89"/>
                                <a:gd name="T16" fmla="*/ 0 w 9"/>
                                <a:gd name="T17" fmla="*/ 89 h 89"/>
                                <a:gd name="T18" fmla="*/ 3 w 9"/>
                                <a:gd name="T19" fmla="*/ 89 h 89"/>
                                <a:gd name="T20" fmla="*/ 5 w 9"/>
                                <a:gd name="T21" fmla="*/ 89 h 89"/>
                                <a:gd name="T22" fmla="*/ 9 w 9"/>
                                <a:gd name="T23" fmla="*/ 89 h 89"/>
                                <a:gd name="T24" fmla="*/ 9 w 9"/>
                                <a:gd name="T25"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9">
                                  <a:moveTo>
                                    <a:pt x="9" y="4"/>
                                  </a:moveTo>
                                  <a:lnTo>
                                    <a:pt x="5" y="2"/>
                                  </a:lnTo>
                                  <a:lnTo>
                                    <a:pt x="5" y="0"/>
                                  </a:lnTo>
                                  <a:lnTo>
                                    <a:pt x="3" y="0"/>
                                  </a:lnTo>
                                  <a:lnTo>
                                    <a:pt x="0" y="0"/>
                                  </a:lnTo>
                                  <a:lnTo>
                                    <a:pt x="0" y="2"/>
                                  </a:lnTo>
                                  <a:lnTo>
                                    <a:pt x="0" y="4"/>
                                  </a:lnTo>
                                  <a:lnTo>
                                    <a:pt x="0" y="89"/>
                                  </a:lnTo>
                                  <a:lnTo>
                                    <a:pt x="0" y="89"/>
                                  </a:lnTo>
                                  <a:lnTo>
                                    <a:pt x="3" y="89"/>
                                  </a:lnTo>
                                  <a:lnTo>
                                    <a:pt x="5" y="89"/>
                                  </a:lnTo>
                                  <a:lnTo>
                                    <a:pt x="9" y="89"/>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9" name="Line 1408"/>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0" name="Freeform 1409"/>
                          <wps:cNvSpPr>
                            <a:spLocks/>
                          </wps:cNvSpPr>
                          <wps:spPr bwMode="auto">
                            <a:xfrm>
                              <a:off x="4264" y="586"/>
                              <a:ext cx="41" cy="4"/>
                            </a:xfrm>
                            <a:custGeom>
                              <a:avLst/>
                              <a:gdLst>
                                <a:gd name="T0" fmla="*/ 3 w 82"/>
                                <a:gd name="T1" fmla="*/ 0 h 7"/>
                                <a:gd name="T2" fmla="*/ 0 w 82"/>
                                <a:gd name="T3" fmla="*/ 2 h 7"/>
                                <a:gd name="T4" fmla="*/ 0 w 82"/>
                                <a:gd name="T5" fmla="*/ 2 h 7"/>
                                <a:gd name="T6" fmla="*/ 0 w 82"/>
                                <a:gd name="T7" fmla="*/ 5 h 7"/>
                                <a:gd name="T8" fmla="*/ 0 w 82"/>
                                <a:gd name="T9" fmla="*/ 7 h 7"/>
                                <a:gd name="T10" fmla="*/ 0 w 82"/>
                                <a:gd name="T11" fmla="*/ 7 h 7"/>
                                <a:gd name="T12" fmla="*/ 3 w 82"/>
                                <a:gd name="T13" fmla="*/ 7 h 7"/>
                                <a:gd name="T14" fmla="*/ 78 w 82"/>
                                <a:gd name="T15" fmla="*/ 7 h 7"/>
                                <a:gd name="T16" fmla="*/ 82 w 82"/>
                                <a:gd name="T17" fmla="*/ 7 h 7"/>
                                <a:gd name="T18" fmla="*/ 82 w 82"/>
                                <a:gd name="T19" fmla="*/ 5 h 7"/>
                                <a:gd name="T20" fmla="*/ 82 w 82"/>
                                <a:gd name="T21" fmla="*/ 2 h 7"/>
                                <a:gd name="T22" fmla="*/ 78 w 82"/>
                                <a:gd name="T23" fmla="*/ 0 h 7"/>
                                <a:gd name="T24" fmla="*/ 3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3" y="0"/>
                                  </a:moveTo>
                                  <a:lnTo>
                                    <a:pt x="0" y="2"/>
                                  </a:lnTo>
                                  <a:lnTo>
                                    <a:pt x="0" y="2"/>
                                  </a:lnTo>
                                  <a:lnTo>
                                    <a:pt x="0" y="5"/>
                                  </a:lnTo>
                                  <a:lnTo>
                                    <a:pt x="0" y="7"/>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1" name="Line 1410"/>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2" name="Freeform 1411"/>
                          <wps:cNvSpPr>
                            <a:spLocks/>
                          </wps:cNvSpPr>
                          <wps:spPr bwMode="auto">
                            <a:xfrm>
                              <a:off x="4301" y="586"/>
                              <a:ext cx="4" cy="18"/>
                            </a:xfrm>
                            <a:custGeom>
                              <a:avLst/>
                              <a:gdLst>
                                <a:gd name="T0" fmla="*/ 7 w 7"/>
                                <a:gd name="T1" fmla="*/ 5 h 36"/>
                                <a:gd name="T2" fmla="*/ 7 w 7"/>
                                <a:gd name="T3" fmla="*/ 2 h 36"/>
                                <a:gd name="T4" fmla="*/ 5 w 7"/>
                                <a:gd name="T5" fmla="*/ 2 h 36"/>
                                <a:gd name="T6" fmla="*/ 5 w 7"/>
                                <a:gd name="T7" fmla="*/ 0 h 36"/>
                                <a:gd name="T8" fmla="*/ 3 w 7"/>
                                <a:gd name="T9" fmla="*/ 2 h 36"/>
                                <a:gd name="T10" fmla="*/ 0 w 7"/>
                                <a:gd name="T11" fmla="*/ 2 h 36"/>
                                <a:gd name="T12" fmla="*/ 0 w 7"/>
                                <a:gd name="T13" fmla="*/ 5 h 36"/>
                                <a:gd name="T14" fmla="*/ 0 w 7"/>
                                <a:gd name="T15" fmla="*/ 33 h 36"/>
                                <a:gd name="T16" fmla="*/ 3 w 7"/>
                                <a:gd name="T17" fmla="*/ 36 h 36"/>
                                <a:gd name="T18" fmla="*/ 5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3" name="Line 1412"/>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4" name="Freeform 1413"/>
                          <wps:cNvSpPr>
                            <a:spLocks/>
                          </wps:cNvSpPr>
                          <wps:spPr bwMode="auto">
                            <a:xfrm>
                              <a:off x="4301" y="600"/>
                              <a:ext cx="18" cy="4"/>
                            </a:xfrm>
                            <a:custGeom>
                              <a:avLst/>
                              <a:gdLst>
                                <a:gd name="T0" fmla="*/ 5 w 37"/>
                                <a:gd name="T1" fmla="*/ 0 h 8"/>
                                <a:gd name="T2" fmla="*/ 3 w 37"/>
                                <a:gd name="T3" fmla="*/ 3 h 8"/>
                                <a:gd name="T4" fmla="*/ 0 w 37"/>
                                <a:gd name="T5" fmla="*/ 3 h 8"/>
                                <a:gd name="T6" fmla="*/ 0 w 37"/>
                                <a:gd name="T7" fmla="*/ 5 h 8"/>
                                <a:gd name="T8" fmla="*/ 0 w 37"/>
                                <a:gd name="T9" fmla="*/ 8 h 8"/>
                                <a:gd name="T10" fmla="*/ 3 w 37"/>
                                <a:gd name="T11" fmla="*/ 8 h 8"/>
                                <a:gd name="T12" fmla="*/ 5 w 37"/>
                                <a:gd name="T13" fmla="*/ 8 h 8"/>
                                <a:gd name="T14" fmla="*/ 31 w 37"/>
                                <a:gd name="T15" fmla="*/ 8 h 8"/>
                                <a:gd name="T16" fmla="*/ 34 w 37"/>
                                <a:gd name="T17" fmla="*/ 8 h 8"/>
                                <a:gd name="T18" fmla="*/ 37 w 37"/>
                                <a:gd name="T19" fmla="*/ 5 h 8"/>
                                <a:gd name="T20" fmla="*/ 34 w 37"/>
                                <a:gd name="T21" fmla="*/ 3 h 8"/>
                                <a:gd name="T22" fmla="*/ 31 w 37"/>
                                <a:gd name="T23" fmla="*/ 0 h 8"/>
                                <a:gd name="T24" fmla="*/ 5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5" name="Line 1414"/>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6" name="Freeform 1415"/>
                          <wps:cNvSpPr>
                            <a:spLocks/>
                          </wps:cNvSpPr>
                          <wps:spPr bwMode="auto">
                            <a:xfrm>
                              <a:off x="4315" y="600"/>
                              <a:ext cx="4" cy="18"/>
                            </a:xfrm>
                            <a:custGeom>
                              <a:avLst/>
                              <a:gdLst>
                                <a:gd name="T0" fmla="*/ 9 w 9"/>
                                <a:gd name="T1" fmla="*/ 5 h 37"/>
                                <a:gd name="T2" fmla="*/ 6 w 9"/>
                                <a:gd name="T3" fmla="*/ 3 h 37"/>
                                <a:gd name="T4" fmla="*/ 6 w 9"/>
                                <a:gd name="T5" fmla="*/ 3 h 37"/>
                                <a:gd name="T6" fmla="*/ 3 w 9"/>
                                <a:gd name="T7" fmla="*/ 0 h 37"/>
                                <a:gd name="T8" fmla="*/ 0 w 9"/>
                                <a:gd name="T9" fmla="*/ 3 h 37"/>
                                <a:gd name="T10" fmla="*/ 0 w 9"/>
                                <a:gd name="T11" fmla="*/ 3 h 37"/>
                                <a:gd name="T12" fmla="*/ 0 w 9"/>
                                <a:gd name="T13" fmla="*/ 5 h 37"/>
                                <a:gd name="T14" fmla="*/ 0 w 9"/>
                                <a:gd name="T15" fmla="*/ 35 h 37"/>
                                <a:gd name="T16" fmla="*/ 0 w 9"/>
                                <a:gd name="T17" fmla="*/ 37 h 37"/>
                                <a:gd name="T18" fmla="*/ 3 w 9"/>
                                <a:gd name="T19" fmla="*/ 37 h 37"/>
                                <a:gd name="T20" fmla="*/ 6 w 9"/>
                                <a:gd name="T21" fmla="*/ 37 h 37"/>
                                <a:gd name="T22" fmla="*/ 9 w 9"/>
                                <a:gd name="T23" fmla="*/ 35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3"/>
                                  </a:lnTo>
                                  <a:lnTo>
                                    <a:pt x="3" y="0"/>
                                  </a:lnTo>
                                  <a:lnTo>
                                    <a:pt x="0" y="3"/>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7" name="Line 1416"/>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8" name="Freeform 1417"/>
                          <wps:cNvSpPr>
                            <a:spLocks/>
                          </wps:cNvSpPr>
                          <wps:spPr bwMode="auto">
                            <a:xfrm>
                              <a:off x="4315" y="615"/>
                              <a:ext cx="20" cy="3"/>
                            </a:xfrm>
                            <a:custGeom>
                              <a:avLst/>
                              <a:gdLst>
                                <a:gd name="T0" fmla="*/ 3 w 40"/>
                                <a:gd name="T1" fmla="*/ 0 h 8"/>
                                <a:gd name="T2" fmla="*/ 0 w 40"/>
                                <a:gd name="T3" fmla="*/ 2 h 8"/>
                                <a:gd name="T4" fmla="*/ 0 w 40"/>
                                <a:gd name="T5" fmla="*/ 2 h 8"/>
                                <a:gd name="T6" fmla="*/ 0 w 40"/>
                                <a:gd name="T7" fmla="*/ 6 h 8"/>
                                <a:gd name="T8" fmla="*/ 0 w 40"/>
                                <a:gd name="T9" fmla="*/ 8 h 8"/>
                                <a:gd name="T10" fmla="*/ 0 w 40"/>
                                <a:gd name="T11" fmla="*/ 8 h 8"/>
                                <a:gd name="T12" fmla="*/ 3 w 40"/>
                                <a:gd name="T13" fmla="*/ 8 h 8"/>
                                <a:gd name="T14" fmla="*/ 35 w 40"/>
                                <a:gd name="T15" fmla="*/ 8 h 8"/>
                                <a:gd name="T16" fmla="*/ 40 w 40"/>
                                <a:gd name="T17" fmla="*/ 8 h 8"/>
                                <a:gd name="T18" fmla="*/ 40 w 40"/>
                                <a:gd name="T19" fmla="*/ 6 h 8"/>
                                <a:gd name="T20" fmla="*/ 40 w 40"/>
                                <a:gd name="T21" fmla="*/ 2 h 8"/>
                                <a:gd name="T22" fmla="*/ 35 w 40"/>
                                <a:gd name="T23" fmla="*/ 0 h 8"/>
                                <a:gd name="T24" fmla="*/ 3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3" y="0"/>
                                  </a:moveTo>
                                  <a:lnTo>
                                    <a:pt x="0" y="2"/>
                                  </a:lnTo>
                                  <a:lnTo>
                                    <a:pt x="0" y="2"/>
                                  </a:lnTo>
                                  <a:lnTo>
                                    <a:pt x="0" y="6"/>
                                  </a:lnTo>
                                  <a:lnTo>
                                    <a:pt x="0" y="8"/>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9" name="Line 1418"/>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0" name="Freeform 1419"/>
                          <wps:cNvSpPr>
                            <a:spLocks/>
                          </wps:cNvSpPr>
                          <wps:spPr bwMode="auto">
                            <a:xfrm>
                              <a:off x="4331" y="615"/>
                              <a:ext cx="4" cy="17"/>
                            </a:xfrm>
                            <a:custGeom>
                              <a:avLst/>
                              <a:gdLst>
                                <a:gd name="T0" fmla="*/ 8 w 8"/>
                                <a:gd name="T1" fmla="*/ 6 h 36"/>
                                <a:gd name="T2" fmla="*/ 8 w 8"/>
                                <a:gd name="T3" fmla="*/ 2 h 36"/>
                                <a:gd name="T4" fmla="*/ 5 w 8"/>
                                <a:gd name="T5" fmla="*/ 2 h 36"/>
                                <a:gd name="T6" fmla="*/ 3 w 8"/>
                                <a:gd name="T7" fmla="*/ 0 h 36"/>
                                <a:gd name="T8" fmla="*/ 3 w 8"/>
                                <a:gd name="T9" fmla="*/ 2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1" name="Line 1420"/>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2" name="Freeform 1421"/>
                          <wps:cNvSpPr>
                            <a:spLocks/>
                          </wps:cNvSpPr>
                          <wps:spPr bwMode="auto">
                            <a:xfrm>
                              <a:off x="4331" y="629"/>
                              <a:ext cx="10" cy="3"/>
                            </a:xfrm>
                            <a:custGeom>
                              <a:avLst/>
                              <a:gdLst>
                                <a:gd name="T0" fmla="*/ 3 w 20"/>
                                <a:gd name="T1" fmla="*/ 0 h 8"/>
                                <a:gd name="T2" fmla="*/ 3 w 20"/>
                                <a:gd name="T3" fmla="*/ 3 h 8"/>
                                <a:gd name="T4" fmla="*/ 0 w 20"/>
                                <a:gd name="T5" fmla="*/ 3 h 8"/>
                                <a:gd name="T6" fmla="*/ 0 w 20"/>
                                <a:gd name="T7" fmla="*/ 6 h 8"/>
                                <a:gd name="T8" fmla="*/ 0 w 20"/>
                                <a:gd name="T9" fmla="*/ 8 h 8"/>
                                <a:gd name="T10" fmla="*/ 3 w 20"/>
                                <a:gd name="T11" fmla="*/ 8 h 8"/>
                                <a:gd name="T12" fmla="*/ 3 w 20"/>
                                <a:gd name="T13" fmla="*/ 8 h 8"/>
                                <a:gd name="T14" fmla="*/ 15 w 20"/>
                                <a:gd name="T15" fmla="*/ 8 h 8"/>
                                <a:gd name="T16" fmla="*/ 20 w 20"/>
                                <a:gd name="T17" fmla="*/ 8 h 8"/>
                                <a:gd name="T18" fmla="*/ 20 w 20"/>
                                <a:gd name="T19" fmla="*/ 6 h 8"/>
                                <a:gd name="T20" fmla="*/ 20 w 20"/>
                                <a:gd name="T21" fmla="*/ 3 h 8"/>
                                <a:gd name="T22" fmla="*/ 15 w 20"/>
                                <a:gd name="T23" fmla="*/ 0 h 8"/>
                                <a:gd name="T24" fmla="*/ 3 w 2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
                                  <a:moveTo>
                                    <a:pt x="3" y="0"/>
                                  </a:moveTo>
                                  <a:lnTo>
                                    <a:pt x="3" y="3"/>
                                  </a:lnTo>
                                  <a:lnTo>
                                    <a:pt x="0" y="3"/>
                                  </a:lnTo>
                                  <a:lnTo>
                                    <a:pt x="0" y="6"/>
                                  </a:lnTo>
                                  <a:lnTo>
                                    <a:pt x="0" y="8"/>
                                  </a:lnTo>
                                  <a:lnTo>
                                    <a:pt x="3"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3" name="Line 1422"/>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4" name="Freeform 1423"/>
                          <wps:cNvSpPr>
                            <a:spLocks/>
                          </wps:cNvSpPr>
                          <wps:spPr bwMode="auto">
                            <a:xfrm>
                              <a:off x="4338" y="629"/>
                              <a:ext cx="3" cy="18"/>
                            </a:xfrm>
                            <a:custGeom>
                              <a:avLst/>
                              <a:gdLst>
                                <a:gd name="T0" fmla="*/ 7 w 7"/>
                                <a:gd name="T1" fmla="*/ 6 h 37"/>
                                <a:gd name="T2" fmla="*/ 7 w 7"/>
                                <a:gd name="T3" fmla="*/ 3 h 37"/>
                                <a:gd name="T4" fmla="*/ 5 w 7"/>
                                <a:gd name="T5" fmla="*/ 3 h 37"/>
                                <a:gd name="T6" fmla="*/ 5 w 7"/>
                                <a:gd name="T7" fmla="*/ 0 h 37"/>
                                <a:gd name="T8" fmla="*/ 2 w 7"/>
                                <a:gd name="T9" fmla="*/ 3 h 37"/>
                                <a:gd name="T10" fmla="*/ 0 w 7"/>
                                <a:gd name="T11" fmla="*/ 3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5" name="Line 1424"/>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6" name="Freeform 1425"/>
                          <wps:cNvSpPr>
                            <a:spLocks/>
                          </wps:cNvSpPr>
                          <wps:spPr bwMode="auto">
                            <a:xfrm>
                              <a:off x="4338" y="643"/>
                              <a:ext cx="49" cy="4"/>
                            </a:xfrm>
                            <a:custGeom>
                              <a:avLst/>
                              <a:gdLst>
                                <a:gd name="T0" fmla="*/ 5 w 98"/>
                                <a:gd name="T1" fmla="*/ 0 h 8"/>
                                <a:gd name="T2" fmla="*/ 2 w 98"/>
                                <a:gd name="T3" fmla="*/ 3 h 8"/>
                                <a:gd name="T4" fmla="*/ 0 w 98"/>
                                <a:gd name="T5" fmla="*/ 3 h 8"/>
                                <a:gd name="T6" fmla="*/ 0 w 98"/>
                                <a:gd name="T7" fmla="*/ 5 h 8"/>
                                <a:gd name="T8" fmla="*/ 0 w 98"/>
                                <a:gd name="T9" fmla="*/ 8 h 8"/>
                                <a:gd name="T10" fmla="*/ 2 w 98"/>
                                <a:gd name="T11" fmla="*/ 8 h 8"/>
                                <a:gd name="T12" fmla="*/ 5 w 98"/>
                                <a:gd name="T13" fmla="*/ 8 h 8"/>
                                <a:gd name="T14" fmla="*/ 93 w 98"/>
                                <a:gd name="T15" fmla="*/ 8 h 8"/>
                                <a:gd name="T16" fmla="*/ 98 w 98"/>
                                <a:gd name="T17" fmla="*/ 8 h 8"/>
                                <a:gd name="T18" fmla="*/ 98 w 98"/>
                                <a:gd name="T19" fmla="*/ 5 h 8"/>
                                <a:gd name="T20" fmla="*/ 98 w 98"/>
                                <a:gd name="T21" fmla="*/ 3 h 8"/>
                                <a:gd name="T22" fmla="*/ 93 w 98"/>
                                <a:gd name="T23" fmla="*/ 0 h 8"/>
                                <a:gd name="T24" fmla="*/ 5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7" name="Line 1426"/>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8" name="Freeform 1427"/>
                          <wps:cNvSpPr>
                            <a:spLocks/>
                          </wps:cNvSpPr>
                          <wps:spPr bwMode="auto">
                            <a:xfrm>
                              <a:off x="4382" y="643"/>
                              <a:ext cx="5" cy="47"/>
                            </a:xfrm>
                            <a:custGeom>
                              <a:avLst/>
                              <a:gdLst>
                                <a:gd name="T0" fmla="*/ 8 w 8"/>
                                <a:gd name="T1" fmla="*/ 5 h 93"/>
                                <a:gd name="T2" fmla="*/ 8 w 8"/>
                                <a:gd name="T3" fmla="*/ 3 h 93"/>
                                <a:gd name="T4" fmla="*/ 5 w 8"/>
                                <a:gd name="T5" fmla="*/ 3 h 93"/>
                                <a:gd name="T6" fmla="*/ 3 w 8"/>
                                <a:gd name="T7" fmla="*/ 0 h 93"/>
                                <a:gd name="T8" fmla="*/ 3 w 8"/>
                                <a:gd name="T9" fmla="*/ 3 h 93"/>
                                <a:gd name="T10" fmla="*/ 0 w 8"/>
                                <a:gd name="T11" fmla="*/ 3 h 93"/>
                                <a:gd name="T12" fmla="*/ 0 w 8"/>
                                <a:gd name="T13" fmla="*/ 5 h 93"/>
                                <a:gd name="T14" fmla="*/ 0 w 8"/>
                                <a:gd name="T15" fmla="*/ 93 h 93"/>
                                <a:gd name="T16" fmla="*/ 3 w 8"/>
                                <a:gd name="T17" fmla="*/ 93 h 93"/>
                                <a:gd name="T18" fmla="*/ 3 w 8"/>
                                <a:gd name="T19" fmla="*/ 93 h 93"/>
                                <a:gd name="T20" fmla="*/ 5 w 8"/>
                                <a:gd name="T21" fmla="*/ 93 h 93"/>
                                <a:gd name="T22" fmla="*/ 8 w 8"/>
                                <a:gd name="T23" fmla="*/ 93 h 93"/>
                                <a:gd name="T24" fmla="*/ 8 w 8"/>
                                <a:gd name="T2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3" y="93"/>
                                  </a:lnTo>
                                  <a:lnTo>
                                    <a:pt x="5" y="93"/>
                                  </a:lnTo>
                                  <a:lnTo>
                                    <a:pt x="8" y="9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9" name="Line 1428"/>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0" name="Freeform 1429"/>
                          <wps:cNvSpPr>
                            <a:spLocks/>
                          </wps:cNvSpPr>
                          <wps:spPr bwMode="auto">
                            <a:xfrm>
                              <a:off x="4382" y="686"/>
                              <a:ext cx="40" cy="4"/>
                            </a:xfrm>
                            <a:custGeom>
                              <a:avLst/>
                              <a:gdLst>
                                <a:gd name="T0" fmla="*/ 3 w 80"/>
                                <a:gd name="T1" fmla="*/ 0 h 8"/>
                                <a:gd name="T2" fmla="*/ 3 w 80"/>
                                <a:gd name="T3" fmla="*/ 3 h 8"/>
                                <a:gd name="T4" fmla="*/ 0 w 80"/>
                                <a:gd name="T5" fmla="*/ 3 h 8"/>
                                <a:gd name="T6" fmla="*/ 0 w 80"/>
                                <a:gd name="T7" fmla="*/ 5 h 8"/>
                                <a:gd name="T8" fmla="*/ 0 w 80"/>
                                <a:gd name="T9" fmla="*/ 8 h 8"/>
                                <a:gd name="T10" fmla="*/ 3 w 80"/>
                                <a:gd name="T11" fmla="*/ 8 h 8"/>
                                <a:gd name="T12" fmla="*/ 3 w 80"/>
                                <a:gd name="T13" fmla="*/ 8 h 8"/>
                                <a:gd name="T14" fmla="*/ 73 w 80"/>
                                <a:gd name="T15" fmla="*/ 8 h 8"/>
                                <a:gd name="T16" fmla="*/ 78 w 80"/>
                                <a:gd name="T17" fmla="*/ 8 h 8"/>
                                <a:gd name="T18" fmla="*/ 80 w 80"/>
                                <a:gd name="T19" fmla="*/ 5 h 8"/>
                                <a:gd name="T20" fmla="*/ 78 w 80"/>
                                <a:gd name="T21" fmla="*/ 3 h 8"/>
                                <a:gd name="T22" fmla="*/ 73 w 80"/>
                                <a:gd name="T23" fmla="*/ 0 h 8"/>
                                <a:gd name="T24" fmla="*/ 3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3" y="0"/>
                                  </a:moveTo>
                                  <a:lnTo>
                                    <a:pt x="3" y="3"/>
                                  </a:lnTo>
                                  <a:lnTo>
                                    <a:pt x="0" y="3"/>
                                  </a:lnTo>
                                  <a:lnTo>
                                    <a:pt x="0" y="5"/>
                                  </a:lnTo>
                                  <a:lnTo>
                                    <a:pt x="0" y="8"/>
                                  </a:lnTo>
                                  <a:lnTo>
                                    <a:pt x="3"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1" name="Line 1430"/>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2" name="Freeform 1431"/>
                          <wps:cNvSpPr>
                            <a:spLocks/>
                          </wps:cNvSpPr>
                          <wps:spPr bwMode="auto">
                            <a:xfrm>
                              <a:off x="4419" y="686"/>
                              <a:ext cx="3" cy="19"/>
                            </a:xfrm>
                            <a:custGeom>
                              <a:avLst/>
                              <a:gdLst>
                                <a:gd name="T0" fmla="*/ 7 w 7"/>
                                <a:gd name="T1" fmla="*/ 5 h 39"/>
                                <a:gd name="T2" fmla="*/ 5 w 7"/>
                                <a:gd name="T3" fmla="*/ 3 h 39"/>
                                <a:gd name="T4" fmla="*/ 5 w 7"/>
                                <a:gd name="T5" fmla="*/ 3 h 39"/>
                                <a:gd name="T6" fmla="*/ 2 w 7"/>
                                <a:gd name="T7" fmla="*/ 0 h 39"/>
                                <a:gd name="T8" fmla="*/ 0 w 7"/>
                                <a:gd name="T9" fmla="*/ 3 h 39"/>
                                <a:gd name="T10" fmla="*/ 0 w 7"/>
                                <a:gd name="T11" fmla="*/ 3 h 39"/>
                                <a:gd name="T12" fmla="*/ 0 w 7"/>
                                <a:gd name="T13" fmla="*/ 5 h 39"/>
                                <a:gd name="T14" fmla="*/ 0 w 7"/>
                                <a:gd name="T15" fmla="*/ 37 h 39"/>
                                <a:gd name="T16" fmla="*/ 0 w 7"/>
                                <a:gd name="T17" fmla="*/ 37 h 39"/>
                                <a:gd name="T18" fmla="*/ 2 w 7"/>
                                <a:gd name="T19" fmla="*/ 39 h 39"/>
                                <a:gd name="T20" fmla="*/ 5 w 7"/>
                                <a:gd name="T21" fmla="*/ 37 h 39"/>
                                <a:gd name="T22" fmla="*/ 7 w 7"/>
                                <a:gd name="T23" fmla="*/ 37 h 39"/>
                                <a:gd name="T24" fmla="*/ 7 w 7"/>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5"/>
                                  </a:moveTo>
                                  <a:lnTo>
                                    <a:pt x="5" y="3"/>
                                  </a:lnTo>
                                  <a:lnTo>
                                    <a:pt x="5" y="3"/>
                                  </a:lnTo>
                                  <a:lnTo>
                                    <a:pt x="2" y="0"/>
                                  </a:lnTo>
                                  <a:lnTo>
                                    <a:pt x="0" y="3"/>
                                  </a:lnTo>
                                  <a:lnTo>
                                    <a:pt x="0" y="3"/>
                                  </a:lnTo>
                                  <a:lnTo>
                                    <a:pt x="0" y="5"/>
                                  </a:lnTo>
                                  <a:lnTo>
                                    <a:pt x="0" y="37"/>
                                  </a:lnTo>
                                  <a:lnTo>
                                    <a:pt x="0" y="37"/>
                                  </a:lnTo>
                                  <a:lnTo>
                                    <a:pt x="2" y="39"/>
                                  </a:lnTo>
                                  <a:lnTo>
                                    <a:pt x="5" y="37"/>
                                  </a:lnTo>
                                  <a:lnTo>
                                    <a:pt x="7" y="3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3" name="Line 1432"/>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4" name="Freeform 1433"/>
                          <wps:cNvSpPr>
                            <a:spLocks/>
                          </wps:cNvSpPr>
                          <wps:spPr bwMode="auto">
                            <a:xfrm>
                              <a:off x="4419" y="701"/>
                              <a:ext cx="19" cy="4"/>
                            </a:xfrm>
                            <a:custGeom>
                              <a:avLst/>
                              <a:gdLst>
                                <a:gd name="T0" fmla="*/ 2 w 38"/>
                                <a:gd name="T1" fmla="*/ 0 h 8"/>
                                <a:gd name="T2" fmla="*/ 0 w 38"/>
                                <a:gd name="T3" fmla="*/ 0 h 8"/>
                                <a:gd name="T4" fmla="*/ 0 w 38"/>
                                <a:gd name="T5" fmla="*/ 0 h 8"/>
                                <a:gd name="T6" fmla="*/ 0 w 38"/>
                                <a:gd name="T7" fmla="*/ 3 h 8"/>
                                <a:gd name="T8" fmla="*/ 0 w 38"/>
                                <a:gd name="T9" fmla="*/ 6 h 8"/>
                                <a:gd name="T10" fmla="*/ 0 w 38"/>
                                <a:gd name="T11" fmla="*/ 6 h 8"/>
                                <a:gd name="T12" fmla="*/ 2 w 38"/>
                                <a:gd name="T13" fmla="*/ 8 h 8"/>
                                <a:gd name="T14" fmla="*/ 33 w 38"/>
                                <a:gd name="T15" fmla="*/ 8 h 8"/>
                                <a:gd name="T16" fmla="*/ 38 w 38"/>
                                <a:gd name="T17" fmla="*/ 6 h 8"/>
                                <a:gd name="T18" fmla="*/ 38 w 38"/>
                                <a:gd name="T19" fmla="*/ 3 h 8"/>
                                <a:gd name="T20" fmla="*/ 38 w 38"/>
                                <a:gd name="T21" fmla="*/ 0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0" y="0"/>
                                  </a:lnTo>
                                  <a:lnTo>
                                    <a:pt x="0" y="0"/>
                                  </a:lnTo>
                                  <a:lnTo>
                                    <a:pt x="0" y="3"/>
                                  </a:lnTo>
                                  <a:lnTo>
                                    <a:pt x="0" y="6"/>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5" name="Line 1434"/>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6" name="Freeform 1435"/>
                          <wps:cNvSpPr>
                            <a:spLocks/>
                          </wps:cNvSpPr>
                          <wps:spPr bwMode="auto">
                            <a:xfrm>
                              <a:off x="4434" y="701"/>
                              <a:ext cx="4" cy="18"/>
                            </a:xfrm>
                            <a:custGeom>
                              <a:avLst/>
                              <a:gdLst>
                                <a:gd name="T0" fmla="*/ 7 w 7"/>
                                <a:gd name="T1" fmla="*/ 3 h 37"/>
                                <a:gd name="T2" fmla="*/ 7 w 7"/>
                                <a:gd name="T3" fmla="*/ 0 h 37"/>
                                <a:gd name="T4" fmla="*/ 5 w 7"/>
                                <a:gd name="T5" fmla="*/ 0 h 37"/>
                                <a:gd name="T6" fmla="*/ 2 w 7"/>
                                <a:gd name="T7" fmla="*/ 0 h 37"/>
                                <a:gd name="T8" fmla="*/ 2 w 7"/>
                                <a:gd name="T9" fmla="*/ 0 h 37"/>
                                <a:gd name="T10" fmla="*/ 0 w 7"/>
                                <a:gd name="T11" fmla="*/ 0 h 37"/>
                                <a:gd name="T12" fmla="*/ 0 w 7"/>
                                <a:gd name="T13" fmla="*/ 3 h 37"/>
                                <a:gd name="T14" fmla="*/ 0 w 7"/>
                                <a:gd name="T15" fmla="*/ 34 h 37"/>
                                <a:gd name="T16" fmla="*/ 2 w 7"/>
                                <a:gd name="T17" fmla="*/ 37 h 37"/>
                                <a:gd name="T18" fmla="*/ 2 w 7"/>
                                <a:gd name="T19" fmla="*/ 37 h 37"/>
                                <a:gd name="T20" fmla="*/ 5 w 7"/>
                                <a:gd name="T21" fmla="*/ 37 h 37"/>
                                <a:gd name="T22" fmla="*/ 7 w 7"/>
                                <a:gd name="T23" fmla="*/ 34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0"/>
                                  </a:lnTo>
                                  <a:lnTo>
                                    <a:pt x="5" y="0"/>
                                  </a:lnTo>
                                  <a:lnTo>
                                    <a:pt x="2" y="0"/>
                                  </a:lnTo>
                                  <a:lnTo>
                                    <a:pt x="2" y="0"/>
                                  </a:lnTo>
                                  <a:lnTo>
                                    <a:pt x="0" y="0"/>
                                  </a:lnTo>
                                  <a:lnTo>
                                    <a:pt x="0" y="3"/>
                                  </a:lnTo>
                                  <a:lnTo>
                                    <a:pt x="0" y="34"/>
                                  </a:lnTo>
                                  <a:lnTo>
                                    <a:pt x="2" y="37"/>
                                  </a:lnTo>
                                  <a:lnTo>
                                    <a:pt x="2" y="37"/>
                                  </a:lnTo>
                                  <a:lnTo>
                                    <a:pt x="5" y="37"/>
                                  </a:lnTo>
                                  <a:lnTo>
                                    <a:pt x="7" y="3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7" name="Line 1436"/>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8" name="Freeform 1437"/>
                          <wps:cNvSpPr>
                            <a:spLocks/>
                          </wps:cNvSpPr>
                          <wps:spPr bwMode="auto">
                            <a:xfrm>
                              <a:off x="4434" y="715"/>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9" name="Line 1438"/>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0" name="Freeform 1439"/>
                          <wps:cNvSpPr>
                            <a:spLocks/>
                          </wps:cNvSpPr>
                          <wps:spPr bwMode="auto">
                            <a:xfrm>
                              <a:off x="4441" y="715"/>
                              <a:ext cx="4" cy="19"/>
                            </a:xfrm>
                            <a:custGeom>
                              <a:avLst/>
                              <a:gdLst>
                                <a:gd name="T0" fmla="*/ 9 w 9"/>
                                <a:gd name="T1" fmla="*/ 3 h 36"/>
                                <a:gd name="T2" fmla="*/ 9 w 9"/>
                                <a:gd name="T3" fmla="*/ 3 h 36"/>
                                <a:gd name="T4" fmla="*/ 6 w 9"/>
                                <a:gd name="T5" fmla="*/ 0 h 36"/>
                                <a:gd name="T6" fmla="*/ 4 w 9"/>
                                <a:gd name="T7" fmla="*/ 0 h 36"/>
                                <a:gd name="T8" fmla="*/ 4 w 9"/>
                                <a:gd name="T9" fmla="*/ 0 h 36"/>
                                <a:gd name="T10" fmla="*/ 0 w 9"/>
                                <a:gd name="T11" fmla="*/ 3 h 36"/>
                                <a:gd name="T12" fmla="*/ 0 w 9"/>
                                <a:gd name="T13" fmla="*/ 3 h 36"/>
                                <a:gd name="T14" fmla="*/ 0 w 9"/>
                                <a:gd name="T15" fmla="*/ 33 h 36"/>
                                <a:gd name="T16" fmla="*/ 4 w 9"/>
                                <a:gd name="T17" fmla="*/ 36 h 36"/>
                                <a:gd name="T18" fmla="*/ 4 w 9"/>
                                <a:gd name="T19" fmla="*/ 36 h 36"/>
                                <a:gd name="T20" fmla="*/ 6 w 9"/>
                                <a:gd name="T21" fmla="*/ 36 h 36"/>
                                <a:gd name="T22" fmla="*/ 9 w 9"/>
                                <a:gd name="T23" fmla="*/ 33 h 36"/>
                                <a:gd name="T24" fmla="*/ 9 w 9"/>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3"/>
                                  </a:moveTo>
                                  <a:lnTo>
                                    <a:pt x="9" y="3"/>
                                  </a:lnTo>
                                  <a:lnTo>
                                    <a:pt x="6" y="0"/>
                                  </a:lnTo>
                                  <a:lnTo>
                                    <a:pt x="4" y="0"/>
                                  </a:lnTo>
                                  <a:lnTo>
                                    <a:pt x="4" y="0"/>
                                  </a:lnTo>
                                  <a:lnTo>
                                    <a:pt x="0" y="3"/>
                                  </a:lnTo>
                                  <a:lnTo>
                                    <a:pt x="0" y="3"/>
                                  </a:lnTo>
                                  <a:lnTo>
                                    <a:pt x="0" y="33"/>
                                  </a:lnTo>
                                  <a:lnTo>
                                    <a:pt x="4" y="36"/>
                                  </a:lnTo>
                                  <a:lnTo>
                                    <a:pt x="4" y="36"/>
                                  </a:lnTo>
                                  <a:lnTo>
                                    <a:pt x="6" y="36"/>
                                  </a:lnTo>
                                  <a:lnTo>
                                    <a:pt x="9" y="3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1541" name="Group 1440"/>
                        <wpg:cNvGrpSpPr>
                          <a:grpSpLocks/>
                        </wpg:cNvGrpSpPr>
                        <wpg:grpSpPr bwMode="auto">
                          <a:xfrm>
                            <a:off x="2820035" y="1323340"/>
                            <a:ext cx="659130" cy="671195"/>
                            <a:chOff x="4441" y="729"/>
                            <a:chExt cx="1038" cy="1057"/>
                          </a:xfrm>
                        </wpg:grpSpPr>
                        <wps:wsp>
                          <wps:cNvPr id="1542" name="Line 1441"/>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3" name="Freeform 1442"/>
                          <wps:cNvSpPr>
                            <a:spLocks/>
                          </wps:cNvSpPr>
                          <wps:spPr bwMode="auto">
                            <a:xfrm>
                              <a:off x="4441" y="729"/>
                              <a:ext cx="10" cy="5"/>
                            </a:xfrm>
                            <a:custGeom>
                              <a:avLst/>
                              <a:gdLst>
                                <a:gd name="T0" fmla="*/ 4 w 21"/>
                                <a:gd name="T1" fmla="*/ 0 h 8"/>
                                <a:gd name="T2" fmla="*/ 4 w 21"/>
                                <a:gd name="T3" fmla="*/ 0 h 8"/>
                                <a:gd name="T4" fmla="*/ 0 w 21"/>
                                <a:gd name="T5" fmla="*/ 3 h 8"/>
                                <a:gd name="T6" fmla="*/ 0 w 21"/>
                                <a:gd name="T7" fmla="*/ 5 h 8"/>
                                <a:gd name="T8" fmla="*/ 0 w 21"/>
                                <a:gd name="T9" fmla="*/ 5 h 8"/>
                                <a:gd name="T10" fmla="*/ 4 w 21"/>
                                <a:gd name="T11" fmla="*/ 8 h 8"/>
                                <a:gd name="T12" fmla="*/ 4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4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4" y="0"/>
                                  </a:moveTo>
                                  <a:lnTo>
                                    <a:pt x="4" y="0"/>
                                  </a:lnTo>
                                  <a:lnTo>
                                    <a:pt x="0" y="3"/>
                                  </a:lnTo>
                                  <a:lnTo>
                                    <a:pt x="0" y="5"/>
                                  </a:lnTo>
                                  <a:lnTo>
                                    <a:pt x="0" y="5"/>
                                  </a:lnTo>
                                  <a:lnTo>
                                    <a:pt x="4" y="8"/>
                                  </a:lnTo>
                                  <a:lnTo>
                                    <a:pt x="4" y="8"/>
                                  </a:lnTo>
                                  <a:lnTo>
                                    <a:pt x="16" y="8"/>
                                  </a:lnTo>
                                  <a:lnTo>
                                    <a:pt x="21" y="5"/>
                                  </a:lnTo>
                                  <a:lnTo>
                                    <a:pt x="21" y="5"/>
                                  </a:lnTo>
                                  <a:lnTo>
                                    <a:pt x="21" y="3"/>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4" name="Line 1443"/>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5" name="Freeform 1444"/>
                          <wps:cNvSpPr>
                            <a:spLocks/>
                          </wps:cNvSpPr>
                          <wps:spPr bwMode="auto">
                            <a:xfrm>
                              <a:off x="4447" y="729"/>
                              <a:ext cx="4"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6 h 36"/>
                                <a:gd name="T16" fmla="*/ 2 w 7"/>
                                <a:gd name="T17" fmla="*/ 36 h 36"/>
                                <a:gd name="T18" fmla="*/ 5 w 7"/>
                                <a:gd name="T19" fmla="*/ 36 h 36"/>
                                <a:gd name="T20" fmla="*/ 5 w 7"/>
                                <a:gd name="T21" fmla="*/ 36 h 36"/>
                                <a:gd name="T22" fmla="*/ 7 w 7"/>
                                <a:gd name="T23" fmla="*/ 36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6"/>
                                  </a:lnTo>
                                  <a:lnTo>
                                    <a:pt x="2" y="36"/>
                                  </a:lnTo>
                                  <a:lnTo>
                                    <a:pt x="5" y="36"/>
                                  </a:lnTo>
                                  <a:lnTo>
                                    <a:pt x="5" y="36"/>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6" name="Line 1445"/>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7" name="Freeform 1446"/>
                          <wps:cNvSpPr>
                            <a:spLocks/>
                          </wps:cNvSpPr>
                          <wps:spPr bwMode="auto">
                            <a:xfrm>
                              <a:off x="4447" y="744"/>
                              <a:ext cx="13" cy="4"/>
                            </a:xfrm>
                            <a:custGeom>
                              <a:avLst/>
                              <a:gdLst>
                                <a:gd name="T0" fmla="*/ 5 w 25"/>
                                <a:gd name="T1" fmla="*/ 0 h 7"/>
                                <a:gd name="T2" fmla="*/ 2 w 25"/>
                                <a:gd name="T3" fmla="*/ 2 h 7"/>
                                <a:gd name="T4" fmla="*/ 0 w 25"/>
                                <a:gd name="T5" fmla="*/ 2 h 7"/>
                                <a:gd name="T6" fmla="*/ 0 w 25"/>
                                <a:gd name="T7" fmla="*/ 5 h 7"/>
                                <a:gd name="T8" fmla="*/ 0 w 25"/>
                                <a:gd name="T9" fmla="*/ 7 h 7"/>
                                <a:gd name="T10" fmla="*/ 2 w 25"/>
                                <a:gd name="T11" fmla="*/ 7 h 7"/>
                                <a:gd name="T12" fmla="*/ 5 w 25"/>
                                <a:gd name="T13" fmla="*/ 7 h 7"/>
                                <a:gd name="T14" fmla="*/ 20 w 25"/>
                                <a:gd name="T15" fmla="*/ 7 h 7"/>
                                <a:gd name="T16" fmla="*/ 25 w 25"/>
                                <a:gd name="T17" fmla="*/ 7 h 7"/>
                                <a:gd name="T18" fmla="*/ 25 w 25"/>
                                <a:gd name="T19" fmla="*/ 5 h 7"/>
                                <a:gd name="T20" fmla="*/ 25 w 25"/>
                                <a:gd name="T21" fmla="*/ 2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8" name="Line 1447"/>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9" name="Freeform 1448"/>
                          <wps:cNvSpPr>
                            <a:spLocks/>
                          </wps:cNvSpPr>
                          <wps:spPr bwMode="auto">
                            <a:xfrm>
                              <a:off x="4456" y="744"/>
                              <a:ext cx="4" cy="19"/>
                            </a:xfrm>
                            <a:custGeom>
                              <a:avLst/>
                              <a:gdLst>
                                <a:gd name="T0" fmla="*/ 7 w 7"/>
                                <a:gd name="T1" fmla="*/ 5 h 38"/>
                                <a:gd name="T2" fmla="*/ 7 w 7"/>
                                <a:gd name="T3" fmla="*/ 2 h 38"/>
                                <a:gd name="T4" fmla="*/ 5 w 7"/>
                                <a:gd name="T5" fmla="*/ 2 h 38"/>
                                <a:gd name="T6" fmla="*/ 5 w 7"/>
                                <a:gd name="T7" fmla="*/ 0 h 38"/>
                                <a:gd name="T8" fmla="*/ 2 w 7"/>
                                <a:gd name="T9" fmla="*/ 2 h 38"/>
                                <a:gd name="T10" fmla="*/ 0 w 7"/>
                                <a:gd name="T11" fmla="*/ 2 h 38"/>
                                <a:gd name="T12" fmla="*/ 0 w 7"/>
                                <a:gd name="T13" fmla="*/ 5 h 38"/>
                                <a:gd name="T14" fmla="*/ 0 w 7"/>
                                <a:gd name="T15" fmla="*/ 36 h 38"/>
                                <a:gd name="T16" fmla="*/ 2 w 7"/>
                                <a:gd name="T17" fmla="*/ 38 h 38"/>
                                <a:gd name="T18" fmla="*/ 5 w 7"/>
                                <a:gd name="T19" fmla="*/ 38 h 38"/>
                                <a:gd name="T20" fmla="*/ 5 w 7"/>
                                <a:gd name="T21" fmla="*/ 38 h 38"/>
                                <a:gd name="T22" fmla="*/ 7 w 7"/>
                                <a:gd name="T23" fmla="*/ 36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5" y="38"/>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0" name="Line 1449"/>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1" name="Freeform 1450"/>
                          <wps:cNvSpPr>
                            <a:spLocks/>
                          </wps:cNvSpPr>
                          <wps:spPr bwMode="auto">
                            <a:xfrm>
                              <a:off x="4456" y="760"/>
                              <a:ext cx="62" cy="3"/>
                            </a:xfrm>
                            <a:custGeom>
                              <a:avLst/>
                              <a:gdLst>
                                <a:gd name="T0" fmla="*/ 5 w 124"/>
                                <a:gd name="T1" fmla="*/ 0 h 7"/>
                                <a:gd name="T2" fmla="*/ 2 w 124"/>
                                <a:gd name="T3" fmla="*/ 0 h 7"/>
                                <a:gd name="T4" fmla="*/ 0 w 124"/>
                                <a:gd name="T5" fmla="*/ 2 h 7"/>
                                <a:gd name="T6" fmla="*/ 0 w 124"/>
                                <a:gd name="T7" fmla="*/ 2 h 7"/>
                                <a:gd name="T8" fmla="*/ 0 w 124"/>
                                <a:gd name="T9" fmla="*/ 5 h 7"/>
                                <a:gd name="T10" fmla="*/ 2 w 124"/>
                                <a:gd name="T11" fmla="*/ 7 h 7"/>
                                <a:gd name="T12" fmla="*/ 5 w 124"/>
                                <a:gd name="T13" fmla="*/ 7 h 7"/>
                                <a:gd name="T14" fmla="*/ 122 w 124"/>
                                <a:gd name="T15" fmla="*/ 7 h 7"/>
                                <a:gd name="T16" fmla="*/ 124 w 124"/>
                                <a:gd name="T17" fmla="*/ 5 h 7"/>
                                <a:gd name="T18" fmla="*/ 124 w 124"/>
                                <a:gd name="T19" fmla="*/ 2 h 7"/>
                                <a:gd name="T20" fmla="*/ 124 w 124"/>
                                <a:gd name="T21" fmla="*/ 2 h 7"/>
                                <a:gd name="T22" fmla="*/ 122 w 124"/>
                                <a:gd name="T23" fmla="*/ 0 h 7"/>
                                <a:gd name="T24" fmla="*/ 5 w 12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7">
                                  <a:moveTo>
                                    <a:pt x="5" y="0"/>
                                  </a:moveTo>
                                  <a:lnTo>
                                    <a:pt x="2" y="0"/>
                                  </a:lnTo>
                                  <a:lnTo>
                                    <a:pt x="0" y="2"/>
                                  </a:lnTo>
                                  <a:lnTo>
                                    <a:pt x="0" y="2"/>
                                  </a:lnTo>
                                  <a:lnTo>
                                    <a:pt x="0" y="5"/>
                                  </a:lnTo>
                                  <a:lnTo>
                                    <a:pt x="2" y="7"/>
                                  </a:lnTo>
                                  <a:lnTo>
                                    <a:pt x="5" y="7"/>
                                  </a:lnTo>
                                  <a:lnTo>
                                    <a:pt x="122" y="7"/>
                                  </a:lnTo>
                                  <a:lnTo>
                                    <a:pt x="124" y="5"/>
                                  </a:lnTo>
                                  <a:lnTo>
                                    <a:pt x="124" y="2"/>
                                  </a:lnTo>
                                  <a:lnTo>
                                    <a:pt x="124" y="2"/>
                                  </a:lnTo>
                                  <a:lnTo>
                                    <a:pt x="12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2" name="Line 1451"/>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3" name="Freeform 1452"/>
                          <wps:cNvSpPr>
                            <a:spLocks/>
                          </wps:cNvSpPr>
                          <wps:spPr bwMode="auto">
                            <a:xfrm>
                              <a:off x="4515" y="760"/>
                              <a:ext cx="3" cy="47"/>
                            </a:xfrm>
                            <a:custGeom>
                              <a:avLst/>
                              <a:gdLst>
                                <a:gd name="T0" fmla="*/ 8 w 8"/>
                                <a:gd name="T1" fmla="*/ 2 h 95"/>
                                <a:gd name="T2" fmla="*/ 8 w 8"/>
                                <a:gd name="T3" fmla="*/ 2 h 95"/>
                                <a:gd name="T4" fmla="*/ 8 w 8"/>
                                <a:gd name="T5" fmla="*/ 0 h 95"/>
                                <a:gd name="T6" fmla="*/ 6 w 8"/>
                                <a:gd name="T7" fmla="*/ 0 h 95"/>
                                <a:gd name="T8" fmla="*/ 2 w 8"/>
                                <a:gd name="T9" fmla="*/ 0 h 95"/>
                                <a:gd name="T10" fmla="*/ 2 w 8"/>
                                <a:gd name="T11" fmla="*/ 2 h 95"/>
                                <a:gd name="T12" fmla="*/ 0 w 8"/>
                                <a:gd name="T13" fmla="*/ 2 h 95"/>
                                <a:gd name="T14" fmla="*/ 0 w 8"/>
                                <a:gd name="T15" fmla="*/ 93 h 95"/>
                                <a:gd name="T16" fmla="*/ 2 w 8"/>
                                <a:gd name="T17" fmla="*/ 95 h 95"/>
                                <a:gd name="T18" fmla="*/ 6 w 8"/>
                                <a:gd name="T19" fmla="*/ 95 h 95"/>
                                <a:gd name="T20" fmla="*/ 8 w 8"/>
                                <a:gd name="T21" fmla="*/ 95 h 95"/>
                                <a:gd name="T22" fmla="*/ 8 w 8"/>
                                <a:gd name="T23" fmla="*/ 93 h 95"/>
                                <a:gd name="T24" fmla="*/ 8 w 8"/>
                                <a:gd name="T25"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4" name="Line 1453"/>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5" name="Freeform 1454"/>
                          <wps:cNvSpPr>
                            <a:spLocks/>
                          </wps:cNvSpPr>
                          <wps:spPr bwMode="auto">
                            <a:xfrm>
                              <a:off x="4515" y="803"/>
                              <a:ext cx="49" cy="4"/>
                            </a:xfrm>
                            <a:custGeom>
                              <a:avLst/>
                              <a:gdLst>
                                <a:gd name="T0" fmla="*/ 6 w 98"/>
                                <a:gd name="T1" fmla="*/ 0 h 7"/>
                                <a:gd name="T2" fmla="*/ 2 w 98"/>
                                <a:gd name="T3" fmla="*/ 2 h 7"/>
                                <a:gd name="T4" fmla="*/ 2 w 98"/>
                                <a:gd name="T5" fmla="*/ 2 h 7"/>
                                <a:gd name="T6" fmla="*/ 0 w 98"/>
                                <a:gd name="T7" fmla="*/ 5 h 7"/>
                                <a:gd name="T8" fmla="*/ 2 w 98"/>
                                <a:gd name="T9" fmla="*/ 7 h 7"/>
                                <a:gd name="T10" fmla="*/ 2 w 98"/>
                                <a:gd name="T11" fmla="*/ 7 h 7"/>
                                <a:gd name="T12" fmla="*/ 6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6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6" y="0"/>
                                  </a:moveTo>
                                  <a:lnTo>
                                    <a:pt x="2" y="2"/>
                                  </a:lnTo>
                                  <a:lnTo>
                                    <a:pt x="2" y="2"/>
                                  </a:lnTo>
                                  <a:lnTo>
                                    <a:pt x="0" y="5"/>
                                  </a:lnTo>
                                  <a:lnTo>
                                    <a:pt x="2" y="7"/>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6" name="Line 1455"/>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7" name="Freeform 1456"/>
                          <wps:cNvSpPr>
                            <a:spLocks/>
                          </wps:cNvSpPr>
                          <wps:spPr bwMode="auto">
                            <a:xfrm>
                              <a:off x="4560" y="803"/>
                              <a:ext cx="4" cy="20"/>
                            </a:xfrm>
                            <a:custGeom>
                              <a:avLst/>
                              <a:gdLst>
                                <a:gd name="T0" fmla="*/ 8 w 8"/>
                                <a:gd name="T1" fmla="*/ 5 h 38"/>
                                <a:gd name="T2" fmla="*/ 8 w 8"/>
                                <a:gd name="T3" fmla="*/ 2 h 38"/>
                                <a:gd name="T4" fmla="*/ 5 w 8"/>
                                <a:gd name="T5" fmla="*/ 2 h 38"/>
                                <a:gd name="T6" fmla="*/ 5 w 8"/>
                                <a:gd name="T7" fmla="*/ 0 h 38"/>
                                <a:gd name="T8" fmla="*/ 3 w 8"/>
                                <a:gd name="T9" fmla="*/ 2 h 38"/>
                                <a:gd name="T10" fmla="*/ 0 w 8"/>
                                <a:gd name="T11" fmla="*/ 2 h 38"/>
                                <a:gd name="T12" fmla="*/ 0 w 8"/>
                                <a:gd name="T13" fmla="*/ 5 h 38"/>
                                <a:gd name="T14" fmla="*/ 0 w 8"/>
                                <a:gd name="T15" fmla="*/ 36 h 38"/>
                                <a:gd name="T16" fmla="*/ 3 w 8"/>
                                <a:gd name="T17" fmla="*/ 38 h 38"/>
                                <a:gd name="T18" fmla="*/ 5 w 8"/>
                                <a:gd name="T19" fmla="*/ 38 h 38"/>
                                <a:gd name="T20" fmla="*/ 5 w 8"/>
                                <a:gd name="T21" fmla="*/ 38 h 38"/>
                                <a:gd name="T22" fmla="*/ 8 w 8"/>
                                <a:gd name="T23" fmla="*/ 36 h 38"/>
                                <a:gd name="T24" fmla="*/ 8 w 8"/>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5" y="38"/>
                                  </a:lnTo>
                                  <a:lnTo>
                                    <a:pt x="8" y="3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8" name="Line 1457"/>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9" name="Freeform 1458"/>
                          <wps:cNvSpPr>
                            <a:spLocks/>
                          </wps:cNvSpPr>
                          <wps:spPr bwMode="auto">
                            <a:xfrm>
                              <a:off x="4560" y="819"/>
                              <a:ext cx="18" cy="4"/>
                            </a:xfrm>
                            <a:custGeom>
                              <a:avLst/>
                              <a:gdLst>
                                <a:gd name="T0" fmla="*/ 5 w 36"/>
                                <a:gd name="T1" fmla="*/ 0 h 7"/>
                                <a:gd name="T2" fmla="*/ 3 w 36"/>
                                <a:gd name="T3" fmla="*/ 0 h 7"/>
                                <a:gd name="T4" fmla="*/ 0 w 36"/>
                                <a:gd name="T5" fmla="*/ 2 h 7"/>
                                <a:gd name="T6" fmla="*/ 0 w 36"/>
                                <a:gd name="T7" fmla="*/ 5 h 7"/>
                                <a:gd name="T8" fmla="*/ 0 w 36"/>
                                <a:gd name="T9" fmla="*/ 5 h 7"/>
                                <a:gd name="T10" fmla="*/ 3 w 36"/>
                                <a:gd name="T11" fmla="*/ 7 h 7"/>
                                <a:gd name="T12" fmla="*/ 5 w 36"/>
                                <a:gd name="T13" fmla="*/ 7 h 7"/>
                                <a:gd name="T14" fmla="*/ 31 w 36"/>
                                <a:gd name="T15" fmla="*/ 7 h 7"/>
                                <a:gd name="T16" fmla="*/ 34 w 36"/>
                                <a:gd name="T17" fmla="*/ 5 h 7"/>
                                <a:gd name="T18" fmla="*/ 36 w 36"/>
                                <a:gd name="T19" fmla="*/ 5 h 7"/>
                                <a:gd name="T20" fmla="*/ 34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0" y="2"/>
                                  </a:lnTo>
                                  <a:lnTo>
                                    <a:pt x="0" y="5"/>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0" name="Line 1459"/>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1" name="Freeform 1460"/>
                          <wps:cNvSpPr>
                            <a:spLocks/>
                          </wps:cNvSpPr>
                          <wps:spPr bwMode="auto">
                            <a:xfrm>
                              <a:off x="4574" y="819"/>
                              <a:ext cx="4" cy="35"/>
                            </a:xfrm>
                            <a:custGeom>
                              <a:avLst/>
                              <a:gdLst>
                                <a:gd name="T0" fmla="*/ 7 w 7"/>
                                <a:gd name="T1" fmla="*/ 5 h 70"/>
                                <a:gd name="T2" fmla="*/ 5 w 7"/>
                                <a:gd name="T3" fmla="*/ 2 h 70"/>
                                <a:gd name="T4" fmla="*/ 5 w 7"/>
                                <a:gd name="T5" fmla="*/ 0 h 70"/>
                                <a:gd name="T6" fmla="*/ 2 w 7"/>
                                <a:gd name="T7" fmla="*/ 0 h 70"/>
                                <a:gd name="T8" fmla="*/ 0 w 7"/>
                                <a:gd name="T9" fmla="*/ 0 h 70"/>
                                <a:gd name="T10" fmla="*/ 0 w 7"/>
                                <a:gd name="T11" fmla="*/ 2 h 70"/>
                                <a:gd name="T12" fmla="*/ 0 w 7"/>
                                <a:gd name="T13" fmla="*/ 5 h 70"/>
                                <a:gd name="T14" fmla="*/ 0 w 7"/>
                                <a:gd name="T15" fmla="*/ 67 h 70"/>
                                <a:gd name="T16" fmla="*/ 0 w 7"/>
                                <a:gd name="T17" fmla="*/ 67 h 70"/>
                                <a:gd name="T18" fmla="*/ 2 w 7"/>
                                <a:gd name="T19" fmla="*/ 70 h 70"/>
                                <a:gd name="T20" fmla="*/ 5 w 7"/>
                                <a:gd name="T21" fmla="*/ 67 h 70"/>
                                <a:gd name="T22" fmla="*/ 7 w 7"/>
                                <a:gd name="T23" fmla="*/ 67 h 70"/>
                                <a:gd name="T24" fmla="*/ 7 w 7"/>
                                <a:gd name="T25"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0">
                                  <a:moveTo>
                                    <a:pt x="7" y="5"/>
                                  </a:moveTo>
                                  <a:lnTo>
                                    <a:pt x="5" y="2"/>
                                  </a:lnTo>
                                  <a:lnTo>
                                    <a:pt x="5" y="0"/>
                                  </a:lnTo>
                                  <a:lnTo>
                                    <a:pt x="2" y="0"/>
                                  </a:lnTo>
                                  <a:lnTo>
                                    <a:pt x="0" y="0"/>
                                  </a:lnTo>
                                  <a:lnTo>
                                    <a:pt x="0" y="2"/>
                                  </a:lnTo>
                                  <a:lnTo>
                                    <a:pt x="0" y="5"/>
                                  </a:lnTo>
                                  <a:lnTo>
                                    <a:pt x="0" y="67"/>
                                  </a:lnTo>
                                  <a:lnTo>
                                    <a:pt x="0" y="67"/>
                                  </a:lnTo>
                                  <a:lnTo>
                                    <a:pt x="2" y="70"/>
                                  </a:lnTo>
                                  <a:lnTo>
                                    <a:pt x="5" y="67"/>
                                  </a:lnTo>
                                  <a:lnTo>
                                    <a:pt x="7" y="6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2" name="Line 1461"/>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3" name="Freeform 1462"/>
                          <wps:cNvSpPr>
                            <a:spLocks/>
                          </wps:cNvSpPr>
                          <wps:spPr bwMode="auto">
                            <a:xfrm>
                              <a:off x="4574" y="850"/>
                              <a:ext cx="19" cy="4"/>
                            </a:xfrm>
                            <a:custGeom>
                              <a:avLst/>
                              <a:gdLst>
                                <a:gd name="T0" fmla="*/ 2 w 39"/>
                                <a:gd name="T1" fmla="*/ 0 h 8"/>
                                <a:gd name="T2" fmla="*/ 0 w 39"/>
                                <a:gd name="T3" fmla="*/ 0 h 8"/>
                                <a:gd name="T4" fmla="*/ 0 w 39"/>
                                <a:gd name="T5" fmla="*/ 0 h 8"/>
                                <a:gd name="T6" fmla="*/ 0 w 39"/>
                                <a:gd name="T7" fmla="*/ 3 h 8"/>
                                <a:gd name="T8" fmla="*/ 0 w 39"/>
                                <a:gd name="T9" fmla="*/ 5 h 8"/>
                                <a:gd name="T10" fmla="*/ 0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0"/>
                                  </a:lnTo>
                                  <a:lnTo>
                                    <a:pt x="0" y="3"/>
                                  </a:lnTo>
                                  <a:lnTo>
                                    <a:pt x="0" y="5"/>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4" name="Line 1463"/>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5" name="Freeform 1464"/>
                          <wps:cNvSpPr>
                            <a:spLocks/>
                          </wps:cNvSpPr>
                          <wps:spPr bwMode="auto">
                            <a:xfrm>
                              <a:off x="4590" y="850"/>
                              <a:ext cx="3" cy="18"/>
                            </a:xfrm>
                            <a:custGeom>
                              <a:avLst/>
                              <a:gdLst>
                                <a:gd name="T0" fmla="*/ 8 w 8"/>
                                <a:gd name="T1" fmla="*/ 3 h 36"/>
                                <a:gd name="T2" fmla="*/ 8 w 8"/>
                                <a:gd name="T3" fmla="*/ 0 h 36"/>
                                <a:gd name="T4" fmla="*/ 6 w 8"/>
                                <a:gd name="T5" fmla="*/ 0 h 36"/>
                                <a:gd name="T6" fmla="*/ 3 w 8"/>
                                <a:gd name="T7" fmla="*/ 0 h 36"/>
                                <a:gd name="T8" fmla="*/ 0 w 8"/>
                                <a:gd name="T9" fmla="*/ 0 h 36"/>
                                <a:gd name="T10" fmla="*/ 0 w 8"/>
                                <a:gd name="T11" fmla="*/ 0 h 36"/>
                                <a:gd name="T12" fmla="*/ 0 w 8"/>
                                <a:gd name="T13" fmla="*/ 3 h 36"/>
                                <a:gd name="T14" fmla="*/ 0 w 8"/>
                                <a:gd name="T15" fmla="*/ 34 h 36"/>
                                <a:gd name="T16" fmla="*/ 0 w 8"/>
                                <a:gd name="T17" fmla="*/ 36 h 36"/>
                                <a:gd name="T18" fmla="*/ 3 w 8"/>
                                <a:gd name="T19" fmla="*/ 36 h 36"/>
                                <a:gd name="T20" fmla="*/ 6 w 8"/>
                                <a:gd name="T21" fmla="*/ 36 h 36"/>
                                <a:gd name="T22" fmla="*/ 8 w 8"/>
                                <a:gd name="T23" fmla="*/ 34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0"/>
                                  </a:lnTo>
                                  <a:lnTo>
                                    <a:pt x="6" y="0"/>
                                  </a:lnTo>
                                  <a:lnTo>
                                    <a:pt x="3" y="0"/>
                                  </a:lnTo>
                                  <a:lnTo>
                                    <a:pt x="0"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6" name="Line 1465"/>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7" name="Freeform 1466"/>
                          <wps:cNvSpPr>
                            <a:spLocks/>
                          </wps:cNvSpPr>
                          <wps:spPr bwMode="auto">
                            <a:xfrm>
                              <a:off x="4590" y="864"/>
                              <a:ext cx="10" cy="4"/>
                            </a:xfrm>
                            <a:custGeom>
                              <a:avLst/>
                              <a:gdLst>
                                <a:gd name="T0" fmla="*/ 3 w 20"/>
                                <a:gd name="T1" fmla="*/ 0 h 7"/>
                                <a:gd name="T2" fmla="*/ 0 w 20"/>
                                <a:gd name="T3" fmla="*/ 2 h 7"/>
                                <a:gd name="T4" fmla="*/ 0 w 20"/>
                                <a:gd name="T5" fmla="*/ 2 h 7"/>
                                <a:gd name="T6" fmla="*/ 0 w 20"/>
                                <a:gd name="T7" fmla="*/ 5 h 7"/>
                                <a:gd name="T8" fmla="*/ 0 w 20"/>
                                <a:gd name="T9" fmla="*/ 7 h 7"/>
                                <a:gd name="T10" fmla="*/ 0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0" y="2"/>
                                  </a:lnTo>
                                  <a:lnTo>
                                    <a:pt x="0" y="2"/>
                                  </a:lnTo>
                                  <a:lnTo>
                                    <a:pt x="0" y="5"/>
                                  </a:lnTo>
                                  <a:lnTo>
                                    <a:pt x="0" y="7"/>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8" name="Line 1467"/>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9" name="Freeform 1468"/>
                          <wps:cNvSpPr>
                            <a:spLocks/>
                          </wps:cNvSpPr>
                          <wps:spPr bwMode="auto">
                            <a:xfrm>
                              <a:off x="4596" y="864"/>
                              <a:ext cx="4" cy="20"/>
                            </a:xfrm>
                            <a:custGeom>
                              <a:avLst/>
                              <a:gdLst>
                                <a:gd name="T0" fmla="*/ 7 w 7"/>
                                <a:gd name="T1" fmla="*/ 5 h 38"/>
                                <a:gd name="T2" fmla="*/ 7 w 7"/>
                                <a:gd name="T3" fmla="*/ 2 h 38"/>
                                <a:gd name="T4" fmla="*/ 5 w 7"/>
                                <a:gd name="T5" fmla="*/ 2 h 38"/>
                                <a:gd name="T6" fmla="*/ 2 w 7"/>
                                <a:gd name="T7" fmla="*/ 0 h 38"/>
                                <a:gd name="T8" fmla="*/ 2 w 7"/>
                                <a:gd name="T9" fmla="*/ 2 h 38"/>
                                <a:gd name="T10" fmla="*/ 0 w 7"/>
                                <a:gd name="T11" fmla="*/ 2 h 38"/>
                                <a:gd name="T12" fmla="*/ 0 w 7"/>
                                <a:gd name="T13" fmla="*/ 5 h 38"/>
                                <a:gd name="T14" fmla="*/ 0 w 7"/>
                                <a:gd name="T15" fmla="*/ 35 h 38"/>
                                <a:gd name="T16" fmla="*/ 2 w 7"/>
                                <a:gd name="T17" fmla="*/ 38 h 38"/>
                                <a:gd name="T18" fmla="*/ 2 w 7"/>
                                <a:gd name="T19" fmla="*/ 38 h 38"/>
                                <a:gd name="T20" fmla="*/ 5 w 7"/>
                                <a:gd name="T21" fmla="*/ 38 h 38"/>
                                <a:gd name="T22" fmla="*/ 7 w 7"/>
                                <a:gd name="T23" fmla="*/ 35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2" y="38"/>
                                  </a:lnTo>
                                  <a:lnTo>
                                    <a:pt x="5" y="38"/>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0" name="Line 1469"/>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1" name="Freeform 1470"/>
                          <wps:cNvSpPr>
                            <a:spLocks/>
                          </wps:cNvSpPr>
                          <wps:spPr bwMode="auto">
                            <a:xfrm>
                              <a:off x="4596" y="880"/>
                              <a:ext cx="49" cy="4"/>
                            </a:xfrm>
                            <a:custGeom>
                              <a:avLst/>
                              <a:gdLst>
                                <a:gd name="T0" fmla="*/ 2 w 98"/>
                                <a:gd name="T1" fmla="*/ 0 h 8"/>
                                <a:gd name="T2" fmla="*/ 2 w 98"/>
                                <a:gd name="T3" fmla="*/ 0 h 8"/>
                                <a:gd name="T4" fmla="*/ 0 w 98"/>
                                <a:gd name="T5" fmla="*/ 3 h 8"/>
                                <a:gd name="T6" fmla="*/ 0 w 98"/>
                                <a:gd name="T7" fmla="*/ 5 h 8"/>
                                <a:gd name="T8" fmla="*/ 0 w 98"/>
                                <a:gd name="T9" fmla="*/ 5 h 8"/>
                                <a:gd name="T10" fmla="*/ 2 w 98"/>
                                <a:gd name="T11" fmla="*/ 8 h 8"/>
                                <a:gd name="T12" fmla="*/ 2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2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2" y="0"/>
                                  </a:moveTo>
                                  <a:lnTo>
                                    <a:pt x="2" y="0"/>
                                  </a:lnTo>
                                  <a:lnTo>
                                    <a:pt x="0" y="3"/>
                                  </a:lnTo>
                                  <a:lnTo>
                                    <a:pt x="0" y="5"/>
                                  </a:lnTo>
                                  <a:lnTo>
                                    <a:pt x="0" y="5"/>
                                  </a:lnTo>
                                  <a:lnTo>
                                    <a:pt x="2" y="8"/>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2" name="Line 1471"/>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3" name="Freeform 1472"/>
                          <wps:cNvSpPr>
                            <a:spLocks/>
                          </wps:cNvSpPr>
                          <wps:spPr bwMode="auto">
                            <a:xfrm>
                              <a:off x="4641" y="880"/>
                              <a:ext cx="4" cy="19"/>
                            </a:xfrm>
                            <a:custGeom>
                              <a:avLst/>
                              <a:gdLst>
                                <a:gd name="T0" fmla="*/ 7 w 7"/>
                                <a:gd name="T1" fmla="*/ 5 h 40"/>
                                <a:gd name="T2" fmla="*/ 5 w 7"/>
                                <a:gd name="T3" fmla="*/ 3 h 40"/>
                                <a:gd name="T4" fmla="*/ 5 w 7"/>
                                <a:gd name="T5" fmla="*/ 0 h 40"/>
                                <a:gd name="T6" fmla="*/ 2 w 7"/>
                                <a:gd name="T7" fmla="*/ 0 h 40"/>
                                <a:gd name="T8" fmla="*/ 0 w 7"/>
                                <a:gd name="T9" fmla="*/ 0 h 40"/>
                                <a:gd name="T10" fmla="*/ 0 w 7"/>
                                <a:gd name="T11" fmla="*/ 3 h 40"/>
                                <a:gd name="T12" fmla="*/ 0 w 7"/>
                                <a:gd name="T13" fmla="*/ 5 h 40"/>
                                <a:gd name="T14" fmla="*/ 0 w 7"/>
                                <a:gd name="T15" fmla="*/ 36 h 40"/>
                                <a:gd name="T16" fmla="*/ 0 w 7"/>
                                <a:gd name="T17" fmla="*/ 40 h 40"/>
                                <a:gd name="T18" fmla="*/ 2 w 7"/>
                                <a:gd name="T19" fmla="*/ 40 h 40"/>
                                <a:gd name="T20" fmla="*/ 5 w 7"/>
                                <a:gd name="T21" fmla="*/ 40 h 40"/>
                                <a:gd name="T22" fmla="*/ 7 w 7"/>
                                <a:gd name="T23" fmla="*/ 36 h 40"/>
                                <a:gd name="T24" fmla="*/ 7 w 7"/>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4" name="Line 1473"/>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5" name="Freeform 1474"/>
                          <wps:cNvSpPr>
                            <a:spLocks/>
                          </wps:cNvSpPr>
                          <wps:spPr bwMode="auto">
                            <a:xfrm>
                              <a:off x="4641" y="895"/>
                              <a:ext cx="40" cy="4"/>
                            </a:xfrm>
                            <a:custGeom>
                              <a:avLst/>
                              <a:gdLst>
                                <a:gd name="T0" fmla="*/ 2 w 80"/>
                                <a:gd name="T1" fmla="*/ 0 h 9"/>
                                <a:gd name="T2" fmla="*/ 0 w 80"/>
                                <a:gd name="T3" fmla="*/ 0 h 9"/>
                                <a:gd name="T4" fmla="*/ 0 w 80"/>
                                <a:gd name="T5" fmla="*/ 3 h 9"/>
                                <a:gd name="T6" fmla="*/ 0 w 80"/>
                                <a:gd name="T7" fmla="*/ 5 h 9"/>
                                <a:gd name="T8" fmla="*/ 0 w 80"/>
                                <a:gd name="T9" fmla="*/ 5 h 9"/>
                                <a:gd name="T10" fmla="*/ 0 w 80"/>
                                <a:gd name="T11" fmla="*/ 9 h 9"/>
                                <a:gd name="T12" fmla="*/ 2 w 80"/>
                                <a:gd name="T13" fmla="*/ 9 h 9"/>
                                <a:gd name="T14" fmla="*/ 71 w 80"/>
                                <a:gd name="T15" fmla="*/ 9 h 9"/>
                                <a:gd name="T16" fmla="*/ 77 w 80"/>
                                <a:gd name="T17" fmla="*/ 5 h 9"/>
                                <a:gd name="T18" fmla="*/ 80 w 80"/>
                                <a:gd name="T19" fmla="*/ 5 h 9"/>
                                <a:gd name="T20" fmla="*/ 77 w 80"/>
                                <a:gd name="T21" fmla="*/ 3 h 9"/>
                                <a:gd name="T22" fmla="*/ 71 w 80"/>
                                <a:gd name="T23" fmla="*/ 0 h 9"/>
                                <a:gd name="T24" fmla="*/ 2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2" y="0"/>
                                  </a:moveTo>
                                  <a:lnTo>
                                    <a:pt x="0" y="0"/>
                                  </a:lnTo>
                                  <a:lnTo>
                                    <a:pt x="0" y="3"/>
                                  </a:lnTo>
                                  <a:lnTo>
                                    <a:pt x="0" y="5"/>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6" name="Line 1475"/>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7" name="Freeform 1476"/>
                          <wps:cNvSpPr>
                            <a:spLocks/>
                          </wps:cNvSpPr>
                          <wps:spPr bwMode="auto">
                            <a:xfrm>
                              <a:off x="4677" y="895"/>
                              <a:ext cx="4" cy="19"/>
                            </a:xfrm>
                            <a:custGeom>
                              <a:avLst/>
                              <a:gdLst>
                                <a:gd name="T0" fmla="*/ 9 w 9"/>
                                <a:gd name="T1" fmla="*/ 5 h 39"/>
                                <a:gd name="T2" fmla="*/ 6 w 9"/>
                                <a:gd name="T3" fmla="*/ 3 h 39"/>
                                <a:gd name="T4" fmla="*/ 6 w 9"/>
                                <a:gd name="T5" fmla="*/ 0 h 39"/>
                                <a:gd name="T6" fmla="*/ 4 w 9"/>
                                <a:gd name="T7" fmla="*/ 0 h 39"/>
                                <a:gd name="T8" fmla="*/ 0 w 9"/>
                                <a:gd name="T9" fmla="*/ 0 h 39"/>
                                <a:gd name="T10" fmla="*/ 0 w 9"/>
                                <a:gd name="T11" fmla="*/ 3 h 39"/>
                                <a:gd name="T12" fmla="*/ 0 w 9"/>
                                <a:gd name="T13" fmla="*/ 5 h 39"/>
                                <a:gd name="T14" fmla="*/ 0 w 9"/>
                                <a:gd name="T15" fmla="*/ 39 h 39"/>
                                <a:gd name="T16" fmla="*/ 0 w 9"/>
                                <a:gd name="T17" fmla="*/ 39 h 39"/>
                                <a:gd name="T18" fmla="*/ 4 w 9"/>
                                <a:gd name="T19" fmla="*/ 39 h 39"/>
                                <a:gd name="T20" fmla="*/ 6 w 9"/>
                                <a:gd name="T21" fmla="*/ 39 h 39"/>
                                <a:gd name="T22" fmla="*/ 9 w 9"/>
                                <a:gd name="T23" fmla="*/ 39 h 39"/>
                                <a:gd name="T24" fmla="*/ 9 w 9"/>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9">
                                  <a:moveTo>
                                    <a:pt x="9" y="5"/>
                                  </a:moveTo>
                                  <a:lnTo>
                                    <a:pt x="6" y="3"/>
                                  </a:lnTo>
                                  <a:lnTo>
                                    <a:pt x="6" y="0"/>
                                  </a:lnTo>
                                  <a:lnTo>
                                    <a:pt x="4" y="0"/>
                                  </a:lnTo>
                                  <a:lnTo>
                                    <a:pt x="0" y="0"/>
                                  </a:lnTo>
                                  <a:lnTo>
                                    <a:pt x="0" y="3"/>
                                  </a:lnTo>
                                  <a:lnTo>
                                    <a:pt x="0" y="5"/>
                                  </a:lnTo>
                                  <a:lnTo>
                                    <a:pt x="0" y="39"/>
                                  </a:lnTo>
                                  <a:lnTo>
                                    <a:pt x="0" y="39"/>
                                  </a:lnTo>
                                  <a:lnTo>
                                    <a:pt x="4" y="39"/>
                                  </a:lnTo>
                                  <a:lnTo>
                                    <a:pt x="6" y="39"/>
                                  </a:lnTo>
                                  <a:lnTo>
                                    <a:pt x="9" y="3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8" name="Line 1477"/>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9" name="Freeform 1478"/>
                          <wps:cNvSpPr>
                            <a:spLocks/>
                          </wps:cNvSpPr>
                          <wps:spPr bwMode="auto">
                            <a:xfrm>
                              <a:off x="4677" y="911"/>
                              <a:ext cx="11" cy="3"/>
                            </a:xfrm>
                            <a:custGeom>
                              <a:avLst/>
                              <a:gdLst>
                                <a:gd name="T0" fmla="*/ 4 w 21"/>
                                <a:gd name="T1" fmla="*/ 0 h 7"/>
                                <a:gd name="T2" fmla="*/ 0 w 21"/>
                                <a:gd name="T3" fmla="*/ 0 h 7"/>
                                <a:gd name="T4" fmla="*/ 0 w 21"/>
                                <a:gd name="T5" fmla="*/ 2 h 7"/>
                                <a:gd name="T6" fmla="*/ 0 w 21"/>
                                <a:gd name="T7" fmla="*/ 5 h 7"/>
                                <a:gd name="T8" fmla="*/ 0 w 21"/>
                                <a:gd name="T9" fmla="*/ 7 h 7"/>
                                <a:gd name="T10" fmla="*/ 0 w 21"/>
                                <a:gd name="T11" fmla="*/ 7 h 7"/>
                                <a:gd name="T12" fmla="*/ 4 w 21"/>
                                <a:gd name="T13" fmla="*/ 7 h 7"/>
                                <a:gd name="T14" fmla="*/ 16 w 21"/>
                                <a:gd name="T15" fmla="*/ 7 h 7"/>
                                <a:gd name="T16" fmla="*/ 21 w 21"/>
                                <a:gd name="T17" fmla="*/ 7 h 7"/>
                                <a:gd name="T18" fmla="*/ 21 w 21"/>
                                <a:gd name="T19" fmla="*/ 5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0" y="0"/>
                                  </a:lnTo>
                                  <a:lnTo>
                                    <a:pt x="0" y="2"/>
                                  </a:lnTo>
                                  <a:lnTo>
                                    <a:pt x="0" y="5"/>
                                  </a:lnTo>
                                  <a:lnTo>
                                    <a:pt x="0" y="7"/>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0" name="Line 1479"/>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1" name="Freeform 1480"/>
                          <wps:cNvSpPr>
                            <a:spLocks/>
                          </wps:cNvSpPr>
                          <wps:spPr bwMode="auto">
                            <a:xfrm>
                              <a:off x="4684" y="911"/>
                              <a:ext cx="4" cy="36"/>
                            </a:xfrm>
                            <a:custGeom>
                              <a:avLst/>
                              <a:gdLst>
                                <a:gd name="T0" fmla="*/ 7 w 7"/>
                                <a:gd name="T1" fmla="*/ 5 h 73"/>
                                <a:gd name="T2" fmla="*/ 7 w 7"/>
                                <a:gd name="T3" fmla="*/ 2 h 73"/>
                                <a:gd name="T4" fmla="*/ 5 w 7"/>
                                <a:gd name="T5" fmla="*/ 0 h 73"/>
                                <a:gd name="T6" fmla="*/ 2 w 7"/>
                                <a:gd name="T7" fmla="*/ 0 h 73"/>
                                <a:gd name="T8" fmla="*/ 0 w 7"/>
                                <a:gd name="T9" fmla="*/ 0 h 73"/>
                                <a:gd name="T10" fmla="*/ 0 w 7"/>
                                <a:gd name="T11" fmla="*/ 2 h 73"/>
                                <a:gd name="T12" fmla="*/ 0 w 7"/>
                                <a:gd name="T13" fmla="*/ 5 h 73"/>
                                <a:gd name="T14" fmla="*/ 0 w 7"/>
                                <a:gd name="T15" fmla="*/ 69 h 73"/>
                                <a:gd name="T16" fmla="*/ 0 w 7"/>
                                <a:gd name="T17" fmla="*/ 69 h 73"/>
                                <a:gd name="T18" fmla="*/ 2 w 7"/>
                                <a:gd name="T19" fmla="*/ 73 h 73"/>
                                <a:gd name="T20" fmla="*/ 5 w 7"/>
                                <a:gd name="T21" fmla="*/ 69 h 73"/>
                                <a:gd name="T22" fmla="*/ 7 w 7"/>
                                <a:gd name="T23" fmla="*/ 69 h 73"/>
                                <a:gd name="T24" fmla="*/ 7 w 7"/>
                                <a:gd name="T25" fmla="*/ 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3">
                                  <a:moveTo>
                                    <a:pt x="7" y="5"/>
                                  </a:moveTo>
                                  <a:lnTo>
                                    <a:pt x="7" y="2"/>
                                  </a:lnTo>
                                  <a:lnTo>
                                    <a:pt x="5" y="0"/>
                                  </a:lnTo>
                                  <a:lnTo>
                                    <a:pt x="2" y="0"/>
                                  </a:lnTo>
                                  <a:lnTo>
                                    <a:pt x="0" y="0"/>
                                  </a:lnTo>
                                  <a:lnTo>
                                    <a:pt x="0" y="2"/>
                                  </a:lnTo>
                                  <a:lnTo>
                                    <a:pt x="0" y="5"/>
                                  </a:lnTo>
                                  <a:lnTo>
                                    <a:pt x="0" y="69"/>
                                  </a:lnTo>
                                  <a:lnTo>
                                    <a:pt x="0" y="69"/>
                                  </a:lnTo>
                                  <a:lnTo>
                                    <a:pt x="2" y="73"/>
                                  </a:lnTo>
                                  <a:lnTo>
                                    <a:pt x="5" y="69"/>
                                  </a:lnTo>
                                  <a:lnTo>
                                    <a:pt x="7" y="6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2" name="Line 1481"/>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3" name="Freeform 1482"/>
                          <wps:cNvSpPr>
                            <a:spLocks/>
                          </wps:cNvSpPr>
                          <wps:spPr bwMode="auto">
                            <a:xfrm>
                              <a:off x="4684" y="943"/>
                              <a:ext cx="41" cy="4"/>
                            </a:xfrm>
                            <a:custGeom>
                              <a:avLst/>
                              <a:gdLst>
                                <a:gd name="T0" fmla="*/ 2 w 82"/>
                                <a:gd name="T1" fmla="*/ 0 h 9"/>
                                <a:gd name="T2" fmla="*/ 0 w 82"/>
                                <a:gd name="T3" fmla="*/ 0 h 9"/>
                                <a:gd name="T4" fmla="*/ 0 w 82"/>
                                <a:gd name="T5" fmla="*/ 0 h 9"/>
                                <a:gd name="T6" fmla="*/ 0 w 82"/>
                                <a:gd name="T7" fmla="*/ 3 h 9"/>
                                <a:gd name="T8" fmla="*/ 0 w 82"/>
                                <a:gd name="T9" fmla="*/ 5 h 9"/>
                                <a:gd name="T10" fmla="*/ 0 w 82"/>
                                <a:gd name="T11" fmla="*/ 5 h 9"/>
                                <a:gd name="T12" fmla="*/ 2 w 82"/>
                                <a:gd name="T13" fmla="*/ 9 h 9"/>
                                <a:gd name="T14" fmla="*/ 77 w 82"/>
                                <a:gd name="T15" fmla="*/ 9 h 9"/>
                                <a:gd name="T16" fmla="*/ 82 w 82"/>
                                <a:gd name="T17" fmla="*/ 5 h 9"/>
                                <a:gd name="T18" fmla="*/ 82 w 82"/>
                                <a:gd name="T19" fmla="*/ 3 h 9"/>
                                <a:gd name="T20" fmla="*/ 82 w 82"/>
                                <a:gd name="T21" fmla="*/ 0 h 9"/>
                                <a:gd name="T22" fmla="*/ 77 w 82"/>
                                <a:gd name="T23" fmla="*/ 0 h 9"/>
                                <a:gd name="T24" fmla="*/ 2 w 8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
                                  <a:moveTo>
                                    <a:pt x="2" y="0"/>
                                  </a:moveTo>
                                  <a:lnTo>
                                    <a:pt x="0" y="0"/>
                                  </a:lnTo>
                                  <a:lnTo>
                                    <a:pt x="0" y="0"/>
                                  </a:lnTo>
                                  <a:lnTo>
                                    <a:pt x="0" y="3"/>
                                  </a:lnTo>
                                  <a:lnTo>
                                    <a:pt x="0" y="5"/>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4" name="Line 1483"/>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5" name="Freeform 1484"/>
                          <wps:cNvSpPr>
                            <a:spLocks/>
                          </wps:cNvSpPr>
                          <wps:spPr bwMode="auto">
                            <a:xfrm>
                              <a:off x="4722" y="943"/>
                              <a:ext cx="3" cy="19"/>
                            </a:xfrm>
                            <a:custGeom>
                              <a:avLst/>
                              <a:gdLst>
                                <a:gd name="T0" fmla="*/ 7 w 7"/>
                                <a:gd name="T1" fmla="*/ 3 h 39"/>
                                <a:gd name="T2" fmla="*/ 7 w 7"/>
                                <a:gd name="T3" fmla="*/ 0 h 39"/>
                                <a:gd name="T4" fmla="*/ 7 w 7"/>
                                <a:gd name="T5" fmla="*/ 0 h 39"/>
                                <a:gd name="T6" fmla="*/ 5 w 7"/>
                                <a:gd name="T7" fmla="*/ 0 h 39"/>
                                <a:gd name="T8" fmla="*/ 2 w 7"/>
                                <a:gd name="T9" fmla="*/ 0 h 39"/>
                                <a:gd name="T10" fmla="*/ 0 w 7"/>
                                <a:gd name="T11" fmla="*/ 0 h 39"/>
                                <a:gd name="T12" fmla="*/ 0 w 7"/>
                                <a:gd name="T13" fmla="*/ 3 h 39"/>
                                <a:gd name="T14" fmla="*/ 0 w 7"/>
                                <a:gd name="T15" fmla="*/ 37 h 39"/>
                                <a:gd name="T16" fmla="*/ 2 w 7"/>
                                <a:gd name="T17" fmla="*/ 39 h 39"/>
                                <a:gd name="T18" fmla="*/ 5 w 7"/>
                                <a:gd name="T19" fmla="*/ 39 h 39"/>
                                <a:gd name="T20" fmla="*/ 7 w 7"/>
                                <a:gd name="T21" fmla="*/ 39 h 39"/>
                                <a:gd name="T22" fmla="*/ 7 w 7"/>
                                <a:gd name="T23" fmla="*/ 37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0"/>
                                  </a:ln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6" name="Line 1485"/>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7" name="Freeform 1486"/>
                          <wps:cNvSpPr>
                            <a:spLocks/>
                          </wps:cNvSpPr>
                          <wps:spPr bwMode="auto">
                            <a:xfrm>
                              <a:off x="4722" y="959"/>
                              <a:ext cx="10" cy="3"/>
                            </a:xfrm>
                            <a:custGeom>
                              <a:avLst/>
                              <a:gdLst>
                                <a:gd name="T0" fmla="*/ 5 w 21"/>
                                <a:gd name="T1" fmla="*/ 0 h 8"/>
                                <a:gd name="T2" fmla="*/ 2 w 21"/>
                                <a:gd name="T3" fmla="*/ 0 h 8"/>
                                <a:gd name="T4" fmla="*/ 0 w 21"/>
                                <a:gd name="T5" fmla="*/ 3 h 8"/>
                                <a:gd name="T6" fmla="*/ 0 w 21"/>
                                <a:gd name="T7" fmla="*/ 3 h 8"/>
                                <a:gd name="T8" fmla="*/ 0 w 21"/>
                                <a:gd name="T9" fmla="*/ 6 h 8"/>
                                <a:gd name="T10" fmla="*/ 2 w 21"/>
                                <a:gd name="T11" fmla="*/ 8 h 8"/>
                                <a:gd name="T12" fmla="*/ 5 w 21"/>
                                <a:gd name="T13" fmla="*/ 8 h 8"/>
                                <a:gd name="T14" fmla="*/ 18 w 21"/>
                                <a:gd name="T15" fmla="*/ 8 h 8"/>
                                <a:gd name="T16" fmla="*/ 21 w 21"/>
                                <a:gd name="T17" fmla="*/ 6 h 8"/>
                                <a:gd name="T18" fmla="*/ 21 w 21"/>
                                <a:gd name="T19" fmla="*/ 3 h 8"/>
                                <a:gd name="T20" fmla="*/ 21 w 21"/>
                                <a:gd name="T21" fmla="*/ 3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3"/>
                                  </a:lnTo>
                                  <a:lnTo>
                                    <a:pt x="0" y="6"/>
                                  </a:lnTo>
                                  <a:lnTo>
                                    <a:pt x="2" y="8"/>
                                  </a:lnTo>
                                  <a:lnTo>
                                    <a:pt x="5" y="8"/>
                                  </a:lnTo>
                                  <a:lnTo>
                                    <a:pt x="18" y="8"/>
                                  </a:lnTo>
                                  <a:lnTo>
                                    <a:pt x="21" y="6"/>
                                  </a:lnTo>
                                  <a:lnTo>
                                    <a:pt x="21"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8" name="Line 1487"/>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9" name="Freeform 1488"/>
                          <wps:cNvSpPr>
                            <a:spLocks/>
                          </wps:cNvSpPr>
                          <wps:spPr bwMode="auto">
                            <a:xfrm>
                              <a:off x="4728" y="959"/>
                              <a:ext cx="4" cy="35"/>
                            </a:xfrm>
                            <a:custGeom>
                              <a:avLst/>
                              <a:gdLst>
                                <a:gd name="T0" fmla="*/ 8 w 8"/>
                                <a:gd name="T1" fmla="*/ 3 h 70"/>
                                <a:gd name="T2" fmla="*/ 8 w 8"/>
                                <a:gd name="T3" fmla="*/ 3 h 70"/>
                                <a:gd name="T4" fmla="*/ 8 w 8"/>
                                <a:gd name="T5" fmla="*/ 0 h 70"/>
                                <a:gd name="T6" fmla="*/ 5 w 8"/>
                                <a:gd name="T7" fmla="*/ 0 h 70"/>
                                <a:gd name="T8" fmla="*/ 3 w 8"/>
                                <a:gd name="T9" fmla="*/ 0 h 70"/>
                                <a:gd name="T10" fmla="*/ 3 w 8"/>
                                <a:gd name="T11" fmla="*/ 3 h 70"/>
                                <a:gd name="T12" fmla="*/ 0 w 8"/>
                                <a:gd name="T13" fmla="*/ 3 h 70"/>
                                <a:gd name="T14" fmla="*/ 0 w 8"/>
                                <a:gd name="T15" fmla="*/ 67 h 70"/>
                                <a:gd name="T16" fmla="*/ 3 w 8"/>
                                <a:gd name="T17" fmla="*/ 70 h 70"/>
                                <a:gd name="T18" fmla="*/ 5 w 8"/>
                                <a:gd name="T19" fmla="*/ 70 h 70"/>
                                <a:gd name="T20" fmla="*/ 8 w 8"/>
                                <a:gd name="T21" fmla="*/ 70 h 70"/>
                                <a:gd name="T22" fmla="*/ 8 w 8"/>
                                <a:gd name="T23" fmla="*/ 67 h 70"/>
                                <a:gd name="T24" fmla="*/ 8 w 8"/>
                                <a:gd name="T25"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0" name="Line 1489"/>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1" name="Freeform 1490"/>
                          <wps:cNvSpPr>
                            <a:spLocks/>
                          </wps:cNvSpPr>
                          <wps:spPr bwMode="auto">
                            <a:xfrm>
                              <a:off x="4728" y="990"/>
                              <a:ext cx="27" cy="4"/>
                            </a:xfrm>
                            <a:custGeom>
                              <a:avLst/>
                              <a:gdLst>
                                <a:gd name="T0" fmla="*/ 5 w 54"/>
                                <a:gd name="T1" fmla="*/ 0 h 8"/>
                                <a:gd name="T2" fmla="*/ 3 w 54"/>
                                <a:gd name="T3" fmla="*/ 0 h 8"/>
                                <a:gd name="T4" fmla="*/ 3 w 54"/>
                                <a:gd name="T5" fmla="*/ 3 h 8"/>
                                <a:gd name="T6" fmla="*/ 0 w 54"/>
                                <a:gd name="T7" fmla="*/ 5 h 8"/>
                                <a:gd name="T8" fmla="*/ 3 w 54"/>
                                <a:gd name="T9" fmla="*/ 5 h 8"/>
                                <a:gd name="T10" fmla="*/ 3 w 54"/>
                                <a:gd name="T11" fmla="*/ 8 h 8"/>
                                <a:gd name="T12" fmla="*/ 5 w 54"/>
                                <a:gd name="T13" fmla="*/ 8 h 8"/>
                                <a:gd name="T14" fmla="*/ 49 w 54"/>
                                <a:gd name="T15" fmla="*/ 8 h 8"/>
                                <a:gd name="T16" fmla="*/ 54 w 54"/>
                                <a:gd name="T17" fmla="*/ 5 h 8"/>
                                <a:gd name="T18" fmla="*/ 54 w 54"/>
                                <a:gd name="T19" fmla="*/ 5 h 8"/>
                                <a:gd name="T20" fmla="*/ 54 w 54"/>
                                <a:gd name="T21" fmla="*/ 3 h 8"/>
                                <a:gd name="T22" fmla="*/ 49 w 54"/>
                                <a:gd name="T23" fmla="*/ 0 h 8"/>
                                <a:gd name="T24" fmla="*/ 5 w 5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5"/>
                                  </a:lnTo>
                                  <a:lnTo>
                                    <a:pt x="54"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2" name="Line 1491"/>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3" name="Freeform 1492"/>
                          <wps:cNvSpPr>
                            <a:spLocks/>
                          </wps:cNvSpPr>
                          <wps:spPr bwMode="auto">
                            <a:xfrm>
                              <a:off x="4751" y="990"/>
                              <a:ext cx="4" cy="19"/>
                            </a:xfrm>
                            <a:custGeom>
                              <a:avLst/>
                              <a:gdLst>
                                <a:gd name="T0" fmla="*/ 8 w 8"/>
                                <a:gd name="T1" fmla="*/ 5 h 40"/>
                                <a:gd name="T2" fmla="*/ 8 w 8"/>
                                <a:gd name="T3" fmla="*/ 3 h 40"/>
                                <a:gd name="T4" fmla="*/ 6 w 8"/>
                                <a:gd name="T5" fmla="*/ 0 h 40"/>
                                <a:gd name="T6" fmla="*/ 3 w 8"/>
                                <a:gd name="T7" fmla="*/ 0 h 40"/>
                                <a:gd name="T8" fmla="*/ 3 w 8"/>
                                <a:gd name="T9" fmla="*/ 0 h 40"/>
                                <a:gd name="T10" fmla="*/ 0 w 8"/>
                                <a:gd name="T11" fmla="*/ 3 h 40"/>
                                <a:gd name="T12" fmla="*/ 0 w 8"/>
                                <a:gd name="T13" fmla="*/ 5 h 40"/>
                                <a:gd name="T14" fmla="*/ 0 w 8"/>
                                <a:gd name="T15" fmla="*/ 40 h 40"/>
                                <a:gd name="T16" fmla="*/ 3 w 8"/>
                                <a:gd name="T17" fmla="*/ 40 h 40"/>
                                <a:gd name="T18" fmla="*/ 3 w 8"/>
                                <a:gd name="T19" fmla="*/ 40 h 40"/>
                                <a:gd name="T20" fmla="*/ 6 w 8"/>
                                <a:gd name="T21" fmla="*/ 40 h 40"/>
                                <a:gd name="T22" fmla="*/ 8 w 8"/>
                                <a:gd name="T23" fmla="*/ 40 h 40"/>
                                <a:gd name="T24" fmla="*/ 8 w 8"/>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0">
                                  <a:moveTo>
                                    <a:pt x="8" y="5"/>
                                  </a:moveTo>
                                  <a:lnTo>
                                    <a:pt x="8" y="3"/>
                                  </a:lnTo>
                                  <a:lnTo>
                                    <a:pt x="6" y="0"/>
                                  </a:lnTo>
                                  <a:lnTo>
                                    <a:pt x="3" y="0"/>
                                  </a:lnTo>
                                  <a:lnTo>
                                    <a:pt x="3" y="0"/>
                                  </a:lnTo>
                                  <a:lnTo>
                                    <a:pt x="0" y="3"/>
                                  </a:lnTo>
                                  <a:lnTo>
                                    <a:pt x="0" y="5"/>
                                  </a:lnTo>
                                  <a:lnTo>
                                    <a:pt x="0" y="40"/>
                                  </a:lnTo>
                                  <a:lnTo>
                                    <a:pt x="3" y="40"/>
                                  </a:lnTo>
                                  <a:lnTo>
                                    <a:pt x="3" y="40"/>
                                  </a:lnTo>
                                  <a:lnTo>
                                    <a:pt x="6" y="40"/>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4" name="Line 1493"/>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5" name="Freeform 1494"/>
                          <wps:cNvSpPr>
                            <a:spLocks/>
                          </wps:cNvSpPr>
                          <wps:spPr bwMode="auto">
                            <a:xfrm>
                              <a:off x="4751" y="1005"/>
                              <a:ext cx="11" cy="4"/>
                            </a:xfrm>
                            <a:custGeom>
                              <a:avLst/>
                              <a:gdLst>
                                <a:gd name="T0" fmla="*/ 3 w 21"/>
                                <a:gd name="T1" fmla="*/ 0 h 9"/>
                                <a:gd name="T2" fmla="*/ 3 w 21"/>
                                <a:gd name="T3" fmla="*/ 3 h 9"/>
                                <a:gd name="T4" fmla="*/ 0 w 21"/>
                                <a:gd name="T5" fmla="*/ 3 h 9"/>
                                <a:gd name="T6" fmla="*/ 0 w 21"/>
                                <a:gd name="T7" fmla="*/ 5 h 9"/>
                                <a:gd name="T8" fmla="*/ 0 w 21"/>
                                <a:gd name="T9" fmla="*/ 9 h 9"/>
                                <a:gd name="T10" fmla="*/ 3 w 21"/>
                                <a:gd name="T11" fmla="*/ 9 h 9"/>
                                <a:gd name="T12" fmla="*/ 3 w 21"/>
                                <a:gd name="T13" fmla="*/ 9 h 9"/>
                                <a:gd name="T14" fmla="*/ 16 w 21"/>
                                <a:gd name="T15" fmla="*/ 9 h 9"/>
                                <a:gd name="T16" fmla="*/ 21 w 21"/>
                                <a:gd name="T17" fmla="*/ 9 h 9"/>
                                <a:gd name="T18" fmla="*/ 21 w 21"/>
                                <a:gd name="T19" fmla="*/ 5 h 9"/>
                                <a:gd name="T20" fmla="*/ 21 w 21"/>
                                <a:gd name="T21" fmla="*/ 3 h 9"/>
                                <a:gd name="T22" fmla="*/ 16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3" y="3"/>
                                  </a:lnTo>
                                  <a:lnTo>
                                    <a:pt x="0" y="3"/>
                                  </a:lnTo>
                                  <a:lnTo>
                                    <a:pt x="0" y="5"/>
                                  </a:lnTo>
                                  <a:lnTo>
                                    <a:pt x="0" y="9"/>
                                  </a:lnTo>
                                  <a:lnTo>
                                    <a:pt x="3"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6" name="Line 1495"/>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7" name="Freeform 1496"/>
                          <wps:cNvSpPr>
                            <a:spLocks/>
                          </wps:cNvSpPr>
                          <wps:spPr bwMode="auto">
                            <a:xfrm>
                              <a:off x="4757" y="1005"/>
                              <a:ext cx="5" cy="21"/>
                            </a:xfrm>
                            <a:custGeom>
                              <a:avLst/>
                              <a:gdLst>
                                <a:gd name="T0" fmla="*/ 8 w 8"/>
                                <a:gd name="T1" fmla="*/ 5 h 42"/>
                                <a:gd name="T2" fmla="*/ 8 w 8"/>
                                <a:gd name="T3" fmla="*/ 3 h 42"/>
                                <a:gd name="T4" fmla="*/ 5 w 8"/>
                                <a:gd name="T5" fmla="*/ 3 h 42"/>
                                <a:gd name="T6" fmla="*/ 5 w 8"/>
                                <a:gd name="T7" fmla="*/ 0 h 42"/>
                                <a:gd name="T8" fmla="*/ 3 w 8"/>
                                <a:gd name="T9" fmla="*/ 3 h 42"/>
                                <a:gd name="T10" fmla="*/ 0 w 8"/>
                                <a:gd name="T11" fmla="*/ 3 h 42"/>
                                <a:gd name="T12" fmla="*/ 0 w 8"/>
                                <a:gd name="T13" fmla="*/ 5 h 42"/>
                                <a:gd name="T14" fmla="*/ 0 w 8"/>
                                <a:gd name="T15" fmla="*/ 39 h 42"/>
                                <a:gd name="T16" fmla="*/ 3 w 8"/>
                                <a:gd name="T17" fmla="*/ 42 h 42"/>
                                <a:gd name="T18" fmla="*/ 5 w 8"/>
                                <a:gd name="T19" fmla="*/ 42 h 42"/>
                                <a:gd name="T20" fmla="*/ 5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5"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8" name="Line 1497"/>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9" name="Freeform 1498"/>
                          <wps:cNvSpPr>
                            <a:spLocks/>
                          </wps:cNvSpPr>
                          <wps:spPr bwMode="auto">
                            <a:xfrm>
                              <a:off x="4757" y="1022"/>
                              <a:ext cx="13" cy="4"/>
                            </a:xfrm>
                            <a:custGeom>
                              <a:avLst/>
                              <a:gdLst>
                                <a:gd name="T0" fmla="*/ 5 w 26"/>
                                <a:gd name="T1" fmla="*/ 0 h 8"/>
                                <a:gd name="T2" fmla="*/ 3 w 26"/>
                                <a:gd name="T3" fmla="*/ 0 h 8"/>
                                <a:gd name="T4" fmla="*/ 0 w 26"/>
                                <a:gd name="T5" fmla="*/ 3 h 8"/>
                                <a:gd name="T6" fmla="*/ 0 w 26"/>
                                <a:gd name="T7" fmla="*/ 3 h 8"/>
                                <a:gd name="T8" fmla="*/ 0 w 26"/>
                                <a:gd name="T9" fmla="*/ 5 h 8"/>
                                <a:gd name="T10" fmla="*/ 3 w 26"/>
                                <a:gd name="T11" fmla="*/ 8 h 8"/>
                                <a:gd name="T12" fmla="*/ 5 w 26"/>
                                <a:gd name="T13" fmla="*/ 8 h 8"/>
                                <a:gd name="T14" fmla="*/ 21 w 26"/>
                                <a:gd name="T15" fmla="*/ 8 h 8"/>
                                <a:gd name="T16" fmla="*/ 26 w 26"/>
                                <a:gd name="T17" fmla="*/ 5 h 8"/>
                                <a:gd name="T18" fmla="*/ 26 w 26"/>
                                <a:gd name="T19" fmla="*/ 3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3" y="0"/>
                                  </a:lnTo>
                                  <a:lnTo>
                                    <a:pt x="0" y="3"/>
                                  </a:lnTo>
                                  <a:lnTo>
                                    <a:pt x="0" y="3"/>
                                  </a:lnTo>
                                  <a:lnTo>
                                    <a:pt x="0" y="5"/>
                                  </a:lnTo>
                                  <a:lnTo>
                                    <a:pt x="3" y="8"/>
                                  </a:lnTo>
                                  <a:lnTo>
                                    <a:pt x="5" y="8"/>
                                  </a:lnTo>
                                  <a:lnTo>
                                    <a:pt x="21" y="8"/>
                                  </a:lnTo>
                                  <a:lnTo>
                                    <a:pt x="26" y="5"/>
                                  </a:lnTo>
                                  <a:lnTo>
                                    <a:pt x="26" y="3"/>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0" name="Line 1499"/>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1" name="Freeform 1500"/>
                          <wps:cNvSpPr>
                            <a:spLocks/>
                          </wps:cNvSpPr>
                          <wps:spPr bwMode="auto">
                            <a:xfrm>
                              <a:off x="4767" y="1022"/>
                              <a:ext cx="3" cy="20"/>
                            </a:xfrm>
                            <a:custGeom>
                              <a:avLst/>
                              <a:gdLst>
                                <a:gd name="T0" fmla="*/ 7 w 7"/>
                                <a:gd name="T1" fmla="*/ 3 h 39"/>
                                <a:gd name="T2" fmla="*/ 7 w 7"/>
                                <a:gd name="T3" fmla="*/ 3 h 39"/>
                                <a:gd name="T4" fmla="*/ 5 w 7"/>
                                <a:gd name="T5" fmla="*/ 0 h 39"/>
                                <a:gd name="T6" fmla="*/ 5 w 7"/>
                                <a:gd name="T7" fmla="*/ 0 h 39"/>
                                <a:gd name="T8" fmla="*/ 2 w 7"/>
                                <a:gd name="T9" fmla="*/ 0 h 39"/>
                                <a:gd name="T10" fmla="*/ 0 w 7"/>
                                <a:gd name="T11" fmla="*/ 3 h 39"/>
                                <a:gd name="T12" fmla="*/ 0 w 7"/>
                                <a:gd name="T13" fmla="*/ 3 h 39"/>
                                <a:gd name="T14" fmla="*/ 0 w 7"/>
                                <a:gd name="T15" fmla="*/ 36 h 39"/>
                                <a:gd name="T16" fmla="*/ 2 w 7"/>
                                <a:gd name="T17" fmla="*/ 39 h 39"/>
                                <a:gd name="T18" fmla="*/ 5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3"/>
                                  </a:lnTo>
                                  <a:lnTo>
                                    <a:pt x="5" y="0"/>
                                  </a:lnTo>
                                  <a:lnTo>
                                    <a:pt x="5" y="0"/>
                                  </a:lnTo>
                                  <a:lnTo>
                                    <a:pt x="2" y="0"/>
                                  </a:lnTo>
                                  <a:lnTo>
                                    <a:pt x="0" y="3"/>
                                  </a:lnTo>
                                  <a:lnTo>
                                    <a:pt x="0" y="3"/>
                                  </a:lnTo>
                                  <a:lnTo>
                                    <a:pt x="0" y="36"/>
                                  </a:lnTo>
                                  <a:lnTo>
                                    <a:pt x="2" y="39"/>
                                  </a:lnTo>
                                  <a:lnTo>
                                    <a:pt x="5"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2" name="Line 1501"/>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3" name="Freeform 1502"/>
                          <wps:cNvSpPr>
                            <a:spLocks/>
                          </wps:cNvSpPr>
                          <wps:spPr bwMode="auto">
                            <a:xfrm>
                              <a:off x="4767" y="1037"/>
                              <a:ext cx="10" cy="5"/>
                            </a:xfrm>
                            <a:custGeom>
                              <a:avLst/>
                              <a:gdLst>
                                <a:gd name="T0" fmla="*/ 5 w 21"/>
                                <a:gd name="T1" fmla="*/ 0 h 8"/>
                                <a:gd name="T2" fmla="*/ 2 w 21"/>
                                <a:gd name="T3" fmla="*/ 0 h 8"/>
                                <a:gd name="T4" fmla="*/ 0 w 21"/>
                                <a:gd name="T5" fmla="*/ 3 h 8"/>
                                <a:gd name="T6" fmla="*/ 0 w 21"/>
                                <a:gd name="T7" fmla="*/ 5 h 8"/>
                                <a:gd name="T8" fmla="*/ 0 w 21"/>
                                <a:gd name="T9" fmla="*/ 5 h 8"/>
                                <a:gd name="T10" fmla="*/ 2 w 21"/>
                                <a:gd name="T11" fmla="*/ 8 h 8"/>
                                <a:gd name="T12" fmla="*/ 5 w 21"/>
                                <a:gd name="T13" fmla="*/ 8 h 8"/>
                                <a:gd name="T14" fmla="*/ 17 w 21"/>
                                <a:gd name="T15" fmla="*/ 8 h 8"/>
                                <a:gd name="T16" fmla="*/ 21 w 21"/>
                                <a:gd name="T17" fmla="*/ 5 h 8"/>
                                <a:gd name="T18" fmla="*/ 21 w 21"/>
                                <a:gd name="T19" fmla="*/ 5 h 8"/>
                                <a:gd name="T20" fmla="*/ 21 w 21"/>
                                <a:gd name="T21" fmla="*/ 3 h 8"/>
                                <a:gd name="T22" fmla="*/ 17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5"/>
                                  </a:lnTo>
                                  <a:lnTo>
                                    <a:pt x="0" y="5"/>
                                  </a:lnTo>
                                  <a:lnTo>
                                    <a:pt x="2" y="8"/>
                                  </a:lnTo>
                                  <a:lnTo>
                                    <a:pt x="5" y="8"/>
                                  </a:lnTo>
                                  <a:lnTo>
                                    <a:pt x="17" y="8"/>
                                  </a:lnTo>
                                  <a:lnTo>
                                    <a:pt x="21" y="5"/>
                                  </a:lnTo>
                                  <a:lnTo>
                                    <a:pt x="21" y="5"/>
                                  </a:lnTo>
                                  <a:lnTo>
                                    <a:pt x="21"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4" name="Line 1503"/>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5" name="Freeform 1504"/>
                          <wps:cNvSpPr>
                            <a:spLocks/>
                          </wps:cNvSpPr>
                          <wps:spPr bwMode="auto">
                            <a:xfrm>
                              <a:off x="4773" y="1037"/>
                              <a:ext cx="4" cy="21"/>
                            </a:xfrm>
                            <a:custGeom>
                              <a:avLst/>
                              <a:gdLst>
                                <a:gd name="T0" fmla="*/ 9 w 9"/>
                                <a:gd name="T1" fmla="*/ 5 h 42"/>
                                <a:gd name="T2" fmla="*/ 9 w 9"/>
                                <a:gd name="T3" fmla="*/ 3 h 42"/>
                                <a:gd name="T4" fmla="*/ 9 w 9"/>
                                <a:gd name="T5" fmla="*/ 0 h 42"/>
                                <a:gd name="T6" fmla="*/ 5 w 9"/>
                                <a:gd name="T7" fmla="*/ 0 h 42"/>
                                <a:gd name="T8" fmla="*/ 3 w 9"/>
                                <a:gd name="T9" fmla="*/ 0 h 42"/>
                                <a:gd name="T10" fmla="*/ 0 w 9"/>
                                <a:gd name="T11" fmla="*/ 3 h 42"/>
                                <a:gd name="T12" fmla="*/ 0 w 9"/>
                                <a:gd name="T13" fmla="*/ 5 h 42"/>
                                <a:gd name="T14" fmla="*/ 0 w 9"/>
                                <a:gd name="T15" fmla="*/ 40 h 42"/>
                                <a:gd name="T16" fmla="*/ 3 w 9"/>
                                <a:gd name="T17" fmla="*/ 40 h 42"/>
                                <a:gd name="T18" fmla="*/ 5 w 9"/>
                                <a:gd name="T19" fmla="*/ 42 h 42"/>
                                <a:gd name="T20" fmla="*/ 9 w 9"/>
                                <a:gd name="T21" fmla="*/ 40 h 42"/>
                                <a:gd name="T22" fmla="*/ 9 w 9"/>
                                <a:gd name="T23" fmla="*/ 40 h 42"/>
                                <a:gd name="T24" fmla="*/ 9 w 9"/>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40"/>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6" name="Line 1505"/>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7" name="Freeform 1506"/>
                          <wps:cNvSpPr>
                            <a:spLocks/>
                          </wps:cNvSpPr>
                          <wps:spPr bwMode="auto">
                            <a:xfrm>
                              <a:off x="4773" y="1055"/>
                              <a:ext cx="11" cy="3"/>
                            </a:xfrm>
                            <a:custGeom>
                              <a:avLst/>
                              <a:gdLst>
                                <a:gd name="T0" fmla="*/ 5 w 21"/>
                                <a:gd name="T1" fmla="*/ 0 h 8"/>
                                <a:gd name="T2" fmla="*/ 3 w 21"/>
                                <a:gd name="T3" fmla="*/ 0 h 8"/>
                                <a:gd name="T4" fmla="*/ 0 w 21"/>
                                <a:gd name="T5" fmla="*/ 0 h 8"/>
                                <a:gd name="T6" fmla="*/ 0 w 21"/>
                                <a:gd name="T7" fmla="*/ 2 h 8"/>
                                <a:gd name="T8" fmla="*/ 0 w 21"/>
                                <a:gd name="T9" fmla="*/ 6 h 8"/>
                                <a:gd name="T10" fmla="*/ 3 w 21"/>
                                <a:gd name="T11" fmla="*/ 6 h 8"/>
                                <a:gd name="T12" fmla="*/ 5 w 21"/>
                                <a:gd name="T13" fmla="*/ 8 h 8"/>
                                <a:gd name="T14" fmla="*/ 18 w 21"/>
                                <a:gd name="T15" fmla="*/ 8 h 8"/>
                                <a:gd name="T16" fmla="*/ 21 w 21"/>
                                <a:gd name="T17" fmla="*/ 6 h 8"/>
                                <a:gd name="T18" fmla="*/ 21 w 21"/>
                                <a:gd name="T19" fmla="*/ 2 h 8"/>
                                <a:gd name="T20" fmla="*/ 21 w 21"/>
                                <a:gd name="T21" fmla="*/ 0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8" name="Line 1507"/>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9" name="Freeform 1508"/>
                          <wps:cNvSpPr>
                            <a:spLocks/>
                          </wps:cNvSpPr>
                          <wps:spPr bwMode="auto">
                            <a:xfrm>
                              <a:off x="4779" y="1055"/>
                              <a:ext cx="5" cy="19"/>
                            </a:xfrm>
                            <a:custGeom>
                              <a:avLst/>
                              <a:gdLst>
                                <a:gd name="T0" fmla="*/ 8 w 8"/>
                                <a:gd name="T1" fmla="*/ 2 h 39"/>
                                <a:gd name="T2" fmla="*/ 8 w 8"/>
                                <a:gd name="T3" fmla="*/ 0 h 39"/>
                                <a:gd name="T4" fmla="*/ 8 w 8"/>
                                <a:gd name="T5" fmla="*/ 0 h 39"/>
                                <a:gd name="T6" fmla="*/ 5 w 8"/>
                                <a:gd name="T7" fmla="*/ 0 h 39"/>
                                <a:gd name="T8" fmla="*/ 3 w 8"/>
                                <a:gd name="T9" fmla="*/ 0 h 39"/>
                                <a:gd name="T10" fmla="*/ 3 w 8"/>
                                <a:gd name="T11" fmla="*/ 0 h 39"/>
                                <a:gd name="T12" fmla="*/ 0 w 8"/>
                                <a:gd name="T13" fmla="*/ 2 h 39"/>
                                <a:gd name="T14" fmla="*/ 0 w 8"/>
                                <a:gd name="T15" fmla="*/ 36 h 39"/>
                                <a:gd name="T16" fmla="*/ 3 w 8"/>
                                <a:gd name="T17" fmla="*/ 39 h 39"/>
                                <a:gd name="T18" fmla="*/ 5 w 8"/>
                                <a:gd name="T19" fmla="*/ 39 h 39"/>
                                <a:gd name="T20" fmla="*/ 8 w 8"/>
                                <a:gd name="T21" fmla="*/ 39 h 39"/>
                                <a:gd name="T22" fmla="*/ 8 w 8"/>
                                <a:gd name="T23" fmla="*/ 36 h 39"/>
                                <a:gd name="T24" fmla="*/ 8 w 8"/>
                                <a:gd name="T25"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2"/>
                                  </a:moveTo>
                                  <a:lnTo>
                                    <a:pt x="8" y="0"/>
                                  </a:lnTo>
                                  <a:lnTo>
                                    <a:pt x="8" y="0"/>
                                  </a:lnTo>
                                  <a:lnTo>
                                    <a:pt x="5" y="0"/>
                                  </a:lnTo>
                                  <a:lnTo>
                                    <a:pt x="3"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0" name="Line 1509"/>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1" name="Freeform 1510"/>
                          <wps:cNvSpPr>
                            <a:spLocks/>
                          </wps:cNvSpPr>
                          <wps:spPr bwMode="auto">
                            <a:xfrm>
                              <a:off x="4779" y="1070"/>
                              <a:ext cx="21" cy="4"/>
                            </a:xfrm>
                            <a:custGeom>
                              <a:avLst/>
                              <a:gdLst>
                                <a:gd name="T0" fmla="*/ 5 w 41"/>
                                <a:gd name="T1" fmla="*/ 0 h 8"/>
                                <a:gd name="T2" fmla="*/ 3 w 41"/>
                                <a:gd name="T3" fmla="*/ 0 h 8"/>
                                <a:gd name="T4" fmla="*/ 3 w 41"/>
                                <a:gd name="T5" fmla="*/ 3 h 8"/>
                                <a:gd name="T6" fmla="*/ 0 w 41"/>
                                <a:gd name="T7" fmla="*/ 3 h 8"/>
                                <a:gd name="T8" fmla="*/ 3 w 41"/>
                                <a:gd name="T9" fmla="*/ 5 h 8"/>
                                <a:gd name="T10" fmla="*/ 3 w 41"/>
                                <a:gd name="T11" fmla="*/ 8 h 8"/>
                                <a:gd name="T12" fmla="*/ 5 w 41"/>
                                <a:gd name="T13" fmla="*/ 8 h 8"/>
                                <a:gd name="T14" fmla="*/ 36 w 41"/>
                                <a:gd name="T15" fmla="*/ 8 h 8"/>
                                <a:gd name="T16" fmla="*/ 39 w 41"/>
                                <a:gd name="T17" fmla="*/ 5 h 8"/>
                                <a:gd name="T18" fmla="*/ 41 w 41"/>
                                <a:gd name="T19" fmla="*/ 3 h 8"/>
                                <a:gd name="T20" fmla="*/ 39 w 41"/>
                                <a:gd name="T21" fmla="*/ 3 h 8"/>
                                <a:gd name="T22" fmla="*/ 36 w 41"/>
                                <a:gd name="T23" fmla="*/ 0 h 8"/>
                                <a:gd name="T24" fmla="*/ 5 w 4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2" name="Line 1511"/>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3" name="Freeform 1512"/>
                          <wps:cNvSpPr>
                            <a:spLocks/>
                          </wps:cNvSpPr>
                          <wps:spPr bwMode="auto">
                            <a:xfrm>
                              <a:off x="4797" y="1070"/>
                              <a:ext cx="3" cy="20"/>
                            </a:xfrm>
                            <a:custGeom>
                              <a:avLst/>
                              <a:gdLst>
                                <a:gd name="T0" fmla="*/ 7 w 7"/>
                                <a:gd name="T1" fmla="*/ 3 h 39"/>
                                <a:gd name="T2" fmla="*/ 5 w 7"/>
                                <a:gd name="T3" fmla="*/ 3 h 39"/>
                                <a:gd name="T4" fmla="*/ 5 w 7"/>
                                <a:gd name="T5" fmla="*/ 0 h 39"/>
                                <a:gd name="T6" fmla="*/ 2 w 7"/>
                                <a:gd name="T7" fmla="*/ 0 h 39"/>
                                <a:gd name="T8" fmla="*/ 0 w 7"/>
                                <a:gd name="T9" fmla="*/ 0 h 39"/>
                                <a:gd name="T10" fmla="*/ 0 w 7"/>
                                <a:gd name="T11" fmla="*/ 3 h 39"/>
                                <a:gd name="T12" fmla="*/ 0 w 7"/>
                                <a:gd name="T13" fmla="*/ 3 h 39"/>
                                <a:gd name="T14" fmla="*/ 0 w 7"/>
                                <a:gd name="T15" fmla="*/ 36 h 39"/>
                                <a:gd name="T16" fmla="*/ 0 w 7"/>
                                <a:gd name="T17" fmla="*/ 39 h 39"/>
                                <a:gd name="T18" fmla="*/ 2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5" y="3"/>
                                  </a:lnTo>
                                  <a:lnTo>
                                    <a:pt x="5" y="0"/>
                                  </a:lnTo>
                                  <a:lnTo>
                                    <a:pt x="2" y="0"/>
                                  </a:lnTo>
                                  <a:lnTo>
                                    <a:pt x="0" y="0"/>
                                  </a:lnTo>
                                  <a:lnTo>
                                    <a:pt x="0" y="3"/>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4" name="Line 1513"/>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5" name="Freeform 1514"/>
                          <wps:cNvSpPr>
                            <a:spLocks/>
                          </wps:cNvSpPr>
                          <wps:spPr bwMode="auto">
                            <a:xfrm>
                              <a:off x="4797" y="1085"/>
                              <a:ext cx="10" cy="5"/>
                            </a:xfrm>
                            <a:custGeom>
                              <a:avLst/>
                              <a:gdLst>
                                <a:gd name="T0" fmla="*/ 2 w 21"/>
                                <a:gd name="T1" fmla="*/ 0 h 8"/>
                                <a:gd name="T2" fmla="*/ 0 w 21"/>
                                <a:gd name="T3" fmla="*/ 3 h 8"/>
                                <a:gd name="T4" fmla="*/ 0 w 21"/>
                                <a:gd name="T5" fmla="*/ 3 h 8"/>
                                <a:gd name="T6" fmla="*/ 0 w 21"/>
                                <a:gd name="T7" fmla="*/ 5 h 8"/>
                                <a:gd name="T8" fmla="*/ 0 w 21"/>
                                <a:gd name="T9" fmla="*/ 8 h 8"/>
                                <a:gd name="T10" fmla="*/ 0 w 21"/>
                                <a:gd name="T11" fmla="*/ 8 h 8"/>
                                <a:gd name="T12" fmla="*/ 2 w 21"/>
                                <a:gd name="T13" fmla="*/ 8 h 8"/>
                                <a:gd name="T14" fmla="*/ 16 w 21"/>
                                <a:gd name="T15" fmla="*/ 8 h 8"/>
                                <a:gd name="T16" fmla="*/ 21 w 21"/>
                                <a:gd name="T17" fmla="*/ 8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3"/>
                                  </a:lnTo>
                                  <a:lnTo>
                                    <a:pt x="0" y="3"/>
                                  </a:lnTo>
                                  <a:lnTo>
                                    <a:pt x="0" y="5"/>
                                  </a:lnTo>
                                  <a:lnTo>
                                    <a:pt x="0" y="8"/>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6" name="Line 1515"/>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7" name="Freeform 1516"/>
                          <wps:cNvSpPr>
                            <a:spLocks/>
                          </wps:cNvSpPr>
                          <wps:spPr bwMode="auto">
                            <a:xfrm>
                              <a:off x="4803" y="1085"/>
                              <a:ext cx="4" cy="21"/>
                            </a:xfrm>
                            <a:custGeom>
                              <a:avLst/>
                              <a:gdLst>
                                <a:gd name="T0" fmla="*/ 8 w 8"/>
                                <a:gd name="T1" fmla="*/ 5 h 42"/>
                                <a:gd name="T2" fmla="*/ 8 w 8"/>
                                <a:gd name="T3" fmla="*/ 3 h 42"/>
                                <a:gd name="T4" fmla="*/ 5 w 8"/>
                                <a:gd name="T5" fmla="*/ 3 h 42"/>
                                <a:gd name="T6" fmla="*/ 3 w 8"/>
                                <a:gd name="T7" fmla="*/ 0 h 42"/>
                                <a:gd name="T8" fmla="*/ 3 w 8"/>
                                <a:gd name="T9" fmla="*/ 3 h 42"/>
                                <a:gd name="T10" fmla="*/ 0 w 8"/>
                                <a:gd name="T11" fmla="*/ 3 h 42"/>
                                <a:gd name="T12" fmla="*/ 0 w 8"/>
                                <a:gd name="T13" fmla="*/ 5 h 42"/>
                                <a:gd name="T14" fmla="*/ 0 w 8"/>
                                <a:gd name="T15" fmla="*/ 38 h 42"/>
                                <a:gd name="T16" fmla="*/ 3 w 8"/>
                                <a:gd name="T17" fmla="*/ 42 h 42"/>
                                <a:gd name="T18" fmla="*/ 3 w 8"/>
                                <a:gd name="T19" fmla="*/ 42 h 42"/>
                                <a:gd name="T20" fmla="*/ 5 w 8"/>
                                <a:gd name="T21" fmla="*/ 42 h 42"/>
                                <a:gd name="T22" fmla="*/ 8 w 8"/>
                                <a:gd name="T23" fmla="*/ 38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3" y="42"/>
                                  </a:lnTo>
                                  <a:lnTo>
                                    <a:pt x="5" y="42"/>
                                  </a:lnTo>
                                  <a:lnTo>
                                    <a:pt x="8" y="38"/>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8" name="Line 1517"/>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9" name="Freeform 1518"/>
                          <wps:cNvSpPr>
                            <a:spLocks/>
                          </wps:cNvSpPr>
                          <wps:spPr bwMode="auto">
                            <a:xfrm>
                              <a:off x="4803" y="1102"/>
                              <a:ext cx="10" cy="4"/>
                            </a:xfrm>
                            <a:custGeom>
                              <a:avLst/>
                              <a:gdLst>
                                <a:gd name="T0" fmla="*/ 3 w 20"/>
                                <a:gd name="T1" fmla="*/ 0 h 9"/>
                                <a:gd name="T2" fmla="*/ 3 w 20"/>
                                <a:gd name="T3" fmla="*/ 0 h 9"/>
                                <a:gd name="T4" fmla="*/ 0 w 20"/>
                                <a:gd name="T5" fmla="*/ 3 h 9"/>
                                <a:gd name="T6" fmla="*/ 0 w 20"/>
                                <a:gd name="T7" fmla="*/ 3 h 9"/>
                                <a:gd name="T8" fmla="*/ 0 w 20"/>
                                <a:gd name="T9" fmla="*/ 5 h 9"/>
                                <a:gd name="T10" fmla="*/ 3 w 20"/>
                                <a:gd name="T11" fmla="*/ 9 h 9"/>
                                <a:gd name="T12" fmla="*/ 3 w 20"/>
                                <a:gd name="T13" fmla="*/ 9 h 9"/>
                                <a:gd name="T14" fmla="*/ 15 w 20"/>
                                <a:gd name="T15" fmla="*/ 9 h 9"/>
                                <a:gd name="T16" fmla="*/ 20 w 20"/>
                                <a:gd name="T17" fmla="*/ 5 h 9"/>
                                <a:gd name="T18" fmla="*/ 20 w 20"/>
                                <a:gd name="T19" fmla="*/ 3 h 9"/>
                                <a:gd name="T20" fmla="*/ 20 w 20"/>
                                <a:gd name="T21" fmla="*/ 3 h 9"/>
                                <a:gd name="T22" fmla="*/ 15 w 20"/>
                                <a:gd name="T23" fmla="*/ 0 h 9"/>
                                <a:gd name="T24" fmla="*/ 3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3" y="0"/>
                                  </a:moveTo>
                                  <a:lnTo>
                                    <a:pt x="3" y="0"/>
                                  </a:lnTo>
                                  <a:lnTo>
                                    <a:pt x="0" y="3"/>
                                  </a:lnTo>
                                  <a:lnTo>
                                    <a:pt x="0" y="3"/>
                                  </a:lnTo>
                                  <a:lnTo>
                                    <a:pt x="0" y="5"/>
                                  </a:lnTo>
                                  <a:lnTo>
                                    <a:pt x="3" y="9"/>
                                  </a:lnTo>
                                  <a:lnTo>
                                    <a:pt x="3" y="9"/>
                                  </a:lnTo>
                                  <a:lnTo>
                                    <a:pt x="15" y="9"/>
                                  </a:lnTo>
                                  <a:lnTo>
                                    <a:pt x="20" y="5"/>
                                  </a:lnTo>
                                  <a:lnTo>
                                    <a:pt x="20" y="3"/>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0" name="Line 1519"/>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1" name="Freeform 1520"/>
                          <wps:cNvSpPr>
                            <a:spLocks/>
                          </wps:cNvSpPr>
                          <wps:spPr bwMode="auto">
                            <a:xfrm>
                              <a:off x="4810" y="1102"/>
                              <a:ext cx="3" cy="21"/>
                            </a:xfrm>
                            <a:custGeom>
                              <a:avLst/>
                              <a:gdLst>
                                <a:gd name="T0" fmla="*/ 7 w 7"/>
                                <a:gd name="T1" fmla="*/ 3 h 42"/>
                                <a:gd name="T2" fmla="*/ 7 w 7"/>
                                <a:gd name="T3" fmla="*/ 3 h 42"/>
                                <a:gd name="T4" fmla="*/ 5 w 7"/>
                                <a:gd name="T5" fmla="*/ 0 h 42"/>
                                <a:gd name="T6" fmla="*/ 5 w 7"/>
                                <a:gd name="T7" fmla="*/ 0 h 42"/>
                                <a:gd name="T8" fmla="*/ 2 w 7"/>
                                <a:gd name="T9" fmla="*/ 0 h 42"/>
                                <a:gd name="T10" fmla="*/ 0 w 7"/>
                                <a:gd name="T11" fmla="*/ 3 h 42"/>
                                <a:gd name="T12" fmla="*/ 0 w 7"/>
                                <a:gd name="T13" fmla="*/ 3 h 42"/>
                                <a:gd name="T14" fmla="*/ 0 w 7"/>
                                <a:gd name="T15" fmla="*/ 37 h 42"/>
                                <a:gd name="T16" fmla="*/ 2 w 7"/>
                                <a:gd name="T17" fmla="*/ 40 h 42"/>
                                <a:gd name="T18" fmla="*/ 5 w 7"/>
                                <a:gd name="T19" fmla="*/ 42 h 42"/>
                                <a:gd name="T20" fmla="*/ 5 w 7"/>
                                <a:gd name="T21" fmla="*/ 40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7" y="3"/>
                                  </a:lnTo>
                                  <a:lnTo>
                                    <a:pt x="5" y="0"/>
                                  </a:lnTo>
                                  <a:lnTo>
                                    <a:pt x="5" y="0"/>
                                  </a:lnTo>
                                  <a:lnTo>
                                    <a:pt x="2" y="0"/>
                                  </a:lnTo>
                                  <a:lnTo>
                                    <a:pt x="0" y="3"/>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2" name="Line 1521"/>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3" name="Freeform 1522"/>
                          <wps:cNvSpPr>
                            <a:spLocks/>
                          </wps:cNvSpPr>
                          <wps:spPr bwMode="auto">
                            <a:xfrm>
                              <a:off x="4810" y="1119"/>
                              <a:ext cx="12" cy="4"/>
                            </a:xfrm>
                            <a:custGeom>
                              <a:avLst/>
                              <a:gdLst>
                                <a:gd name="T0" fmla="*/ 5 w 25"/>
                                <a:gd name="T1" fmla="*/ 0 h 7"/>
                                <a:gd name="T2" fmla="*/ 2 w 25"/>
                                <a:gd name="T3" fmla="*/ 0 h 7"/>
                                <a:gd name="T4" fmla="*/ 0 w 25"/>
                                <a:gd name="T5" fmla="*/ 0 h 7"/>
                                <a:gd name="T6" fmla="*/ 0 w 25"/>
                                <a:gd name="T7" fmla="*/ 2 h 7"/>
                                <a:gd name="T8" fmla="*/ 0 w 25"/>
                                <a:gd name="T9" fmla="*/ 5 h 7"/>
                                <a:gd name="T10" fmla="*/ 2 w 25"/>
                                <a:gd name="T11" fmla="*/ 5 h 7"/>
                                <a:gd name="T12" fmla="*/ 5 w 25"/>
                                <a:gd name="T13" fmla="*/ 7 h 7"/>
                                <a:gd name="T14" fmla="*/ 20 w 25"/>
                                <a:gd name="T15" fmla="*/ 7 h 7"/>
                                <a:gd name="T16" fmla="*/ 25 w 25"/>
                                <a:gd name="T17" fmla="*/ 5 h 7"/>
                                <a:gd name="T18" fmla="*/ 25 w 25"/>
                                <a:gd name="T19" fmla="*/ 2 h 7"/>
                                <a:gd name="T20" fmla="*/ 25 w 25"/>
                                <a:gd name="T21" fmla="*/ 0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4" name="Line 1523"/>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5" name="Freeform 1524"/>
                          <wps:cNvSpPr>
                            <a:spLocks/>
                          </wps:cNvSpPr>
                          <wps:spPr bwMode="auto">
                            <a:xfrm>
                              <a:off x="4818" y="1119"/>
                              <a:ext cx="4" cy="53"/>
                            </a:xfrm>
                            <a:custGeom>
                              <a:avLst/>
                              <a:gdLst>
                                <a:gd name="T0" fmla="*/ 7 w 7"/>
                                <a:gd name="T1" fmla="*/ 2 h 105"/>
                                <a:gd name="T2" fmla="*/ 7 w 7"/>
                                <a:gd name="T3" fmla="*/ 0 h 105"/>
                                <a:gd name="T4" fmla="*/ 5 w 7"/>
                                <a:gd name="T5" fmla="*/ 0 h 105"/>
                                <a:gd name="T6" fmla="*/ 5 w 7"/>
                                <a:gd name="T7" fmla="*/ 0 h 105"/>
                                <a:gd name="T8" fmla="*/ 2 w 7"/>
                                <a:gd name="T9" fmla="*/ 0 h 105"/>
                                <a:gd name="T10" fmla="*/ 0 w 7"/>
                                <a:gd name="T11" fmla="*/ 0 h 105"/>
                                <a:gd name="T12" fmla="*/ 0 w 7"/>
                                <a:gd name="T13" fmla="*/ 2 h 105"/>
                                <a:gd name="T14" fmla="*/ 0 w 7"/>
                                <a:gd name="T15" fmla="*/ 100 h 105"/>
                                <a:gd name="T16" fmla="*/ 2 w 7"/>
                                <a:gd name="T17" fmla="*/ 103 h 105"/>
                                <a:gd name="T18" fmla="*/ 5 w 7"/>
                                <a:gd name="T19" fmla="*/ 105 h 105"/>
                                <a:gd name="T20" fmla="*/ 5 w 7"/>
                                <a:gd name="T21" fmla="*/ 103 h 105"/>
                                <a:gd name="T22" fmla="*/ 7 w 7"/>
                                <a:gd name="T23" fmla="*/ 100 h 105"/>
                                <a:gd name="T24" fmla="*/ 7 w 7"/>
                                <a:gd name="T25"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05">
                                  <a:moveTo>
                                    <a:pt x="7" y="2"/>
                                  </a:moveTo>
                                  <a:lnTo>
                                    <a:pt x="7" y="0"/>
                                  </a:lnTo>
                                  <a:lnTo>
                                    <a:pt x="5"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6" name="Line 1525"/>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7" name="Freeform 1526"/>
                          <wps:cNvSpPr>
                            <a:spLocks/>
                          </wps:cNvSpPr>
                          <wps:spPr bwMode="auto">
                            <a:xfrm>
                              <a:off x="4818" y="1168"/>
                              <a:ext cx="17" cy="4"/>
                            </a:xfrm>
                            <a:custGeom>
                              <a:avLst/>
                              <a:gdLst>
                                <a:gd name="T0" fmla="*/ 5 w 33"/>
                                <a:gd name="T1" fmla="*/ 0 h 7"/>
                                <a:gd name="T2" fmla="*/ 2 w 33"/>
                                <a:gd name="T3" fmla="*/ 0 h 7"/>
                                <a:gd name="T4" fmla="*/ 0 w 33"/>
                                <a:gd name="T5" fmla="*/ 0 h 7"/>
                                <a:gd name="T6" fmla="*/ 0 w 33"/>
                                <a:gd name="T7" fmla="*/ 2 h 7"/>
                                <a:gd name="T8" fmla="*/ 0 w 33"/>
                                <a:gd name="T9" fmla="*/ 5 h 7"/>
                                <a:gd name="T10" fmla="*/ 2 w 33"/>
                                <a:gd name="T11" fmla="*/ 5 h 7"/>
                                <a:gd name="T12" fmla="*/ 5 w 33"/>
                                <a:gd name="T13" fmla="*/ 7 h 7"/>
                                <a:gd name="T14" fmla="*/ 31 w 33"/>
                                <a:gd name="T15" fmla="*/ 7 h 7"/>
                                <a:gd name="T16" fmla="*/ 33 w 33"/>
                                <a:gd name="T17" fmla="*/ 5 h 7"/>
                                <a:gd name="T18" fmla="*/ 33 w 33"/>
                                <a:gd name="T19" fmla="*/ 2 h 7"/>
                                <a:gd name="T20" fmla="*/ 33 w 33"/>
                                <a:gd name="T21" fmla="*/ 0 h 7"/>
                                <a:gd name="T22" fmla="*/ 31 w 33"/>
                                <a:gd name="T23" fmla="*/ 0 h 7"/>
                                <a:gd name="T24" fmla="*/ 5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8" name="Line 1527"/>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9" name="Freeform 1528"/>
                          <wps:cNvSpPr>
                            <a:spLocks/>
                          </wps:cNvSpPr>
                          <wps:spPr bwMode="auto">
                            <a:xfrm>
                              <a:off x="4831" y="1168"/>
                              <a:ext cx="4" cy="36"/>
                            </a:xfrm>
                            <a:custGeom>
                              <a:avLst/>
                              <a:gdLst>
                                <a:gd name="T0" fmla="*/ 7 w 7"/>
                                <a:gd name="T1" fmla="*/ 2 h 72"/>
                                <a:gd name="T2" fmla="*/ 7 w 7"/>
                                <a:gd name="T3" fmla="*/ 0 h 72"/>
                                <a:gd name="T4" fmla="*/ 7 w 7"/>
                                <a:gd name="T5" fmla="*/ 0 h 72"/>
                                <a:gd name="T6" fmla="*/ 5 w 7"/>
                                <a:gd name="T7" fmla="*/ 0 h 72"/>
                                <a:gd name="T8" fmla="*/ 2 w 7"/>
                                <a:gd name="T9" fmla="*/ 0 h 72"/>
                                <a:gd name="T10" fmla="*/ 2 w 7"/>
                                <a:gd name="T11" fmla="*/ 0 h 72"/>
                                <a:gd name="T12" fmla="*/ 0 w 7"/>
                                <a:gd name="T13" fmla="*/ 2 h 72"/>
                                <a:gd name="T14" fmla="*/ 0 w 7"/>
                                <a:gd name="T15" fmla="*/ 69 h 72"/>
                                <a:gd name="T16" fmla="*/ 2 w 7"/>
                                <a:gd name="T17" fmla="*/ 72 h 72"/>
                                <a:gd name="T18" fmla="*/ 5 w 7"/>
                                <a:gd name="T19" fmla="*/ 72 h 72"/>
                                <a:gd name="T20" fmla="*/ 7 w 7"/>
                                <a:gd name="T21" fmla="*/ 72 h 72"/>
                                <a:gd name="T22" fmla="*/ 7 w 7"/>
                                <a:gd name="T23" fmla="*/ 69 h 72"/>
                                <a:gd name="T24" fmla="*/ 7 w 7"/>
                                <a:gd name="T25" fmla="*/ 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2">
                                  <a:moveTo>
                                    <a:pt x="7" y="2"/>
                                  </a:moveTo>
                                  <a:lnTo>
                                    <a:pt x="7" y="0"/>
                                  </a:lnTo>
                                  <a:lnTo>
                                    <a:pt x="7" y="0"/>
                                  </a:lnTo>
                                  <a:lnTo>
                                    <a:pt x="5" y="0"/>
                                  </a:lnTo>
                                  <a:lnTo>
                                    <a:pt x="2"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0" name="Line 1529"/>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1" name="Freeform 1530"/>
                          <wps:cNvSpPr>
                            <a:spLocks/>
                          </wps:cNvSpPr>
                          <wps:spPr bwMode="auto">
                            <a:xfrm>
                              <a:off x="4831" y="1201"/>
                              <a:ext cx="12" cy="3"/>
                            </a:xfrm>
                            <a:custGeom>
                              <a:avLst/>
                              <a:gdLst>
                                <a:gd name="T0" fmla="*/ 5 w 23"/>
                                <a:gd name="T1" fmla="*/ 0 h 8"/>
                                <a:gd name="T2" fmla="*/ 2 w 23"/>
                                <a:gd name="T3" fmla="*/ 0 h 8"/>
                                <a:gd name="T4" fmla="*/ 2 w 23"/>
                                <a:gd name="T5" fmla="*/ 3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3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2" name="Line 1531"/>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3" name="Freeform 1532"/>
                          <wps:cNvSpPr>
                            <a:spLocks/>
                          </wps:cNvSpPr>
                          <wps:spPr bwMode="auto">
                            <a:xfrm>
                              <a:off x="4839" y="1201"/>
                              <a:ext cx="4" cy="20"/>
                            </a:xfrm>
                            <a:custGeom>
                              <a:avLst/>
                              <a:gdLst>
                                <a:gd name="T0" fmla="*/ 7 w 7"/>
                                <a:gd name="T1" fmla="*/ 3 h 42"/>
                                <a:gd name="T2" fmla="*/ 5 w 7"/>
                                <a:gd name="T3" fmla="*/ 3 h 42"/>
                                <a:gd name="T4" fmla="*/ 5 w 7"/>
                                <a:gd name="T5" fmla="*/ 0 h 42"/>
                                <a:gd name="T6" fmla="*/ 2 w 7"/>
                                <a:gd name="T7" fmla="*/ 0 h 42"/>
                                <a:gd name="T8" fmla="*/ 0 w 7"/>
                                <a:gd name="T9" fmla="*/ 0 h 42"/>
                                <a:gd name="T10" fmla="*/ 0 w 7"/>
                                <a:gd name="T11" fmla="*/ 3 h 42"/>
                                <a:gd name="T12" fmla="*/ 0 w 7"/>
                                <a:gd name="T13" fmla="*/ 3 h 42"/>
                                <a:gd name="T14" fmla="*/ 0 w 7"/>
                                <a:gd name="T15" fmla="*/ 37 h 42"/>
                                <a:gd name="T16" fmla="*/ 0 w 7"/>
                                <a:gd name="T17" fmla="*/ 39 h 42"/>
                                <a:gd name="T18" fmla="*/ 2 w 7"/>
                                <a:gd name="T19" fmla="*/ 42 h 42"/>
                                <a:gd name="T20" fmla="*/ 5 w 7"/>
                                <a:gd name="T21" fmla="*/ 39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5" y="3"/>
                                  </a:lnTo>
                                  <a:lnTo>
                                    <a:pt x="5" y="0"/>
                                  </a:lnTo>
                                  <a:lnTo>
                                    <a:pt x="2" y="0"/>
                                  </a:lnTo>
                                  <a:lnTo>
                                    <a:pt x="0" y="0"/>
                                  </a:lnTo>
                                  <a:lnTo>
                                    <a:pt x="0" y="3"/>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4" name="Line 1533"/>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5" name="Freeform 1534"/>
                          <wps:cNvSpPr>
                            <a:spLocks/>
                          </wps:cNvSpPr>
                          <wps:spPr bwMode="auto">
                            <a:xfrm>
                              <a:off x="4839" y="1217"/>
                              <a:ext cx="26" cy="4"/>
                            </a:xfrm>
                            <a:custGeom>
                              <a:avLst/>
                              <a:gdLst>
                                <a:gd name="T0" fmla="*/ 2 w 51"/>
                                <a:gd name="T1" fmla="*/ 0 h 8"/>
                                <a:gd name="T2" fmla="*/ 0 w 51"/>
                                <a:gd name="T3" fmla="*/ 0 h 8"/>
                                <a:gd name="T4" fmla="*/ 0 w 51"/>
                                <a:gd name="T5" fmla="*/ 0 h 8"/>
                                <a:gd name="T6" fmla="*/ 0 w 51"/>
                                <a:gd name="T7" fmla="*/ 3 h 8"/>
                                <a:gd name="T8" fmla="*/ 0 w 51"/>
                                <a:gd name="T9" fmla="*/ 5 h 8"/>
                                <a:gd name="T10" fmla="*/ 0 w 51"/>
                                <a:gd name="T11" fmla="*/ 5 h 8"/>
                                <a:gd name="T12" fmla="*/ 2 w 51"/>
                                <a:gd name="T13" fmla="*/ 8 h 8"/>
                                <a:gd name="T14" fmla="*/ 45 w 51"/>
                                <a:gd name="T15" fmla="*/ 8 h 8"/>
                                <a:gd name="T16" fmla="*/ 51 w 51"/>
                                <a:gd name="T17" fmla="*/ 5 h 8"/>
                                <a:gd name="T18" fmla="*/ 51 w 51"/>
                                <a:gd name="T19" fmla="*/ 3 h 8"/>
                                <a:gd name="T20" fmla="*/ 51 w 51"/>
                                <a:gd name="T21" fmla="*/ 0 h 8"/>
                                <a:gd name="T22" fmla="*/ 45 w 51"/>
                                <a:gd name="T23" fmla="*/ 0 h 8"/>
                                <a:gd name="T24" fmla="*/ 2 w 5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8">
                                  <a:moveTo>
                                    <a:pt x="2" y="0"/>
                                  </a:moveTo>
                                  <a:lnTo>
                                    <a:pt x="0" y="0"/>
                                  </a:lnTo>
                                  <a:lnTo>
                                    <a:pt x="0" y="0"/>
                                  </a:lnTo>
                                  <a:lnTo>
                                    <a:pt x="0" y="3"/>
                                  </a:lnTo>
                                  <a:lnTo>
                                    <a:pt x="0" y="5"/>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6" name="Line 1535"/>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7" name="Freeform 1536"/>
                          <wps:cNvSpPr>
                            <a:spLocks/>
                          </wps:cNvSpPr>
                          <wps:spPr bwMode="auto">
                            <a:xfrm>
                              <a:off x="4861" y="1217"/>
                              <a:ext cx="4" cy="20"/>
                            </a:xfrm>
                            <a:custGeom>
                              <a:avLst/>
                              <a:gdLst>
                                <a:gd name="T0" fmla="*/ 8 w 8"/>
                                <a:gd name="T1" fmla="*/ 3 h 39"/>
                                <a:gd name="T2" fmla="*/ 8 w 8"/>
                                <a:gd name="T3" fmla="*/ 0 h 39"/>
                                <a:gd name="T4" fmla="*/ 5 w 8"/>
                                <a:gd name="T5" fmla="*/ 0 h 39"/>
                                <a:gd name="T6" fmla="*/ 5 w 8"/>
                                <a:gd name="T7" fmla="*/ 0 h 39"/>
                                <a:gd name="T8" fmla="*/ 2 w 8"/>
                                <a:gd name="T9" fmla="*/ 0 h 39"/>
                                <a:gd name="T10" fmla="*/ 0 w 8"/>
                                <a:gd name="T11" fmla="*/ 0 h 39"/>
                                <a:gd name="T12" fmla="*/ 0 w 8"/>
                                <a:gd name="T13" fmla="*/ 3 h 39"/>
                                <a:gd name="T14" fmla="*/ 0 w 8"/>
                                <a:gd name="T15" fmla="*/ 36 h 39"/>
                                <a:gd name="T16" fmla="*/ 2 w 8"/>
                                <a:gd name="T17" fmla="*/ 39 h 39"/>
                                <a:gd name="T18" fmla="*/ 5 w 8"/>
                                <a:gd name="T19" fmla="*/ 39 h 39"/>
                                <a:gd name="T20" fmla="*/ 5 w 8"/>
                                <a:gd name="T21" fmla="*/ 39 h 39"/>
                                <a:gd name="T22" fmla="*/ 8 w 8"/>
                                <a:gd name="T23" fmla="*/ 36 h 39"/>
                                <a:gd name="T24" fmla="*/ 8 w 8"/>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3"/>
                                  </a:moveTo>
                                  <a:lnTo>
                                    <a:pt x="8" y="0"/>
                                  </a:lnTo>
                                  <a:lnTo>
                                    <a:pt x="5" y="0"/>
                                  </a:lnTo>
                                  <a:lnTo>
                                    <a:pt x="5" y="0"/>
                                  </a:lnTo>
                                  <a:lnTo>
                                    <a:pt x="2" y="0"/>
                                  </a:lnTo>
                                  <a:lnTo>
                                    <a:pt x="0" y="0"/>
                                  </a:lnTo>
                                  <a:lnTo>
                                    <a:pt x="0" y="3"/>
                                  </a:lnTo>
                                  <a:lnTo>
                                    <a:pt x="0" y="36"/>
                                  </a:lnTo>
                                  <a:lnTo>
                                    <a:pt x="2" y="39"/>
                                  </a:lnTo>
                                  <a:lnTo>
                                    <a:pt x="5" y="39"/>
                                  </a:lnTo>
                                  <a:lnTo>
                                    <a:pt x="5" y="39"/>
                                  </a:lnTo>
                                  <a:lnTo>
                                    <a:pt x="8" y="36"/>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8" name="Line 1537"/>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9" name="Freeform 1538"/>
                          <wps:cNvSpPr>
                            <a:spLocks/>
                          </wps:cNvSpPr>
                          <wps:spPr bwMode="auto">
                            <a:xfrm>
                              <a:off x="4861" y="1233"/>
                              <a:ext cx="26" cy="4"/>
                            </a:xfrm>
                            <a:custGeom>
                              <a:avLst/>
                              <a:gdLst>
                                <a:gd name="T0" fmla="*/ 5 w 52"/>
                                <a:gd name="T1" fmla="*/ 0 h 8"/>
                                <a:gd name="T2" fmla="*/ 2 w 52"/>
                                <a:gd name="T3" fmla="*/ 3 h 8"/>
                                <a:gd name="T4" fmla="*/ 0 w 52"/>
                                <a:gd name="T5" fmla="*/ 3 h 8"/>
                                <a:gd name="T6" fmla="*/ 0 w 52"/>
                                <a:gd name="T7" fmla="*/ 5 h 8"/>
                                <a:gd name="T8" fmla="*/ 0 w 52"/>
                                <a:gd name="T9" fmla="*/ 8 h 8"/>
                                <a:gd name="T10" fmla="*/ 2 w 52"/>
                                <a:gd name="T11" fmla="*/ 8 h 8"/>
                                <a:gd name="T12" fmla="*/ 5 w 52"/>
                                <a:gd name="T13" fmla="*/ 8 h 8"/>
                                <a:gd name="T14" fmla="*/ 49 w 52"/>
                                <a:gd name="T15" fmla="*/ 8 h 8"/>
                                <a:gd name="T16" fmla="*/ 52 w 52"/>
                                <a:gd name="T17" fmla="*/ 8 h 8"/>
                                <a:gd name="T18" fmla="*/ 52 w 52"/>
                                <a:gd name="T19" fmla="*/ 5 h 8"/>
                                <a:gd name="T20" fmla="*/ 52 w 52"/>
                                <a:gd name="T21" fmla="*/ 3 h 8"/>
                                <a:gd name="T22" fmla="*/ 49 w 52"/>
                                <a:gd name="T23" fmla="*/ 0 h 8"/>
                                <a:gd name="T24" fmla="*/ 5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0" name="Line 1539"/>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1" name="Freeform 1540"/>
                          <wps:cNvSpPr>
                            <a:spLocks/>
                          </wps:cNvSpPr>
                          <wps:spPr bwMode="auto">
                            <a:xfrm>
                              <a:off x="4883" y="1233"/>
                              <a:ext cx="4" cy="21"/>
                            </a:xfrm>
                            <a:custGeom>
                              <a:avLst/>
                              <a:gdLst>
                                <a:gd name="T0" fmla="*/ 8 w 8"/>
                                <a:gd name="T1" fmla="*/ 5 h 42"/>
                                <a:gd name="T2" fmla="*/ 8 w 8"/>
                                <a:gd name="T3" fmla="*/ 3 h 42"/>
                                <a:gd name="T4" fmla="*/ 8 w 8"/>
                                <a:gd name="T5" fmla="*/ 3 h 42"/>
                                <a:gd name="T6" fmla="*/ 5 w 8"/>
                                <a:gd name="T7" fmla="*/ 0 h 42"/>
                                <a:gd name="T8" fmla="*/ 3 w 8"/>
                                <a:gd name="T9" fmla="*/ 3 h 42"/>
                                <a:gd name="T10" fmla="*/ 3 w 8"/>
                                <a:gd name="T11" fmla="*/ 3 h 42"/>
                                <a:gd name="T12" fmla="*/ 0 w 8"/>
                                <a:gd name="T13" fmla="*/ 5 h 42"/>
                                <a:gd name="T14" fmla="*/ 0 w 8"/>
                                <a:gd name="T15" fmla="*/ 39 h 42"/>
                                <a:gd name="T16" fmla="*/ 3 w 8"/>
                                <a:gd name="T17" fmla="*/ 42 h 42"/>
                                <a:gd name="T18" fmla="*/ 5 w 8"/>
                                <a:gd name="T19" fmla="*/ 42 h 42"/>
                                <a:gd name="T20" fmla="*/ 8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8" y="3"/>
                                  </a:lnTo>
                                  <a:lnTo>
                                    <a:pt x="5" y="0"/>
                                  </a:lnTo>
                                  <a:lnTo>
                                    <a:pt x="3" y="3"/>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2" name="Line 1541"/>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3" name="Freeform 1542"/>
                          <wps:cNvSpPr>
                            <a:spLocks/>
                          </wps:cNvSpPr>
                          <wps:spPr bwMode="auto">
                            <a:xfrm>
                              <a:off x="4883" y="1250"/>
                              <a:ext cx="43" cy="4"/>
                            </a:xfrm>
                            <a:custGeom>
                              <a:avLst/>
                              <a:gdLst>
                                <a:gd name="T0" fmla="*/ 5 w 85"/>
                                <a:gd name="T1" fmla="*/ 0 h 9"/>
                                <a:gd name="T2" fmla="*/ 3 w 85"/>
                                <a:gd name="T3" fmla="*/ 0 h 9"/>
                                <a:gd name="T4" fmla="*/ 3 w 85"/>
                                <a:gd name="T5" fmla="*/ 3 h 9"/>
                                <a:gd name="T6" fmla="*/ 0 w 85"/>
                                <a:gd name="T7" fmla="*/ 6 h 9"/>
                                <a:gd name="T8" fmla="*/ 3 w 85"/>
                                <a:gd name="T9" fmla="*/ 6 h 9"/>
                                <a:gd name="T10" fmla="*/ 3 w 85"/>
                                <a:gd name="T11" fmla="*/ 9 h 9"/>
                                <a:gd name="T12" fmla="*/ 5 w 85"/>
                                <a:gd name="T13" fmla="*/ 9 h 9"/>
                                <a:gd name="T14" fmla="*/ 80 w 85"/>
                                <a:gd name="T15" fmla="*/ 9 h 9"/>
                                <a:gd name="T16" fmla="*/ 85 w 85"/>
                                <a:gd name="T17" fmla="*/ 6 h 9"/>
                                <a:gd name="T18" fmla="*/ 85 w 85"/>
                                <a:gd name="T19" fmla="*/ 6 h 9"/>
                                <a:gd name="T20" fmla="*/ 85 w 85"/>
                                <a:gd name="T21" fmla="*/ 3 h 9"/>
                                <a:gd name="T22" fmla="*/ 80 w 85"/>
                                <a:gd name="T23" fmla="*/ 0 h 9"/>
                                <a:gd name="T24" fmla="*/ 5 w 8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4" name="Line 1543"/>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5" name="Freeform 1544"/>
                          <wps:cNvSpPr>
                            <a:spLocks/>
                          </wps:cNvSpPr>
                          <wps:spPr bwMode="auto">
                            <a:xfrm>
                              <a:off x="4922" y="1250"/>
                              <a:ext cx="4" cy="20"/>
                            </a:xfrm>
                            <a:custGeom>
                              <a:avLst/>
                              <a:gdLst>
                                <a:gd name="T0" fmla="*/ 7 w 7"/>
                                <a:gd name="T1" fmla="*/ 6 h 42"/>
                                <a:gd name="T2" fmla="*/ 7 w 7"/>
                                <a:gd name="T3" fmla="*/ 3 h 42"/>
                                <a:gd name="T4" fmla="*/ 4 w 7"/>
                                <a:gd name="T5" fmla="*/ 0 h 42"/>
                                <a:gd name="T6" fmla="*/ 2 w 7"/>
                                <a:gd name="T7" fmla="*/ 0 h 42"/>
                                <a:gd name="T8" fmla="*/ 2 w 7"/>
                                <a:gd name="T9" fmla="*/ 0 h 42"/>
                                <a:gd name="T10" fmla="*/ 0 w 7"/>
                                <a:gd name="T11" fmla="*/ 3 h 42"/>
                                <a:gd name="T12" fmla="*/ 0 w 7"/>
                                <a:gd name="T13" fmla="*/ 6 h 42"/>
                                <a:gd name="T14" fmla="*/ 0 w 7"/>
                                <a:gd name="T15" fmla="*/ 42 h 42"/>
                                <a:gd name="T16" fmla="*/ 2 w 7"/>
                                <a:gd name="T17" fmla="*/ 42 h 42"/>
                                <a:gd name="T18" fmla="*/ 2 w 7"/>
                                <a:gd name="T19" fmla="*/ 42 h 42"/>
                                <a:gd name="T20" fmla="*/ 4 w 7"/>
                                <a:gd name="T21" fmla="*/ 42 h 42"/>
                                <a:gd name="T22" fmla="*/ 7 w 7"/>
                                <a:gd name="T23" fmla="*/ 42 h 42"/>
                                <a:gd name="T24" fmla="*/ 7 w 7"/>
                                <a:gd name="T25"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6"/>
                                  </a:moveTo>
                                  <a:lnTo>
                                    <a:pt x="7" y="3"/>
                                  </a:lnTo>
                                  <a:lnTo>
                                    <a:pt x="4" y="0"/>
                                  </a:lnTo>
                                  <a:lnTo>
                                    <a:pt x="2" y="0"/>
                                  </a:lnTo>
                                  <a:lnTo>
                                    <a:pt x="2" y="0"/>
                                  </a:lnTo>
                                  <a:lnTo>
                                    <a:pt x="0" y="3"/>
                                  </a:lnTo>
                                  <a:lnTo>
                                    <a:pt x="0" y="6"/>
                                  </a:lnTo>
                                  <a:lnTo>
                                    <a:pt x="0" y="42"/>
                                  </a:lnTo>
                                  <a:lnTo>
                                    <a:pt x="2" y="42"/>
                                  </a:lnTo>
                                  <a:lnTo>
                                    <a:pt x="2" y="42"/>
                                  </a:lnTo>
                                  <a:lnTo>
                                    <a:pt x="4" y="42"/>
                                  </a:lnTo>
                                  <a:lnTo>
                                    <a:pt x="7" y="42"/>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6" name="Line 1545"/>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7" name="Freeform 1546"/>
                          <wps:cNvSpPr>
                            <a:spLocks/>
                          </wps:cNvSpPr>
                          <wps:spPr bwMode="auto">
                            <a:xfrm>
                              <a:off x="4922" y="1267"/>
                              <a:ext cx="40" cy="3"/>
                            </a:xfrm>
                            <a:custGeom>
                              <a:avLst/>
                              <a:gdLst>
                                <a:gd name="T0" fmla="*/ 2 w 79"/>
                                <a:gd name="T1" fmla="*/ 0 h 7"/>
                                <a:gd name="T2" fmla="*/ 2 w 79"/>
                                <a:gd name="T3" fmla="*/ 2 h 7"/>
                                <a:gd name="T4" fmla="*/ 0 w 79"/>
                                <a:gd name="T5" fmla="*/ 2 h 7"/>
                                <a:gd name="T6" fmla="*/ 0 w 79"/>
                                <a:gd name="T7" fmla="*/ 5 h 7"/>
                                <a:gd name="T8" fmla="*/ 0 w 79"/>
                                <a:gd name="T9" fmla="*/ 7 h 7"/>
                                <a:gd name="T10" fmla="*/ 2 w 79"/>
                                <a:gd name="T11" fmla="*/ 7 h 7"/>
                                <a:gd name="T12" fmla="*/ 2 w 79"/>
                                <a:gd name="T13" fmla="*/ 7 h 7"/>
                                <a:gd name="T14" fmla="*/ 72 w 79"/>
                                <a:gd name="T15" fmla="*/ 7 h 7"/>
                                <a:gd name="T16" fmla="*/ 79 w 79"/>
                                <a:gd name="T17" fmla="*/ 7 h 7"/>
                                <a:gd name="T18" fmla="*/ 79 w 79"/>
                                <a:gd name="T19" fmla="*/ 5 h 7"/>
                                <a:gd name="T20" fmla="*/ 79 w 79"/>
                                <a:gd name="T21" fmla="*/ 2 h 7"/>
                                <a:gd name="T22" fmla="*/ 72 w 79"/>
                                <a:gd name="T23" fmla="*/ 0 h 7"/>
                                <a:gd name="T24" fmla="*/ 2 w 7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7">
                                  <a:moveTo>
                                    <a:pt x="2" y="0"/>
                                  </a:moveTo>
                                  <a:lnTo>
                                    <a:pt x="2" y="2"/>
                                  </a:lnTo>
                                  <a:lnTo>
                                    <a:pt x="0" y="2"/>
                                  </a:lnTo>
                                  <a:lnTo>
                                    <a:pt x="0" y="5"/>
                                  </a:lnTo>
                                  <a:lnTo>
                                    <a:pt x="0" y="7"/>
                                  </a:lnTo>
                                  <a:lnTo>
                                    <a:pt x="2"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8" name="Line 1547"/>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9" name="Freeform 1548"/>
                          <wps:cNvSpPr>
                            <a:spLocks/>
                          </wps:cNvSpPr>
                          <wps:spPr bwMode="auto">
                            <a:xfrm>
                              <a:off x="4958" y="1267"/>
                              <a:ext cx="4" cy="38"/>
                            </a:xfrm>
                            <a:custGeom>
                              <a:avLst/>
                              <a:gdLst>
                                <a:gd name="T0" fmla="*/ 7 w 7"/>
                                <a:gd name="T1" fmla="*/ 5 h 77"/>
                                <a:gd name="T2" fmla="*/ 7 w 7"/>
                                <a:gd name="T3" fmla="*/ 2 h 77"/>
                                <a:gd name="T4" fmla="*/ 5 w 7"/>
                                <a:gd name="T5" fmla="*/ 2 h 77"/>
                                <a:gd name="T6" fmla="*/ 3 w 7"/>
                                <a:gd name="T7" fmla="*/ 0 h 77"/>
                                <a:gd name="T8" fmla="*/ 3 w 7"/>
                                <a:gd name="T9" fmla="*/ 2 h 77"/>
                                <a:gd name="T10" fmla="*/ 0 w 7"/>
                                <a:gd name="T11" fmla="*/ 2 h 77"/>
                                <a:gd name="T12" fmla="*/ 0 w 7"/>
                                <a:gd name="T13" fmla="*/ 5 h 77"/>
                                <a:gd name="T14" fmla="*/ 0 w 7"/>
                                <a:gd name="T15" fmla="*/ 75 h 77"/>
                                <a:gd name="T16" fmla="*/ 3 w 7"/>
                                <a:gd name="T17" fmla="*/ 77 h 77"/>
                                <a:gd name="T18" fmla="*/ 3 w 7"/>
                                <a:gd name="T19" fmla="*/ 77 h 77"/>
                                <a:gd name="T20" fmla="*/ 5 w 7"/>
                                <a:gd name="T21" fmla="*/ 77 h 77"/>
                                <a:gd name="T22" fmla="*/ 7 w 7"/>
                                <a:gd name="T23" fmla="*/ 75 h 77"/>
                                <a:gd name="T24" fmla="*/ 7 w 7"/>
                                <a:gd name="T2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3" y="77"/>
                                  </a:lnTo>
                                  <a:lnTo>
                                    <a:pt x="5" y="77"/>
                                  </a:lnTo>
                                  <a:lnTo>
                                    <a:pt x="7" y="7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0" name="Line 1549"/>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1" name="Freeform 1550"/>
                          <wps:cNvSpPr>
                            <a:spLocks/>
                          </wps:cNvSpPr>
                          <wps:spPr bwMode="auto">
                            <a:xfrm>
                              <a:off x="4958" y="1302"/>
                              <a:ext cx="32" cy="3"/>
                            </a:xfrm>
                            <a:custGeom>
                              <a:avLst/>
                              <a:gdLst>
                                <a:gd name="T0" fmla="*/ 3 w 65"/>
                                <a:gd name="T1" fmla="*/ 0 h 7"/>
                                <a:gd name="T2" fmla="*/ 3 w 65"/>
                                <a:gd name="T3" fmla="*/ 0 h 7"/>
                                <a:gd name="T4" fmla="*/ 0 w 65"/>
                                <a:gd name="T5" fmla="*/ 2 h 7"/>
                                <a:gd name="T6" fmla="*/ 0 w 65"/>
                                <a:gd name="T7" fmla="*/ 5 h 7"/>
                                <a:gd name="T8" fmla="*/ 0 w 65"/>
                                <a:gd name="T9" fmla="*/ 7 h 7"/>
                                <a:gd name="T10" fmla="*/ 3 w 65"/>
                                <a:gd name="T11" fmla="*/ 7 h 7"/>
                                <a:gd name="T12" fmla="*/ 3 w 65"/>
                                <a:gd name="T13" fmla="*/ 7 h 7"/>
                                <a:gd name="T14" fmla="*/ 59 w 65"/>
                                <a:gd name="T15" fmla="*/ 7 h 7"/>
                                <a:gd name="T16" fmla="*/ 65 w 65"/>
                                <a:gd name="T17" fmla="*/ 7 h 7"/>
                                <a:gd name="T18" fmla="*/ 65 w 65"/>
                                <a:gd name="T19" fmla="*/ 5 h 7"/>
                                <a:gd name="T20" fmla="*/ 65 w 65"/>
                                <a:gd name="T21" fmla="*/ 2 h 7"/>
                                <a:gd name="T22" fmla="*/ 59 w 65"/>
                                <a:gd name="T23" fmla="*/ 0 h 7"/>
                                <a:gd name="T24" fmla="*/ 3 w 6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
                                  <a:moveTo>
                                    <a:pt x="3" y="0"/>
                                  </a:moveTo>
                                  <a:lnTo>
                                    <a:pt x="3" y="0"/>
                                  </a:lnTo>
                                  <a:lnTo>
                                    <a:pt x="0" y="2"/>
                                  </a:lnTo>
                                  <a:lnTo>
                                    <a:pt x="0" y="5"/>
                                  </a:lnTo>
                                  <a:lnTo>
                                    <a:pt x="0" y="7"/>
                                  </a:lnTo>
                                  <a:lnTo>
                                    <a:pt x="3"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2" name="Line 1551"/>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3" name="Freeform 1552"/>
                          <wps:cNvSpPr>
                            <a:spLocks/>
                          </wps:cNvSpPr>
                          <wps:spPr bwMode="auto">
                            <a:xfrm>
                              <a:off x="4987" y="1302"/>
                              <a:ext cx="3" cy="22"/>
                            </a:xfrm>
                            <a:custGeom>
                              <a:avLst/>
                              <a:gdLst>
                                <a:gd name="T0" fmla="*/ 8 w 8"/>
                                <a:gd name="T1" fmla="*/ 5 h 43"/>
                                <a:gd name="T2" fmla="*/ 8 w 8"/>
                                <a:gd name="T3" fmla="*/ 2 h 43"/>
                                <a:gd name="T4" fmla="*/ 8 w 8"/>
                                <a:gd name="T5" fmla="*/ 0 h 43"/>
                                <a:gd name="T6" fmla="*/ 6 w 8"/>
                                <a:gd name="T7" fmla="*/ 0 h 43"/>
                                <a:gd name="T8" fmla="*/ 2 w 8"/>
                                <a:gd name="T9" fmla="*/ 0 h 43"/>
                                <a:gd name="T10" fmla="*/ 2 w 8"/>
                                <a:gd name="T11" fmla="*/ 2 h 43"/>
                                <a:gd name="T12" fmla="*/ 0 w 8"/>
                                <a:gd name="T13" fmla="*/ 5 h 43"/>
                                <a:gd name="T14" fmla="*/ 0 w 8"/>
                                <a:gd name="T15" fmla="*/ 40 h 43"/>
                                <a:gd name="T16" fmla="*/ 2 w 8"/>
                                <a:gd name="T17" fmla="*/ 43 h 43"/>
                                <a:gd name="T18" fmla="*/ 6 w 8"/>
                                <a:gd name="T19" fmla="*/ 43 h 43"/>
                                <a:gd name="T20" fmla="*/ 8 w 8"/>
                                <a:gd name="T21" fmla="*/ 43 h 43"/>
                                <a:gd name="T22" fmla="*/ 8 w 8"/>
                                <a:gd name="T23" fmla="*/ 40 h 43"/>
                                <a:gd name="T24" fmla="*/ 8 w 8"/>
                                <a:gd name="T25"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4" name="Line 1553"/>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5" name="Freeform 1554"/>
                          <wps:cNvSpPr>
                            <a:spLocks/>
                          </wps:cNvSpPr>
                          <wps:spPr bwMode="auto">
                            <a:xfrm>
                              <a:off x="4987" y="1320"/>
                              <a:ext cx="27" cy="4"/>
                            </a:xfrm>
                            <a:custGeom>
                              <a:avLst/>
                              <a:gdLst>
                                <a:gd name="T0" fmla="*/ 6 w 55"/>
                                <a:gd name="T1" fmla="*/ 0 h 8"/>
                                <a:gd name="T2" fmla="*/ 2 w 55"/>
                                <a:gd name="T3" fmla="*/ 0 h 8"/>
                                <a:gd name="T4" fmla="*/ 2 w 55"/>
                                <a:gd name="T5" fmla="*/ 3 h 8"/>
                                <a:gd name="T6" fmla="*/ 0 w 55"/>
                                <a:gd name="T7" fmla="*/ 3 h 8"/>
                                <a:gd name="T8" fmla="*/ 2 w 55"/>
                                <a:gd name="T9" fmla="*/ 5 h 8"/>
                                <a:gd name="T10" fmla="*/ 2 w 55"/>
                                <a:gd name="T11" fmla="*/ 8 h 8"/>
                                <a:gd name="T12" fmla="*/ 6 w 55"/>
                                <a:gd name="T13" fmla="*/ 8 h 8"/>
                                <a:gd name="T14" fmla="*/ 49 w 55"/>
                                <a:gd name="T15" fmla="*/ 8 h 8"/>
                                <a:gd name="T16" fmla="*/ 55 w 55"/>
                                <a:gd name="T17" fmla="*/ 5 h 8"/>
                                <a:gd name="T18" fmla="*/ 55 w 55"/>
                                <a:gd name="T19" fmla="*/ 3 h 8"/>
                                <a:gd name="T20" fmla="*/ 55 w 55"/>
                                <a:gd name="T21" fmla="*/ 3 h 8"/>
                                <a:gd name="T22" fmla="*/ 49 w 55"/>
                                <a:gd name="T23" fmla="*/ 0 h 8"/>
                                <a:gd name="T24" fmla="*/ 6 w 5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55" y="3"/>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6" name="Line 1555"/>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7" name="Freeform 1556"/>
                          <wps:cNvSpPr>
                            <a:spLocks/>
                          </wps:cNvSpPr>
                          <wps:spPr bwMode="auto">
                            <a:xfrm>
                              <a:off x="5010" y="1320"/>
                              <a:ext cx="4" cy="22"/>
                            </a:xfrm>
                            <a:custGeom>
                              <a:avLst/>
                              <a:gdLst>
                                <a:gd name="T0" fmla="*/ 9 w 9"/>
                                <a:gd name="T1" fmla="*/ 3 h 45"/>
                                <a:gd name="T2" fmla="*/ 9 w 9"/>
                                <a:gd name="T3" fmla="*/ 3 h 45"/>
                                <a:gd name="T4" fmla="*/ 5 w 9"/>
                                <a:gd name="T5" fmla="*/ 0 h 45"/>
                                <a:gd name="T6" fmla="*/ 3 w 9"/>
                                <a:gd name="T7" fmla="*/ 0 h 45"/>
                                <a:gd name="T8" fmla="*/ 3 w 9"/>
                                <a:gd name="T9" fmla="*/ 0 h 45"/>
                                <a:gd name="T10" fmla="*/ 0 w 9"/>
                                <a:gd name="T11" fmla="*/ 3 h 45"/>
                                <a:gd name="T12" fmla="*/ 0 w 9"/>
                                <a:gd name="T13" fmla="*/ 3 h 45"/>
                                <a:gd name="T14" fmla="*/ 0 w 9"/>
                                <a:gd name="T15" fmla="*/ 40 h 45"/>
                                <a:gd name="T16" fmla="*/ 3 w 9"/>
                                <a:gd name="T17" fmla="*/ 45 h 45"/>
                                <a:gd name="T18" fmla="*/ 3 w 9"/>
                                <a:gd name="T19" fmla="*/ 45 h 45"/>
                                <a:gd name="T20" fmla="*/ 5 w 9"/>
                                <a:gd name="T21" fmla="*/ 45 h 45"/>
                                <a:gd name="T22" fmla="*/ 9 w 9"/>
                                <a:gd name="T23" fmla="*/ 40 h 45"/>
                                <a:gd name="T24" fmla="*/ 9 w 9"/>
                                <a:gd name="T25"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5">
                                  <a:moveTo>
                                    <a:pt x="9" y="3"/>
                                  </a:moveTo>
                                  <a:lnTo>
                                    <a:pt x="9" y="3"/>
                                  </a:lnTo>
                                  <a:lnTo>
                                    <a:pt x="5" y="0"/>
                                  </a:lnTo>
                                  <a:lnTo>
                                    <a:pt x="3" y="0"/>
                                  </a:lnTo>
                                  <a:lnTo>
                                    <a:pt x="3" y="0"/>
                                  </a:lnTo>
                                  <a:lnTo>
                                    <a:pt x="0" y="3"/>
                                  </a:lnTo>
                                  <a:lnTo>
                                    <a:pt x="0" y="3"/>
                                  </a:lnTo>
                                  <a:lnTo>
                                    <a:pt x="0" y="40"/>
                                  </a:lnTo>
                                  <a:lnTo>
                                    <a:pt x="3" y="45"/>
                                  </a:lnTo>
                                  <a:lnTo>
                                    <a:pt x="3" y="45"/>
                                  </a:lnTo>
                                  <a:lnTo>
                                    <a:pt x="5" y="45"/>
                                  </a:lnTo>
                                  <a:lnTo>
                                    <a:pt x="9" y="4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8" name="Line 1557"/>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9" name="Freeform 1558"/>
                          <wps:cNvSpPr>
                            <a:spLocks/>
                          </wps:cNvSpPr>
                          <wps:spPr bwMode="auto">
                            <a:xfrm>
                              <a:off x="5010" y="1338"/>
                              <a:ext cx="19" cy="4"/>
                            </a:xfrm>
                            <a:custGeom>
                              <a:avLst/>
                              <a:gdLst>
                                <a:gd name="T0" fmla="*/ 3 w 40"/>
                                <a:gd name="T1" fmla="*/ 0 h 9"/>
                                <a:gd name="T2" fmla="*/ 3 w 40"/>
                                <a:gd name="T3" fmla="*/ 0 h 9"/>
                                <a:gd name="T4" fmla="*/ 0 w 40"/>
                                <a:gd name="T5" fmla="*/ 4 h 9"/>
                                <a:gd name="T6" fmla="*/ 0 w 40"/>
                                <a:gd name="T7" fmla="*/ 4 h 9"/>
                                <a:gd name="T8" fmla="*/ 0 w 40"/>
                                <a:gd name="T9" fmla="*/ 6 h 9"/>
                                <a:gd name="T10" fmla="*/ 3 w 40"/>
                                <a:gd name="T11" fmla="*/ 9 h 9"/>
                                <a:gd name="T12" fmla="*/ 3 w 40"/>
                                <a:gd name="T13" fmla="*/ 9 h 9"/>
                                <a:gd name="T14" fmla="*/ 35 w 40"/>
                                <a:gd name="T15" fmla="*/ 9 h 9"/>
                                <a:gd name="T16" fmla="*/ 40 w 40"/>
                                <a:gd name="T17" fmla="*/ 6 h 9"/>
                                <a:gd name="T18" fmla="*/ 40 w 40"/>
                                <a:gd name="T19" fmla="*/ 4 h 9"/>
                                <a:gd name="T20" fmla="*/ 40 w 40"/>
                                <a:gd name="T21" fmla="*/ 4 h 9"/>
                                <a:gd name="T22" fmla="*/ 35 w 40"/>
                                <a:gd name="T23" fmla="*/ 0 h 9"/>
                                <a:gd name="T24" fmla="*/ 3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3" y="0"/>
                                  </a:moveTo>
                                  <a:lnTo>
                                    <a:pt x="3" y="0"/>
                                  </a:lnTo>
                                  <a:lnTo>
                                    <a:pt x="0" y="4"/>
                                  </a:lnTo>
                                  <a:lnTo>
                                    <a:pt x="0" y="4"/>
                                  </a:lnTo>
                                  <a:lnTo>
                                    <a:pt x="0" y="6"/>
                                  </a:lnTo>
                                  <a:lnTo>
                                    <a:pt x="3" y="9"/>
                                  </a:lnTo>
                                  <a:lnTo>
                                    <a:pt x="3" y="9"/>
                                  </a:lnTo>
                                  <a:lnTo>
                                    <a:pt x="35" y="9"/>
                                  </a:lnTo>
                                  <a:lnTo>
                                    <a:pt x="40" y="6"/>
                                  </a:lnTo>
                                  <a:lnTo>
                                    <a:pt x="40" y="4"/>
                                  </a:lnTo>
                                  <a:lnTo>
                                    <a:pt x="40" y="4"/>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0" name="Line 1559"/>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1" name="Freeform 1560"/>
                          <wps:cNvSpPr>
                            <a:spLocks/>
                          </wps:cNvSpPr>
                          <wps:spPr bwMode="auto">
                            <a:xfrm>
                              <a:off x="5025" y="1338"/>
                              <a:ext cx="4" cy="22"/>
                            </a:xfrm>
                            <a:custGeom>
                              <a:avLst/>
                              <a:gdLst>
                                <a:gd name="T0" fmla="*/ 9 w 9"/>
                                <a:gd name="T1" fmla="*/ 4 h 44"/>
                                <a:gd name="T2" fmla="*/ 9 w 9"/>
                                <a:gd name="T3" fmla="*/ 4 h 44"/>
                                <a:gd name="T4" fmla="*/ 6 w 9"/>
                                <a:gd name="T5" fmla="*/ 0 h 44"/>
                                <a:gd name="T6" fmla="*/ 4 w 9"/>
                                <a:gd name="T7" fmla="*/ 0 h 44"/>
                                <a:gd name="T8" fmla="*/ 4 w 9"/>
                                <a:gd name="T9" fmla="*/ 0 h 44"/>
                                <a:gd name="T10" fmla="*/ 0 w 9"/>
                                <a:gd name="T11" fmla="*/ 4 h 44"/>
                                <a:gd name="T12" fmla="*/ 0 w 9"/>
                                <a:gd name="T13" fmla="*/ 4 h 44"/>
                                <a:gd name="T14" fmla="*/ 0 w 9"/>
                                <a:gd name="T15" fmla="*/ 42 h 44"/>
                                <a:gd name="T16" fmla="*/ 4 w 9"/>
                                <a:gd name="T17" fmla="*/ 44 h 44"/>
                                <a:gd name="T18" fmla="*/ 4 w 9"/>
                                <a:gd name="T19" fmla="*/ 44 h 44"/>
                                <a:gd name="T20" fmla="*/ 6 w 9"/>
                                <a:gd name="T21" fmla="*/ 44 h 44"/>
                                <a:gd name="T22" fmla="*/ 9 w 9"/>
                                <a:gd name="T23" fmla="*/ 42 h 44"/>
                                <a:gd name="T24" fmla="*/ 9 w 9"/>
                                <a:gd name="T25"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4">
                                  <a:moveTo>
                                    <a:pt x="9" y="4"/>
                                  </a:moveTo>
                                  <a:lnTo>
                                    <a:pt x="9" y="4"/>
                                  </a:lnTo>
                                  <a:lnTo>
                                    <a:pt x="6" y="0"/>
                                  </a:lnTo>
                                  <a:lnTo>
                                    <a:pt x="4" y="0"/>
                                  </a:lnTo>
                                  <a:lnTo>
                                    <a:pt x="4" y="0"/>
                                  </a:lnTo>
                                  <a:lnTo>
                                    <a:pt x="0" y="4"/>
                                  </a:lnTo>
                                  <a:lnTo>
                                    <a:pt x="0" y="4"/>
                                  </a:lnTo>
                                  <a:lnTo>
                                    <a:pt x="0" y="42"/>
                                  </a:lnTo>
                                  <a:lnTo>
                                    <a:pt x="4" y="44"/>
                                  </a:lnTo>
                                  <a:lnTo>
                                    <a:pt x="4" y="44"/>
                                  </a:lnTo>
                                  <a:lnTo>
                                    <a:pt x="6" y="44"/>
                                  </a:lnTo>
                                  <a:lnTo>
                                    <a:pt x="9" y="42"/>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2" name="Line 1561"/>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3" name="Freeform 1562"/>
                          <wps:cNvSpPr>
                            <a:spLocks/>
                          </wps:cNvSpPr>
                          <wps:spPr bwMode="auto">
                            <a:xfrm>
                              <a:off x="5025" y="1356"/>
                              <a:ext cx="11" cy="4"/>
                            </a:xfrm>
                            <a:custGeom>
                              <a:avLst/>
                              <a:gdLst>
                                <a:gd name="T0" fmla="*/ 4 w 21"/>
                                <a:gd name="T1" fmla="*/ 0 h 7"/>
                                <a:gd name="T2" fmla="*/ 4 w 21"/>
                                <a:gd name="T3" fmla="*/ 0 h 7"/>
                                <a:gd name="T4" fmla="*/ 0 w 21"/>
                                <a:gd name="T5" fmla="*/ 2 h 7"/>
                                <a:gd name="T6" fmla="*/ 0 w 21"/>
                                <a:gd name="T7" fmla="*/ 2 h 7"/>
                                <a:gd name="T8" fmla="*/ 0 w 21"/>
                                <a:gd name="T9" fmla="*/ 5 h 7"/>
                                <a:gd name="T10" fmla="*/ 4 w 21"/>
                                <a:gd name="T11" fmla="*/ 7 h 7"/>
                                <a:gd name="T12" fmla="*/ 4 w 21"/>
                                <a:gd name="T13" fmla="*/ 7 h 7"/>
                                <a:gd name="T14" fmla="*/ 16 w 21"/>
                                <a:gd name="T15" fmla="*/ 7 h 7"/>
                                <a:gd name="T16" fmla="*/ 21 w 21"/>
                                <a:gd name="T17" fmla="*/ 5 h 7"/>
                                <a:gd name="T18" fmla="*/ 21 w 21"/>
                                <a:gd name="T19" fmla="*/ 2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4" y="0"/>
                                  </a:lnTo>
                                  <a:lnTo>
                                    <a:pt x="0" y="2"/>
                                  </a:lnTo>
                                  <a:lnTo>
                                    <a:pt x="0" y="2"/>
                                  </a:lnTo>
                                  <a:lnTo>
                                    <a:pt x="0" y="5"/>
                                  </a:lnTo>
                                  <a:lnTo>
                                    <a:pt x="4" y="7"/>
                                  </a:lnTo>
                                  <a:lnTo>
                                    <a:pt x="4" y="7"/>
                                  </a:lnTo>
                                  <a:lnTo>
                                    <a:pt x="16" y="7"/>
                                  </a:lnTo>
                                  <a:lnTo>
                                    <a:pt x="21" y="5"/>
                                  </a:lnTo>
                                  <a:lnTo>
                                    <a:pt x="21" y="2"/>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4" name="Line 1563"/>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5" name="Freeform 1564"/>
                          <wps:cNvSpPr>
                            <a:spLocks/>
                          </wps:cNvSpPr>
                          <wps:spPr bwMode="auto">
                            <a:xfrm>
                              <a:off x="5032" y="1356"/>
                              <a:ext cx="4" cy="22"/>
                            </a:xfrm>
                            <a:custGeom>
                              <a:avLst/>
                              <a:gdLst>
                                <a:gd name="T0" fmla="*/ 7 w 7"/>
                                <a:gd name="T1" fmla="*/ 2 h 44"/>
                                <a:gd name="T2" fmla="*/ 7 w 7"/>
                                <a:gd name="T3" fmla="*/ 2 h 44"/>
                                <a:gd name="T4" fmla="*/ 4 w 7"/>
                                <a:gd name="T5" fmla="*/ 0 h 44"/>
                                <a:gd name="T6" fmla="*/ 4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4 w 7"/>
                                <a:gd name="T19" fmla="*/ 44 h 44"/>
                                <a:gd name="T20" fmla="*/ 4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4" y="0"/>
                                  </a:lnTo>
                                  <a:lnTo>
                                    <a:pt x="4" y="0"/>
                                  </a:lnTo>
                                  <a:lnTo>
                                    <a:pt x="2" y="0"/>
                                  </a:lnTo>
                                  <a:lnTo>
                                    <a:pt x="0" y="2"/>
                                  </a:lnTo>
                                  <a:lnTo>
                                    <a:pt x="0" y="2"/>
                                  </a:lnTo>
                                  <a:lnTo>
                                    <a:pt x="0" y="42"/>
                                  </a:lnTo>
                                  <a:lnTo>
                                    <a:pt x="2" y="44"/>
                                  </a:lnTo>
                                  <a:lnTo>
                                    <a:pt x="4" y="44"/>
                                  </a:lnTo>
                                  <a:lnTo>
                                    <a:pt x="4"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6" name="Line 1565"/>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7" name="Freeform 1566"/>
                          <wps:cNvSpPr>
                            <a:spLocks/>
                          </wps:cNvSpPr>
                          <wps:spPr bwMode="auto">
                            <a:xfrm>
                              <a:off x="5032" y="1374"/>
                              <a:ext cx="18" cy="4"/>
                            </a:xfrm>
                            <a:custGeom>
                              <a:avLst/>
                              <a:gdLst>
                                <a:gd name="T0" fmla="*/ 4 w 35"/>
                                <a:gd name="T1" fmla="*/ 0 h 8"/>
                                <a:gd name="T2" fmla="*/ 2 w 35"/>
                                <a:gd name="T3" fmla="*/ 0 h 8"/>
                                <a:gd name="T4" fmla="*/ 0 w 35"/>
                                <a:gd name="T5" fmla="*/ 3 h 8"/>
                                <a:gd name="T6" fmla="*/ 0 w 35"/>
                                <a:gd name="T7" fmla="*/ 3 h 8"/>
                                <a:gd name="T8" fmla="*/ 0 w 35"/>
                                <a:gd name="T9" fmla="*/ 6 h 8"/>
                                <a:gd name="T10" fmla="*/ 2 w 35"/>
                                <a:gd name="T11" fmla="*/ 8 h 8"/>
                                <a:gd name="T12" fmla="*/ 4 w 35"/>
                                <a:gd name="T13" fmla="*/ 8 h 8"/>
                                <a:gd name="T14" fmla="*/ 30 w 35"/>
                                <a:gd name="T15" fmla="*/ 8 h 8"/>
                                <a:gd name="T16" fmla="*/ 33 w 35"/>
                                <a:gd name="T17" fmla="*/ 6 h 8"/>
                                <a:gd name="T18" fmla="*/ 35 w 35"/>
                                <a:gd name="T19" fmla="*/ 3 h 8"/>
                                <a:gd name="T20" fmla="*/ 33 w 35"/>
                                <a:gd name="T21" fmla="*/ 3 h 8"/>
                                <a:gd name="T22" fmla="*/ 30 w 35"/>
                                <a:gd name="T23" fmla="*/ 0 h 8"/>
                                <a:gd name="T24" fmla="*/ 4 w 3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8">
                                  <a:moveTo>
                                    <a:pt x="4" y="0"/>
                                  </a:moveTo>
                                  <a:lnTo>
                                    <a:pt x="2" y="0"/>
                                  </a:lnTo>
                                  <a:lnTo>
                                    <a:pt x="0" y="3"/>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8" name="Line 1567"/>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9" name="Freeform 1568"/>
                          <wps:cNvSpPr>
                            <a:spLocks/>
                          </wps:cNvSpPr>
                          <wps:spPr bwMode="auto">
                            <a:xfrm>
                              <a:off x="5046" y="1374"/>
                              <a:ext cx="4" cy="22"/>
                            </a:xfrm>
                            <a:custGeom>
                              <a:avLst/>
                              <a:gdLst>
                                <a:gd name="T0" fmla="*/ 7 w 7"/>
                                <a:gd name="T1" fmla="*/ 3 h 44"/>
                                <a:gd name="T2" fmla="*/ 5 w 7"/>
                                <a:gd name="T3" fmla="*/ 3 h 44"/>
                                <a:gd name="T4" fmla="*/ 5 w 7"/>
                                <a:gd name="T5" fmla="*/ 0 h 44"/>
                                <a:gd name="T6" fmla="*/ 2 w 7"/>
                                <a:gd name="T7" fmla="*/ 0 h 44"/>
                                <a:gd name="T8" fmla="*/ 0 w 7"/>
                                <a:gd name="T9" fmla="*/ 0 h 44"/>
                                <a:gd name="T10" fmla="*/ 0 w 7"/>
                                <a:gd name="T11" fmla="*/ 3 h 44"/>
                                <a:gd name="T12" fmla="*/ 0 w 7"/>
                                <a:gd name="T13" fmla="*/ 3 h 44"/>
                                <a:gd name="T14" fmla="*/ 0 w 7"/>
                                <a:gd name="T15" fmla="*/ 41 h 44"/>
                                <a:gd name="T16" fmla="*/ 0 w 7"/>
                                <a:gd name="T17" fmla="*/ 44 h 44"/>
                                <a:gd name="T18" fmla="*/ 2 w 7"/>
                                <a:gd name="T19" fmla="*/ 44 h 44"/>
                                <a:gd name="T20" fmla="*/ 5 w 7"/>
                                <a:gd name="T21" fmla="*/ 44 h 44"/>
                                <a:gd name="T22" fmla="*/ 7 w 7"/>
                                <a:gd name="T23" fmla="*/ 41 h 44"/>
                                <a:gd name="T24" fmla="*/ 7 w 7"/>
                                <a:gd name="T25"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3"/>
                                  </a:moveTo>
                                  <a:lnTo>
                                    <a:pt x="5" y="3"/>
                                  </a:lnTo>
                                  <a:lnTo>
                                    <a:pt x="5" y="0"/>
                                  </a:lnTo>
                                  <a:lnTo>
                                    <a:pt x="2" y="0"/>
                                  </a:lnTo>
                                  <a:lnTo>
                                    <a:pt x="0" y="0"/>
                                  </a:lnTo>
                                  <a:lnTo>
                                    <a:pt x="0" y="3"/>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0" name="Line 1569"/>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1" name="Freeform 1570"/>
                          <wps:cNvSpPr>
                            <a:spLocks/>
                          </wps:cNvSpPr>
                          <wps:spPr bwMode="auto">
                            <a:xfrm>
                              <a:off x="5046" y="1392"/>
                              <a:ext cx="13" cy="4"/>
                            </a:xfrm>
                            <a:custGeom>
                              <a:avLst/>
                              <a:gdLst>
                                <a:gd name="T0" fmla="*/ 2 w 26"/>
                                <a:gd name="T1" fmla="*/ 0 h 8"/>
                                <a:gd name="T2" fmla="*/ 0 w 26"/>
                                <a:gd name="T3" fmla="*/ 0 h 8"/>
                                <a:gd name="T4" fmla="*/ 0 w 26"/>
                                <a:gd name="T5" fmla="*/ 3 h 8"/>
                                <a:gd name="T6" fmla="*/ 0 w 26"/>
                                <a:gd name="T7" fmla="*/ 5 h 8"/>
                                <a:gd name="T8" fmla="*/ 0 w 26"/>
                                <a:gd name="T9" fmla="*/ 5 h 8"/>
                                <a:gd name="T10" fmla="*/ 0 w 26"/>
                                <a:gd name="T11" fmla="*/ 8 h 8"/>
                                <a:gd name="T12" fmla="*/ 2 w 26"/>
                                <a:gd name="T13" fmla="*/ 8 h 8"/>
                                <a:gd name="T14" fmla="*/ 18 w 26"/>
                                <a:gd name="T15" fmla="*/ 8 h 8"/>
                                <a:gd name="T16" fmla="*/ 23 w 26"/>
                                <a:gd name="T17" fmla="*/ 5 h 8"/>
                                <a:gd name="T18" fmla="*/ 26 w 26"/>
                                <a:gd name="T19" fmla="*/ 5 h 8"/>
                                <a:gd name="T20" fmla="*/ 23 w 26"/>
                                <a:gd name="T21" fmla="*/ 3 h 8"/>
                                <a:gd name="T22" fmla="*/ 18 w 26"/>
                                <a:gd name="T23" fmla="*/ 0 h 8"/>
                                <a:gd name="T24" fmla="*/ 2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2" y="0"/>
                                  </a:moveTo>
                                  <a:lnTo>
                                    <a:pt x="0" y="0"/>
                                  </a:lnTo>
                                  <a:lnTo>
                                    <a:pt x="0" y="3"/>
                                  </a:lnTo>
                                  <a:lnTo>
                                    <a:pt x="0" y="5"/>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2" name="Line 1571"/>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3" name="Freeform 1572"/>
                          <wps:cNvSpPr>
                            <a:spLocks/>
                          </wps:cNvSpPr>
                          <wps:spPr bwMode="auto">
                            <a:xfrm>
                              <a:off x="5055" y="1392"/>
                              <a:ext cx="4" cy="22"/>
                            </a:xfrm>
                            <a:custGeom>
                              <a:avLst/>
                              <a:gdLst>
                                <a:gd name="T0" fmla="*/ 8 w 8"/>
                                <a:gd name="T1" fmla="*/ 5 h 45"/>
                                <a:gd name="T2" fmla="*/ 5 w 8"/>
                                <a:gd name="T3" fmla="*/ 3 h 45"/>
                                <a:gd name="T4" fmla="*/ 5 w 8"/>
                                <a:gd name="T5" fmla="*/ 0 h 45"/>
                                <a:gd name="T6" fmla="*/ 3 w 8"/>
                                <a:gd name="T7" fmla="*/ 0 h 45"/>
                                <a:gd name="T8" fmla="*/ 0 w 8"/>
                                <a:gd name="T9" fmla="*/ 0 h 45"/>
                                <a:gd name="T10" fmla="*/ 0 w 8"/>
                                <a:gd name="T11" fmla="*/ 3 h 45"/>
                                <a:gd name="T12" fmla="*/ 0 w 8"/>
                                <a:gd name="T13" fmla="*/ 5 h 45"/>
                                <a:gd name="T14" fmla="*/ 0 w 8"/>
                                <a:gd name="T15" fmla="*/ 45 h 45"/>
                                <a:gd name="T16" fmla="*/ 0 w 8"/>
                                <a:gd name="T17" fmla="*/ 45 h 45"/>
                                <a:gd name="T18" fmla="*/ 3 w 8"/>
                                <a:gd name="T19" fmla="*/ 45 h 45"/>
                                <a:gd name="T20" fmla="*/ 5 w 8"/>
                                <a:gd name="T21" fmla="*/ 45 h 45"/>
                                <a:gd name="T22" fmla="*/ 8 w 8"/>
                                <a:gd name="T23" fmla="*/ 45 h 45"/>
                                <a:gd name="T24" fmla="*/ 8 w 8"/>
                                <a:gd name="T25" fmla="*/ 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5">
                                  <a:moveTo>
                                    <a:pt x="8" y="5"/>
                                  </a:moveTo>
                                  <a:lnTo>
                                    <a:pt x="5" y="3"/>
                                  </a:lnTo>
                                  <a:lnTo>
                                    <a:pt x="5" y="0"/>
                                  </a:lnTo>
                                  <a:lnTo>
                                    <a:pt x="3" y="0"/>
                                  </a:lnTo>
                                  <a:lnTo>
                                    <a:pt x="0" y="0"/>
                                  </a:lnTo>
                                  <a:lnTo>
                                    <a:pt x="0" y="3"/>
                                  </a:lnTo>
                                  <a:lnTo>
                                    <a:pt x="0" y="5"/>
                                  </a:lnTo>
                                  <a:lnTo>
                                    <a:pt x="0" y="45"/>
                                  </a:lnTo>
                                  <a:lnTo>
                                    <a:pt x="0" y="45"/>
                                  </a:lnTo>
                                  <a:lnTo>
                                    <a:pt x="3" y="45"/>
                                  </a:lnTo>
                                  <a:lnTo>
                                    <a:pt x="5" y="45"/>
                                  </a:lnTo>
                                  <a:lnTo>
                                    <a:pt x="8" y="4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4" name="Line 1573"/>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5" name="Freeform 1574"/>
                          <wps:cNvSpPr>
                            <a:spLocks/>
                          </wps:cNvSpPr>
                          <wps:spPr bwMode="auto">
                            <a:xfrm>
                              <a:off x="5055" y="1410"/>
                              <a:ext cx="26" cy="4"/>
                            </a:xfrm>
                            <a:custGeom>
                              <a:avLst/>
                              <a:gdLst>
                                <a:gd name="T0" fmla="*/ 3 w 52"/>
                                <a:gd name="T1" fmla="*/ 0 h 9"/>
                                <a:gd name="T2" fmla="*/ 0 w 52"/>
                                <a:gd name="T3" fmla="*/ 0 h 9"/>
                                <a:gd name="T4" fmla="*/ 0 w 52"/>
                                <a:gd name="T5" fmla="*/ 4 h 9"/>
                                <a:gd name="T6" fmla="*/ 0 w 52"/>
                                <a:gd name="T7" fmla="*/ 6 h 9"/>
                                <a:gd name="T8" fmla="*/ 0 w 52"/>
                                <a:gd name="T9" fmla="*/ 6 h 9"/>
                                <a:gd name="T10" fmla="*/ 0 w 52"/>
                                <a:gd name="T11" fmla="*/ 9 h 9"/>
                                <a:gd name="T12" fmla="*/ 3 w 52"/>
                                <a:gd name="T13" fmla="*/ 9 h 9"/>
                                <a:gd name="T14" fmla="*/ 47 w 52"/>
                                <a:gd name="T15" fmla="*/ 9 h 9"/>
                                <a:gd name="T16" fmla="*/ 52 w 52"/>
                                <a:gd name="T17" fmla="*/ 6 h 9"/>
                                <a:gd name="T18" fmla="*/ 52 w 52"/>
                                <a:gd name="T19" fmla="*/ 6 h 9"/>
                                <a:gd name="T20" fmla="*/ 52 w 52"/>
                                <a:gd name="T21" fmla="*/ 4 h 9"/>
                                <a:gd name="T22" fmla="*/ 47 w 52"/>
                                <a:gd name="T23" fmla="*/ 0 h 9"/>
                                <a:gd name="T24" fmla="*/ 3 w 5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9">
                                  <a:moveTo>
                                    <a:pt x="3" y="0"/>
                                  </a:moveTo>
                                  <a:lnTo>
                                    <a:pt x="0" y="0"/>
                                  </a:lnTo>
                                  <a:lnTo>
                                    <a:pt x="0" y="4"/>
                                  </a:lnTo>
                                  <a:lnTo>
                                    <a:pt x="0" y="6"/>
                                  </a:lnTo>
                                  <a:lnTo>
                                    <a:pt x="0" y="6"/>
                                  </a:lnTo>
                                  <a:lnTo>
                                    <a:pt x="0" y="9"/>
                                  </a:lnTo>
                                  <a:lnTo>
                                    <a:pt x="3" y="9"/>
                                  </a:lnTo>
                                  <a:lnTo>
                                    <a:pt x="47" y="9"/>
                                  </a:lnTo>
                                  <a:lnTo>
                                    <a:pt x="52" y="6"/>
                                  </a:lnTo>
                                  <a:lnTo>
                                    <a:pt x="52" y="6"/>
                                  </a:lnTo>
                                  <a:lnTo>
                                    <a:pt x="52" y="4"/>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6" name="Line 1575"/>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7" name="Freeform 1576"/>
                          <wps:cNvSpPr>
                            <a:spLocks/>
                          </wps:cNvSpPr>
                          <wps:spPr bwMode="auto">
                            <a:xfrm>
                              <a:off x="5077" y="1410"/>
                              <a:ext cx="4" cy="22"/>
                            </a:xfrm>
                            <a:custGeom>
                              <a:avLst/>
                              <a:gdLst>
                                <a:gd name="T0" fmla="*/ 8 w 8"/>
                                <a:gd name="T1" fmla="*/ 6 h 44"/>
                                <a:gd name="T2" fmla="*/ 8 w 8"/>
                                <a:gd name="T3" fmla="*/ 4 h 44"/>
                                <a:gd name="T4" fmla="*/ 5 w 8"/>
                                <a:gd name="T5" fmla="*/ 0 h 44"/>
                                <a:gd name="T6" fmla="*/ 3 w 8"/>
                                <a:gd name="T7" fmla="*/ 0 h 44"/>
                                <a:gd name="T8" fmla="*/ 3 w 8"/>
                                <a:gd name="T9" fmla="*/ 0 h 44"/>
                                <a:gd name="T10" fmla="*/ 0 w 8"/>
                                <a:gd name="T11" fmla="*/ 4 h 44"/>
                                <a:gd name="T12" fmla="*/ 0 w 8"/>
                                <a:gd name="T13" fmla="*/ 6 h 44"/>
                                <a:gd name="T14" fmla="*/ 0 w 8"/>
                                <a:gd name="T15" fmla="*/ 44 h 44"/>
                                <a:gd name="T16" fmla="*/ 3 w 8"/>
                                <a:gd name="T17" fmla="*/ 44 h 44"/>
                                <a:gd name="T18" fmla="*/ 3 w 8"/>
                                <a:gd name="T19" fmla="*/ 44 h 44"/>
                                <a:gd name="T20" fmla="*/ 5 w 8"/>
                                <a:gd name="T21" fmla="*/ 44 h 44"/>
                                <a:gd name="T22" fmla="*/ 8 w 8"/>
                                <a:gd name="T23" fmla="*/ 44 h 44"/>
                                <a:gd name="T24" fmla="*/ 8 w 8"/>
                                <a:gd name="T25"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6"/>
                                  </a:moveTo>
                                  <a:lnTo>
                                    <a:pt x="8" y="4"/>
                                  </a:lnTo>
                                  <a:lnTo>
                                    <a:pt x="5" y="0"/>
                                  </a:lnTo>
                                  <a:lnTo>
                                    <a:pt x="3" y="0"/>
                                  </a:lnTo>
                                  <a:lnTo>
                                    <a:pt x="3" y="0"/>
                                  </a:lnTo>
                                  <a:lnTo>
                                    <a:pt x="0" y="4"/>
                                  </a:lnTo>
                                  <a:lnTo>
                                    <a:pt x="0" y="6"/>
                                  </a:lnTo>
                                  <a:lnTo>
                                    <a:pt x="0" y="44"/>
                                  </a:lnTo>
                                  <a:lnTo>
                                    <a:pt x="3" y="44"/>
                                  </a:lnTo>
                                  <a:lnTo>
                                    <a:pt x="3" y="44"/>
                                  </a:lnTo>
                                  <a:lnTo>
                                    <a:pt x="5" y="44"/>
                                  </a:lnTo>
                                  <a:lnTo>
                                    <a:pt x="8" y="4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8" name="Line 1577"/>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9" name="Freeform 1578"/>
                          <wps:cNvSpPr>
                            <a:spLocks/>
                          </wps:cNvSpPr>
                          <wps:spPr bwMode="auto">
                            <a:xfrm>
                              <a:off x="5077" y="1428"/>
                              <a:ext cx="17" cy="4"/>
                            </a:xfrm>
                            <a:custGeom>
                              <a:avLst/>
                              <a:gdLst>
                                <a:gd name="T0" fmla="*/ 3 w 34"/>
                                <a:gd name="T1" fmla="*/ 0 h 7"/>
                                <a:gd name="T2" fmla="*/ 3 w 34"/>
                                <a:gd name="T3" fmla="*/ 0 h 7"/>
                                <a:gd name="T4" fmla="*/ 0 w 34"/>
                                <a:gd name="T5" fmla="*/ 2 h 7"/>
                                <a:gd name="T6" fmla="*/ 0 w 34"/>
                                <a:gd name="T7" fmla="*/ 5 h 7"/>
                                <a:gd name="T8" fmla="*/ 0 w 34"/>
                                <a:gd name="T9" fmla="*/ 5 h 7"/>
                                <a:gd name="T10" fmla="*/ 3 w 34"/>
                                <a:gd name="T11" fmla="*/ 7 h 7"/>
                                <a:gd name="T12" fmla="*/ 3 w 34"/>
                                <a:gd name="T13" fmla="*/ 7 h 7"/>
                                <a:gd name="T14" fmla="*/ 29 w 34"/>
                                <a:gd name="T15" fmla="*/ 7 h 7"/>
                                <a:gd name="T16" fmla="*/ 34 w 34"/>
                                <a:gd name="T17" fmla="*/ 5 h 7"/>
                                <a:gd name="T18" fmla="*/ 34 w 34"/>
                                <a:gd name="T19" fmla="*/ 5 h 7"/>
                                <a:gd name="T20" fmla="*/ 34 w 34"/>
                                <a:gd name="T21" fmla="*/ 2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2"/>
                                  </a:lnTo>
                                  <a:lnTo>
                                    <a:pt x="0" y="5"/>
                                  </a:lnTo>
                                  <a:lnTo>
                                    <a:pt x="0" y="5"/>
                                  </a:lnTo>
                                  <a:lnTo>
                                    <a:pt x="3" y="7"/>
                                  </a:lnTo>
                                  <a:lnTo>
                                    <a:pt x="3" y="7"/>
                                  </a:lnTo>
                                  <a:lnTo>
                                    <a:pt x="29" y="7"/>
                                  </a:lnTo>
                                  <a:lnTo>
                                    <a:pt x="34" y="5"/>
                                  </a:lnTo>
                                  <a:lnTo>
                                    <a:pt x="34" y="5"/>
                                  </a:lnTo>
                                  <a:lnTo>
                                    <a:pt x="34" y="2"/>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0" name="Line 1579"/>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1" name="Freeform 1580"/>
                          <wps:cNvSpPr>
                            <a:spLocks/>
                          </wps:cNvSpPr>
                          <wps:spPr bwMode="auto">
                            <a:xfrm>
                              <a:off x="5090" y="1428"/>
                              <a:ext cx="4" cy="22"/>
                            </a:xfrm>
                            <a:custGeom>
                              <a:avLst/>
                              <a:gdLst>
                                <a:gd name="T0" fmla="*/ 8 w 8"/>
                                <a:gd name="T1" fmla="*/ 5 h 44"/>
                                <a:gd name="T2" fmla="*/ 8 w 8"/>
                                <a:gd name="T3" fmla="*/ 2 h 44"/>
                                <a:gd name="T4" fmla="*/ 8 w 8"/>
                                <a:gd name="T5" fmla="*/ 0 h 44"/>
                                <a:gd name="T6" fmla="*/ 5 w 8"/>
                                <a:gd name="T7" fmla="*/ 0 h 44"/>
                                <a:gd name="T8" fmla="*/ 3 w 8"/>
                                <a:gd name="T9" fmla="*/ 0 h 44"/>
                                <a:gd name="T10" fmla="*/ 3 w 8"/>
                                <a:gd name="T11" fmla="*/ 2 h 44"/>
                                <a:gd name="T12" fmla="*/ 0 w 8"/>
                                <a:gd name="T13" fmla="*/ 5 h 44"/>
                                <a:gd name="T14" fmla="*/ 0 w 8"/>
                                <a:gd name="T15" fmla="*/ 44 h 44"/>
                                <a:gd name="T16" fmla="*/ 3 w 8"/>
                                <a:gd name="T17" fmla="*/ 44 h 44"/>
                                <a:gd name="T18" fmla="*/ 5 w 8"/>
                                <a:gd name="T19" fmla="*/ 44 h 44"/>
                                <a:gd name="T20" fmla="*/ 8 w 8"/>
                                <a:gd name="T21" fmla="*/ 44 h 44"/>
                                <a:gd name="T22" fmla="*/ 8 w 8"/>
                                <a:gd name="T23" fmla="*/ 44 h 44"/>
                                <a:gd name="T24" fmla="*/ 8 w 8"/>
                                <a:gd name="T25" fmla="*/ 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2" name="Line 1581"/>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3" name="Freeform 1582"/>
                          <wps:cNvSpPr>
                            <a:spLocks/>
                          </wps:cNvSpPr>
                          <wps:spPr bwMode="auto">
                            <a:xfrm>
                              <a:off x="5090" y="1447"/>
                              <a:ext cx="12" cy="3"/>
                            </a:xfrm>
                            <a:custGeom>
                              <a:avLst/>
                              <a:gdLst>
                                <a:gd name="T0" fmla="*/ 5 w 24"/>
                                <a:gd name="T1" fmla="*/ 0 h 8"/>
                                <a:gd name="T2" fmla="*/ 3 w 24"/>
                                <a:gd name="T3" fmla="*/ 2 h 8"/>
                                <a:gd name="T4" fmla="*/ 3 w 24"/>
                                <a:gd name="T5" fmla="*/ 2 h 8"/>
                                <a:gd name="T6" fmla="*/ 0 w 24"/>
                                <a:gd name="T7" fmla="*/ 6 h 8"/>
                                <a:gd name="T8" fmla="*/ 3 w 24"/>
                                <a:gd name="T9" fmla="*/ 8 h 8"/>
                                <a:gd name="T10" fmla="*/ 3 w 24"/>
                                <a:gd name="T11" fmla="*/ 8 h 8"/>
                                <a:gd name="T12" fmla="*/ 5 w 24"/>
                                <a:gd name="T13" fmla="*/ 8 h 8"/>
                                <a:gd name="T14" fmla="*/ 18 w 24"/>
                                <a:gd name="T15" fmla="*/ 8 h 8"/>
                                <a:gd name="T16" fmla="*/ 21 w 24"/>
                                <a:gd name="T17" fmla="*/ 8 h 8"/>
                                <a:gd name="T18" fmla="*/ 24 w 24"/>
                                <a:gd name="T19" fmla="*/ 6 h 8"/>
                                <a:gd name="T20" fmla="*/ 21 w 24"/>
                                <a:gd name="T21" fmla="*/ 2 h 8"/>
                                <a:gd name="T22" fmla="*/ 18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2"/>
                                  </a:lnTo>
                                  <a:lnTo>
                                    <a:pt x="3" y="2"/>
                                  </a:lnTo>
                                  <a:lnTo>
                                    <a:pt x="0" y="6"/>
                                  </a:lnTo>
                                  <a:lnTo>
                                    <a:pt x="3" y="8"/>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4" name="Line 1583"/>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5" name="Freeform 1584"/>
                          <wps:cNvSpPr>
                            <a:spLocks/>
                          </wps:cNvSpPr>
                          <wps:spPr bwMode="auto">
                            <a:xfrm>
                              <a:off x="5098" y="1447"/>
                              <a:ext cx="4" cy="23"/>
                            </a:xfrm>
                            <a:custGeom>
                              <a:avLst/>
                              <a:gdLst>
                                <a:gd name="T0" fmla="*/ 9 w 9"/>
                                <a:gd name="T1" fmla="*/ 6 h 46"/>
                                <a:gd name="T2" fmla="*/ 6 w 9"/>
                                <a:gd name="T3" fmla="*/ 2 h 46"/>
                                <a:gd name="T4" fmla="*/ 6 w 9"/>
                                <a:gd name="T5" fmla="*/ 2 h 46"/>
                                <a:gd name="T6" fmla="*/ 3 w 9"/>
                                <a:gd name="T7" fmla="*/ 0 h 46"/>
                                <a:gd name="T8" fmla="*/ 0 w 9"/>
                                <a:gd name="T9" fmla="*/ 2 h 46"/>
                                <a:gd name="T10" fmla="*/ 0 w 9"/>
                                <a:gd name="T11" fmla="*/ 2 h 46"/>
                                <a:gd name="T12" fmla="*/ 0 w 9"/>
                                <a:gd name="T13" fmla="*/ 6 h 46"/>
                                <a:gd name="T14" fmla="*/ 0 w 9"/>
                                <a:gd name="T15" fmla="*/ 44 h 46"/>
                                <a:gd name="T16" fmla="*/ 0 w 9"/>
                                <a:gd name="T17" fmla="*/ 46 h 46"/>
                                <a:gd name="T18" fmla="*/ 3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6" y="2"/>
                                  </a:lnTo>
                                  <a:lnTo>
                                    <a:pt x="6" y="2"/>
                                  </a:lnTo>
                                  <a:lnTo>
                                    <a:pt x="3" y="0"/>
                                  </a:lnTo>
                                  <a:lnTo>
                                    <a:pt x="0" y="2"/>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6" name="Line 1585"/>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7" name="Freeform 1586"/>
                          <wps:cNvSpPr>
                            <a:spLocks/>
                          </wps:cNvSpPr>
                          <wps:spPr bwMode="auto">
                            <a:xfrm>
                              <a:off x="5098" y="1466"/>
                              <a:ext cx="35" cy="4"/>
                            </a:xfrm>
                            <a:custGeom>
                              <a:avLst/>
                              <a:gdLst>
                                <a:gd name="T0" fmla="*/ 3 w 70"/>
                                <a:gd name="T1" fmla="*/ 0 h 7"/>
                                <a:gd name="T2" fmla="*/ 0 w 70"/>
                                <a:gd name="T3" fmla="*/ 0 h 7"/>
                                <a:gd name="T4" fmla="*/ 0 w 70"/>
                                <a:gd name="T5" fmla="*/ 2 h 7"/>
                                <a:gd name="T6" fmla="*/ 0 w 70"/>
                                <a:gd name="T7" fmla="*/ 2 h 7"/>
                                <a:gd name="T8" fmla="*/ 0 w 70"/>
                                <a:gd name="T9" fmla="*/ 5 h 7"/>
                                <a:gd name="T10" fmla="*/ 0 w 70"/>
                                <a:gd name="T11" fmla="*/ 7 h 7"/>
                                <a:gd name="T12" fmla="*/ 3 w 70"/>
                                <a:gd name="T13" fmla="*/ 7 h 7"/>
                                <a:gd name="T14" fmla="*/ 65 w 70"/>
                                <a:gd name="T15" fmla="*/ 7 h 7"/>
                                <a:gd name="T16" fmla="*/ 70 w 70"/>
                                <a:gd name="T17" fmla="*/ 5 h 7"/>
                                <a:gd name="T18" fmla="*/ 70 w 70"/>
                                <a:gd name="T19" fmla="*/ 2 h 7"/>
                                <a:gd name="T20" fmla="*/ 70 w 70"/>
                                <a:gd name="T21" fmla="*/ 2 h 7"/>
                                <a:gd name="T22" fmla="*/ 65 w 70"/>
                                <a:gd name="T23" fmla="*/ 0 h 7"/>
                                <a:gd name="T24" fmla="*/ 3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3" y="0"/>
                                  </a:moveTo>
                                  <a:lnTo>
                                    <a:pt x="0" y="0"/>
                                  </a:lnTo>
                                  <a:lnTo>
                                    <a:pt x="0" y="2"/>
                                  </a:lnTo>
                                  <a:lnTo>
                                    <a:pt x="0" y="2"/>
                                  </a:lnTo>
                                  <a:lnTo>
                                    <a:pt x="0" y="5"/>
                                  </a:lnTo>
                                  <a:lnTo>
                                    <a:pt x="0" y="7"/>
                                  </a:lnTo>
                                  <a:lnTo>
                                    <a:pt x="3" y="7"/>
                                  </a:lnTo>
                                  <a:lnTo>
                                    <a:pt x="65" y="7"/>
                                  </a:lnTo>
                                  <a:lnTo>
                                    <a:pt x="70" y="5"/>
                                  </a:lnTo>
                                  <a:lnTo>
                                    <a:pt x="70" y="2"/>
                                  </a:lnTo>
                                  <a:lnTo>
                                    <a:pt x="70" y="2"/>
                                  </a:lnTo>
                                  <a:lnTo>
                                    <a:pt x="6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8" name="Line 1587"/>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9" name="Freeform 1588"/>
                          <wps:cNvSpPr>
                            <a:spLocks/>
                          </wps:cNvSpPr>
                          <wps:spPr bwMode="auto">
                            <a:xfrm>
                              <a:off x="5129" y="1466"/>
                              <a:ext cx="4" cy="22"/>
                            </a:xfrm>
                            <a:custGeom>
                              <a:avLst/>
                              <a:gdLst>
                                <a:gd name="T0" fmla="*/ 7 w 7"/>
                                <a:gd name="T1" fmla="*/ 2 h 44"/>
                                <a:gd name="T2" fmla="*/ 7 w 7"/>
                                <a:gd name="T3" fmla="*/ 2 h 44"/>
                                <a:gd name="T4" fmla="*/ 5 w 7"/>
                                <a:gd name="T5" fmla="*/ 0 h 44"/>
                                <a:gd name="T6" fmla="*/ 2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2 w 7"/>
                                <a:gd name="T19" fmla="*/ 44 h 44"/>
                                <a:gd name="T20" fmla="*/ 5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5" y="0"/>
                                  </a:lnTo>
                                  <a:lnTo>
                                    <a:pt x="2" y="0"/>
                                  </a:lnTo>
                                  <a:lnTo>
                                    <a:pt x="2" y="0"/>
                                  </a:lnTo>
                                  <a:lnTo>
                                    <a:pt x="0" y="2"/>
                                  </a:lnTo>
                                  <a:lnTo>
                                    <a:pt x="0" y="2"/>
                                  </a:lnTo>
                                  <a:lnTo>
                                    <a:pt x="0" y="42"/>
                                  </a:lnTo>
                                  <a:lnTo>
                                    <a:pt x="2" y="44"/>
                                  </a:lnTo>
                                  <a:lnTo>
                                    <a:pt x="2" y="44"/>
                                  </a:lnTo>
                                  <a:lnTo>
                                    <a:pt x="5"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0" name="Line 1589"/>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1" name="Freeform 1590"/>
                          <wps:cNvSpPr>
                            <a:spLocks/>
                          </wps:cNvSpPr>
                          <wps:spPr bwMode="auto">
                            <a:xfrm>
                              <a:off x="5129" y="1484"/>
                              <a:ext cx="10" cy="4"/>
                            </a:xfrm>
                            <a:custGeom>
                              <a:avLst/>
                              <a:gdLst>
                                <a:gd name="T0" fmla="*/ 2 w 21"/>
                                <a:gd name="T1" fmla="*/ 0 h 8"/>
                                <a:gd name="T2" fmla="*/ 2 w 21"/>
                                <a:gd name="T3" fmla="*/ 3 h 8"/>
                                <a:gd name="T4" fmla="*/ 0 w 21"/>
                                <a:gd name="T5" fmla="*/ 3 h 8"/>
                                <a:gd name="T6" fmla="*/ 0 w 21"/>
                                <a:gd name="T7" fmla="*/ 6 h 8"/>
                                <a:gd name="T8" fmla="*/ 0 w 21"/>
                                <a:gd name="T9" fmla="*/ 8 h 8"/>
                                <a:gd name="T10" fmla="*/ 2 w 21"/>
                                <a:gd name="T11" fmla="*/ 8 h 8"/>
                                <a:gd name="T12" fmla="*/ 2 w 21"/>
                                <a:gd name="T13" fmla="*/ 8 h 8"/>
                                <a:gd name="T14" fmla="*/ 15 w 21"/>
                                <a:gd name="T15" fmla="*/ 8 h 8"/>
                                <a:gd name="T16" fmla="*/ 21 w 21"/>
                                <a:gd name="T17" fmla="*/ 8 h 8"/>
                                <a:gd name="T18" fmla="*/ 21 w 21"/>
                                <a:gd name="T19" fmla="*/ 6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3"/>
                                  </a:lnTo>
                                  <a:lnTo>
                                    <a:pt x="0" y="3"/>
                                  </a:lnTo>
                                  <a:lnTo>
                                    <a:pt x="0" y="6"/>
                                  </a:lnTo>
                                  <a:lnTo>
                                    <a:pt x="0" y="8"/>
                                  </a:lnTo>
                                  <a:lnTo>
                                    <a:pt x="2"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2" name="Line 1591"/>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3" name="Freeform 1592"/>
                          <wps:cNvSpPr>
                            <a:spLocks/>
                          </wps:cNvSpPr>
                          <wps:spPr bwMode="auto">
                            <a:xfrm>
                              <a:off x="5135" y="1484"/>
                              <a:ext cx="4" cy="23"/>
                            </a:xfrm>
                            <a:custGeom>
                              <a:avLst/>
                              <a:gdLst>
                                <a:gd name="T0" fmla="*/ 9 w 9"/>
                                <a:gd name="T1" fmla="*/ 6 h 46"/>
                                <a:gd name="T2" fmla="*/ 9 w 9"/>
                                <a:gd name="T3" fmla="*/ 3 h 46"/>
                                <a:gd name="T4" fmla="*/ 6 w 9"/>
                                <a:gd name="T5" fmla="*/ 3 h 46"/>
                                <a:gd name="T6" fmla="*/ 6 w 9"/>
                                <a:gd name="T7" fmla="*/ 0 h 46"/>
                                <a:gd name="T8" fmla="*/ 3 w 9"/>
                                <a:gd name="T9" fmla="*/ 3 h 46"/>
                                <a:gd name="T10" fmla="*/ 0 w 9"/>
                                <a:gd name="T11" fmla="*/ 3 h 46"/>
                                <a:gd name="T12" fmla="*/ 0 w 9"/>
                                <a:gd name="T13" fmla="*/ 6 h 46"/>
                                <a:gd name="T14" fmla="*/ 0 w 9"/>
                                <a:gd name="T15" fmla="*/ 44 h 46"/>
                                <a:gd name="T16" fmla="*/ 3 w 9"/>
                                <a:gd name="T17" fmla="*/ 46 h 46"/>
                                <a:gd name="T18" fmla="*/ 6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4" name="Line 1593"/>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5" name="Freeform 1594"/>
                          <wps:cNvSpPr>
                            <a:spLocks/>
                          </wps:cNvSpPr>
                          <wps:spPr bwMode="auto">
                            <a:xfrm>
                              <a:off x="5135" y="1504"/>
                              <a:ext cx="27" cy="3"/>
                            </a:xfrm>
                            <a:custGeom>
                              <a:avLst/>
                              <a:gdLst>
                                <a:gd name="T0" fmla="*/ 6 w 55"/>
                                <a:gd name="T1" fmla="*/ 0 h 7"/>
                                <a:gd name="T2" fmla="*/ 3 w 55"/>
                                <a:gd name="T3" fmla="*/ 0 h 7"/>
                                <a:gd name="T4" fmla="*/ 0 w 55"/>
                                <a:gd name="T5" fmla="*/ 2 h 7"/>
                                <a:gd name="T6" fmla="*/ 0 w 55"/>
                                <a:gd name="T7" fmla="*/ 2 h 7"/>
                                <a:gd name="T8" fmla="*/ 0 w 55"/>
                                <a:gd name="T9" fmla="*/ 5 h 7"/>
                                <a:gd name="T10" fmla="*/ 3 w 55"/>
                                <a:gd name="T11" fmla="*/ 7 h 7"/>
                                <a:gd name="T12" fmla="*/ 6 w 55"/>
                                <a:gd name="T13" fmla="*/ 7 h 7"/>
                                <a:gd name="T14" fmla="*/ 49 w 55"/>
                                <a:gd name="T15" fmla="*/ 7 h 7"/>
                                <a:gd name="T16" fmla="*/ 52 w 55"/>
                                <a:gd name="T17" fmla="*/ 5 h 7"/>
                                <a:gd name="T18" fmla="*/ 55 w 55"/>
                                <a:gd name="T19" fmla="*/ 2 h 7"/>
                                <a:gd name="T20" fmla="*/ 52 w 55"/>
                                <a:gd name="T21" fmla="*/ 2 h 7"/>
                                <a:gd name="T22" fmla="*/ 49 w 55"/>
                                <a:gd name="T23" fmla="*/ 0 h 7"/>
                                <a:gd name="T24" fmla="*/ 6 w 5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7">
                                  <a:moveTo>
                                    <a:pt x="6" y="0"/>
                                  </a:moveTo>
                                  <a:lnTo>
                                    <a:pt x="3" y="0"/>
                                  </a:lnTo>
                                  <a:lnTo>
                                    <a:pt x="0" y="2"/>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6" name="Line 1595"/>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7" name="Freeform 1596"/>
                          <wps:cNvSpPr>
                            <a:spLocks/>
                          </wps:cNvSpPr>
                          <wps:spPr bwMode="auto">
                            <a:xfrm>
                              <a:off x="5159" y="1504"/>
                              <a:ext cx="3" cy="41"/>
                            </a:xfrm>
                            <a:custGeom>
                              <a:avLst/>
                              <a:gdLst>
                                <a:gd name="T0" fmla="*/ 8 w 8"/>
                                <a:gd name="T1" fmla="*/ 2 h 82"/>
                                <a:gd name="T2" fmla="*/ 5 w 8"/>
                                <a:gd name="T3" fmla="*/ 2 h 82"/>
                                <a:gd name="T4" fmla="*/ 5 w 8"/>
                                <a:gd name="T5" fmla="*/ 0 h 82"/>
                                <a:gd name="T6" fmla="*/ 2 w 8"/>
                                <a:gd name="T7" fmla="*/ 0 h 82"/>
                                <a:gd name="T8" fmla="*/ 0 w 8"/>
                                <a:gd name="T9" fmla="*/ 0 h 82"/>
                                <a:gd name="T10" fmla="*/ 0 w 8"/>
                                <a:gd name="T11" fmla="*/ 2 h 82"/>
                                <a:gd name="T12" fmla="*/ 0 w 8"/>
                                <a:gd name="T13" fmla="*/ 2 h 82"/>
                                <a:gd name="T14" fmla="*/ 0 w 8"/>
                                <a:gd name="T15" fmla="*/ 80 h 82"/>
                                <a:gd name="T16" fmla="*/ 0 w 8"/>
                                <a:gd name="T17" fmla="*/ 82 h 82"/>
                                <a:gd name="T18" fmla="*/ 2 w 8"/>
                                <a:gd name="T19" fmla="*/ 82 h 82"/>
                                <a:gd name="T20" fmla="*/ 5 w 8"/>
                                <a:gd name="T21" fmla="*/ 82 h 82"/>
                                <a:gd name="T22" fmla="*/ 8 w 8"/>
                                <a:gd name="T23" fmla="*/ 80 h 82"/>
                                <a:gd name="T24" fmla="*/ 8 w 8"/>
                                <a:gd name="T25" fmla="*/ 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2">
                                  <a:moveTo>
                                    <a:pt x="8" y="2"/>
                                  </a:moveTo>
                                  <a:lnTo>
                                    <a:pt x="5" y="2"/>
                                  </a:lnTo>
                                  <a:lnTo>
                                    <a:pt x="5" y="0"/>
                                  </a:lnTo>
                                  <a:lnTo>
                                    <a:pt x="2" y="0"/>
                                  </a:lnTo>
                                  <a:lnTo>
                                    <a:pt x="0" y="0"/>
                                  </a:lnTo>
                                  <a:lnTo>
                                    <a:pt x="0" y="2"/>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8" name="Line 1597"/>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9" name="Freeform 1598"/>
                          <wps:cNvSpPr>
                            <a:spLocks/>
                          </wps:cNvSpPr>
                          <wps:spPr bwMode="auto">
                            <a:xfrm>
                              <a:off x="5159" y="1541"/>
                              <a:ext cx="68" cy="4"/>
                            </a:xfrm>
                            <a:custGeom>
                              <a:avLst/>
                              <a:gdLst>
                                <a:gd name="T0" fmla="*/ 2 w 137"/>
                                <a:gd name="T1" fmla="*/ 0 h 7"/>
                                <a:gd name="T2" fmla="*/ 0 w 137"/>
                                <a:gd name="T3" fmla="*/ 0 h 7"/>
                                <a:gd name="T4" fmla="*/ 0 w 137"/>
                                <a:gd name="T5" fmla="*/ 2 h 7"/>
                                <a:gd name="T6" fmla="*/ 0 w 137"/>
                                <a:gd name="T7" fmla="*/ 5 h 7"/>
                                <a:gd name="T8" fmla="*/ 0 w 137"/>
                                <a:gd name="T9" fmla="*/ 5 h 7"/>
                                <a:gd name="T10" fmla="*/ 0 w 137"/>
                                <a:gd name="T11" fmla="*/ 7 h 7"/>
                                <a:gd name="T12" fmla="*/ 2 w 137"/>
                                <a:gd name="T13" fmla="*/ 7 h 7"/>
                                <a:gd name="T14" fmla="*/ 132 w 137"/>
                                <a:gd name="T15" fmla="*/ 7 h 7"/>
                                <a:gd name="T16" fmla="*/ 137 w 137"/>
                                <a:gd name="T17" fmla="*/ 5 h 7"/>
                                <a:gd name="T18" fmla="*/ 137 w 137"/>
                                <a:gd name="T19" fmla="*/ 5 h 7"/>
                                <a:gd name="T20" fmla="*/ 137 w 137"/>
                                <a:gd name="T21" fmla="*/ 2 h 7"/>
                                <a:gd name="T22" fmla="*/ 132 w 137"/>
                                <a:gd name="T23" fmla="*/ 0 h 7"/>
                                <a:gd name="T24" fmla="*/ 2 w 1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 h="7">
                                  <a:moveTo>
                                    <a:pt x="2" y="0"/>
                                  </a:moveTo>
                                  <a:lnTo>
                                    <a:pt x="0" y="0"/>
                                  </a:lnTo>
                                  <a:lnTo>
                                    <a:pt x="0" y="2"/>
                                  </a:lnTo>
                                  <a:lnTo>
                                    <a:pt x="0" y="5"/>
                                  </a:lnTo>
                                  <a:lnTo>
                                    <a:pt x="0" y="5"/>
                                  </a:lnTo>
                                  <a:lnTo>
                                    <a:pt x="0" y="7"/>
                                  </a:lnTo>
                                  <a:lnTo>
                                    <a:pt x="2" y="7"/>
                                  </a:lnTo>
                                  <a:lnTo>
                                    <a:pt x="132" y="7"/>
                                  </a:lnTo>
                                  <a:lnTo>
                                    <a:pt x="137" y="5"/>
                                  </a:lnTo>
                                  <a:lnTo>
                                    <a:pt x="137" y="5"/>
                                  </a:lnTo>
                                  <a:lnTo>
                                    <a:pt x="137" y="2"/>
                                  </a:lnTo>
                                  <a:lnTo>
                                    <a:pt x="13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0" name="Line 1599"/>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1" name="Freeform 1600"/>
                          <wps:cNvSpPr>
                            <a:spLocks/>
                          </wps:cNvSpPr>
                          <wps:spPr bwMode="auto">
                            <a:xfrm>
                              <a:off x="5223" y="1541"/>
                              <a:ext cx="4" cy="24"/>
                            </a:xfrm>
                            <a:custGeom>
                              <a:avLst/>
                              <a:gdLst>
                                <a:gd name="T0" fmla="*/ 8 w 8"/>
                                <a:gd name="T1" fmla="*/ 5 h 47"/>
                                <a:gd name="T2" fmla="*/ 8 w 8"/>
                                <a:gd name="T3" fmla="*/ 2 h 47"/>
                                <a:gd name="T4" fmla="*/ 6 w 8"/>
                                <a:gd name="T5" fmla="*/ 0 h 47"/>
                                <a:gd name="T6" fmla="*/ 3 w 8"/>
                                <a:gd name="T7" fmla="*/ 0 h 47"/>
                                <a:gd name="T8" fmla="*/ 3 w 8"/>
                                <a:gd name="T9" fmla="*/ 0 h 47"/>
                                <a:gd name="T10" fmla="*/ 0 w 8"/>
                                <a:gd name="T11" fmla="*/ 2 h 47"/>
                                <a:gd name="T12" fmla="*/ 0 w 8"/>
                                <a:gd name="T13" fmla="*/ 5 h 47"/>
                                <a:gd name="T14" fmla="*/ 0 w 8"/>
                                <a:gd name="T15" fmla="*/ 44 h 47"/>
                                <a:gd name="T16" fmla="*/ 3 w 8"/>
                                <a:gd name="T17" fmla="*/ 47 h 47"/>
                                <a:gd name="T18" fmla="*/ 3 w 8"/>
                                <a:gd name="T19" fmla="*/ 47 h 47"/>
                                <a:gd name="T20" fmla="*/ 6 w 8"/>
                                <a:gd name="T21" fmla="*/ 47 h 47"/>
                                <a:gd name="T22" fmla="*/ 8 w 8"/>
                                <a:gd name="T23" fmla="*/ 44 h 47"/>
                                <a:gd name="T24" fmla="*/ 8 w 8"/>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5"/>
                                  </a:moveTo>
                                  <a:lnTo>
                                    <a:pt x="8" y="2"/>
                                  </a:lnTo>
                                  <a:lnTo>
                                    <a:pt x="6" y="0"/>
                                  </a:lnTo>
                                  <a:lnTo>
                                    <a:pt x="3" y="0"/>
                                  </a:lnTo>
                                  <a:lnTo>
                                    <a:pt x="3" y="0"/>
                                  </a:lnTo>
                                  <a:lnTo>
                                    <a:pt x="0" y="2"/>
                                  </a:lnTo>
                                  <a:lnTo>
                                    <a:pt x="0" y="5"/>
                                  </a:lnTo>
                                  <a:lnTo>
                                    <a:pt x="0" y="44"/>
                                  </a:lnTo>
                                  <a:lnTo>
                                    <a:pt x="3" y="47"/>
                                  </a:lnTo>
                                  <a:lnTo>
                                    <a:pt x="3" y="47"/>
                                  </a:lnTo>
                                  <a:lnTo>
                                    <a:pt x="6" y="47"/>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2" name="Line 1601"/>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3" name="Freeform 1602"/>
                          <wps:cNvSpPr>
                            <a:spLocks/>
                          </wps:cNvSpPr>
                          <wps:spPr bwMode="auto">
                            <a:xfrm>
                              <a:off x="5223" y="1560"/>
                              <a:ext cx="49" cy="5"/>
                            </a:xfrm>
                            <a:custGeom>
                              <a:avLst/>
                              <a:gdLst>
                                <a:gd name="T0" fmla="*/ 3 w 98"/>
                                <a:gd name="T1" fmla="*/ 0 h 8"/>
                                <a:gd name="T2" fmla="*/ 3 w 98"/>
                                <a:gd name="T3" fmla="*/ 0 h 8"/>
                                <a:gd name="T4" fmla="*/ 0 w 98"/>
                                <a:gd name="T5" fmla="*/ 3 h 8"/>
                                <a:gd name="T6" fmla="*/ 0 w 98"/>
                                <a:gd name="T7" fmla="*/ 5 h 8"/>
                                <a:gd name="T8" fmla="*/ 0 w 98"/>
                                <a:gd name="T9" fmla="*/ 5 h 8"/>
                                <a:gd name="T10" fmla="*/ 3 w 98"/>
                                <a:gd name="T11" fmla="*/ 8 h 8"/>
                                <a:gd name="T12" fmla="*/ 3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3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3" y="0"/>
                                  </a:moveTo>
                                  <a:lnTo>
                                    <a:pt x="3" y="0"/>
                                  </a:lnTo>
                                  <a:lnTo>
                                    <a:pt x="0" y="3"/>
                                  </a:lnTo>
                                  <a:lnTo>
                                    <a:pt x="0" y="5"/>
                                  </a:lnTo>
                                  <a:lnTo>
                                    <a:pt x="0" y="5"/>
                                  </a:lnTo>
                                  <a:lnTo>
                                    <a:pt x="3" y="8"/>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4" name="Line 1603"/>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5" name="Freeform 1604"/>
                          <wps:cNvSpPr>
                            <a:spLocks/>
                          </wps:cNvSpPr>
                          <wps:spPr bwMode="auto">
                            <a:xfrm>
                              <a:off x="5269" y="1560"/>
                              <a:ext cx="3" cy="24"/>
                            </a:xfrm>
                            <a:custGeom>
                              <a:avLst/>
                              <a:gdLst>
                                <a:gd name="T0" fmla="*/ 7 w 7"/>
                                <a:gd name="T1" fmla="*/ 5 h 47"/>
                                <a:gd name="T2" fmla="*/ 5 w 7"/>
                                <a:gd name="T3" fmla="*/ 3 h 47"/>
                                <a:gd name="T4" fmla="*/ 5 w 7"/>
                                <a:gd name="T5" fmla="*/ 0 h 47"/>
                                <a:gd name="T6" fmla="*/ 2 w 7"/>
                                <a:gd name="T7" fmla="*/ 0 h 47"/>
                                <a:gd name="T8" fmla="*/ 0 w 7"/>
                                <a:gd name="T9" fmla="*/ 0 h 47"/>
                                <a:gd name="T10" fmla="*/ 0 w 7"/>
                                <a:gd name="T11" fmla="*/ 3 h 47"/>
                                <a:gd name="T12" fmla="*/ 0 w 7"/>
                                <a:gd name="T13" fmla="*/ 5 h 47"/>
                                <a:gd name="T14" fmla="*/ 0 w 7"/>
                                <a:gd name="T15" fmla="*/ 47 h 47"/>
                                <a:gd name="T16" fmla="*/ 0 w 7"/>
                                <a:gd name="T17" fmla="*/ 47 h 47"/>
                                <a:gd name="T18" fmla="*/ 2 w 7"/>
                                <a:gd name="T19" fmla="*/ 47 h 47"/>
                                <a:gd name="T20" fmla="*/ 5 w 7"/>
                                <a:gd name="T21" fmla="*/ 47 h 47"/>
                                <a:gd name="T22" fmla="*/ 7 w 7"/>
                                <a:gd name="T23" fmla="*/ 47 h 47"/>
                                <a:gd name="T24" fmla="*/ 7 w 7"/>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5"/>
                                  </a:moveTo>
                                  <a:lnTo>
                                    <a:pt x="5" y="3"/>
                                  </a:lnTo>
                                  <a:lnTo>
                                    <a:pt x="5" y="0"/>
                                  </a:lnTo>
                                  <a:lnTo>
                                    <a:pt x="2" y="0"/>
                                  </a:lnTo>
                                  <a:lnTo>
                                    <a:pt x="0" y="0"/>
                                  </a:lnTo>
                                  <a:lnTo>
                                    <a:pt x="0" y="3"/>
                                  </a:lnTo>
                                  <a:lnTo>
                                    <a:pt x="0" y="5"/>
                                  </a:lnTo>
                                  <a:lnTo>
                                    <a:pt x="0" y="47"/>
                                  </a:lnTo>
                                  <a:lnTo>
                                    <a:pt x="0" y="47"/>
                                  </a:lnTo>
                                  <a:lnTo>
                                    <a:pt x="2" y="47"/>
                                  </a:lnTo>
                                  <a:lnTo>
                                    <a:pt x="5" y="47"/>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6" name="Line 1605"/>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7" name="Freeform 1606"/>
                          <wps:cNvSpPr>
                            <a:spLocks/>
                          </wps:cNvSpPr>
                          <wps:spPr bwMode="auto">
                            <a:xfrm>
                              <a:off x="5269" y="1580"/>
                              <a:ext cx="19" cy="4"/>
                            </a:xfrm>
                            <a:custGeom>
                              <a:avLst/>
                              <a:gdLst>
                                <a:gd name="T0" fmla="*/ 2 w 39"/>
                                <a:gd name="T1" fmla="*/ 0 h 9"/>
                                <a:gd name="T2" fmla="*/ 0 w 39"/>
                                <a:gd name="T3" fmla="*/ 0 h 9"/>
                                <a:gd name="T4" fmla="*/ 0 w 39"/>
                                <a:gd name="T5" fmla="*/ 3 h 9"/>
                                <a:gd name="T6" fmla="*/ 0 w 39"/>
                                <a:gd name="T7" fmla="*/ 6 h 9"/>
                                <a:gd name="T8" fmla="*/ 0 w 39"/>
                                <a:gd name="T9" fmla="*/ 6 h 9"/>
                                <a:gd name="T10" fmla="*/ 0 w 39"/>
                                <a:gd name="T11" fmla="*/ 9 h 9"/>
                                <a:gd name="T12" fmla="*/ 2 w 39"/>
                                <a:gd name="T13" fmla="*/ 9 h 9"/>
                                <a:gd name="T14" fmla="*/ 33 w 39"/>
                                <a:gd name="T15" fmla="*/ 9 h 9"/>
                                <a:gd name="T16" fmla="*/ 39 w 39"/>
                                <a:gd name="T17" fmla="*/ 6 h 9"/>
                                <a:gd name="T18" fmla="*/ 39 w 39"/>
                                <a:gd name="T19" fmla="*/ 6 h 9"/>
                                <a:gd name="T20" fmla="*/ 39 w 39"/>
                                <a:gd name="T21" fmla="*/ 3 h 9"/>
                                <a:gd name="T22" fmla="*/ 33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0" y="0"/>
                                  </a:lnTo>
                                  <a:lnTo>
                                    <a:pt x="0" y="3"/>
                                  </a:lnTo>
                                  <a:lnTo>
                                    <a:pt x="0" y="6"/>
                                  </a:lnTo>
                                  <a:lnTo>
                                    <a:pt x="0" y="6"/>
                                  </a:lnTo>
                                  <a:lnTo>
                                    <a:pt x="0" y="9"/>
                                  </a:lnTo>
                                  <a:lnTo>
                                    <a:pt x="2" y="9"/>
                                  </a:lnTo>
                                  <a:lnTo>
                                    <a:pt x="33" y="9"/>
                                  </a:lnTo>
                                  <a:lnTo>
                                    <a:pt x="39" y="6"/>
                                  </a:lnTo>
                                  <a:lnTo>
                                    <a:pt x="39" y="6"/>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8" name="Line 1607"/>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9" name="Freeform 1608"/>
                          <wps:cNvSpPr>
                            <a:spLocks/>
                          </wps:cNvSpPr>
                          <wps:spPr bwMode="auto">
                            <a:xfrm>
                              <a:off x="5284" y="1580"/>
                              <a:ext cx="4" cy="23"/>
                            </a:xfrm>
                            <a:custGeom>
                              <a:avLst/>
                              <a:gdLst>
                                <a:gd name="T0" fmla="*/ 8 w 8"/>
                                <a:gd name="T1" fmla="*/ 6 h 47"/>
                                <a:gd name="T2" fmla="*/ 8 w 8"/>
                                <a:gd name="T3" fmla="*/ 3 h 47"/>
                                <a:gd name="T4" fmla="*/ 6 w 8"/>
                                <a:gd name="T5" fmla="*/ 0 h 47"/>
                                <a:gd name="T6" fmla="*/ 2 w 8"/>
                                <a:gd name="T7" fmla="*/ 0 h 47"/>
                                <a:gd name="T8" fmla="*/ 2 w 8"/>
                                <a:gd name="T9" fmla="*/ 0 h 47"/>
                                <a:gd name="T10" fmla="*/ 0 w 8"/>
                                <a:gd name="T11" fmla="*/ 3 h 47"/>
                                <a:gd name="T12" fmla="*/ 0 w 8"/>
                                <a:gd name="T13" fmla="*/ 6 h 47"/>
                                <a:gd name="T14" fmla="*/ 0 w 8"/>
                                <a:gd name="T15" fmla="*/ 47 h 47"/>
                                <a:gd name="T16" fmla="*/ 2 w 8"/>
                                <a:gd name="T17" fmla="*/ 47 h 47"/>
                                <a:gd name="T18" fmla="*/ 2 w 8"/>
                                <a:gd name="T19" fmla="*/ 47 h 47"/>
                                <a:gd name="T20" fmla="*/ 6 w 8"/>
                                <a:gd name="T21" fmla="*/ 47 h 47"/>
                                <a:gd name="T22" fmla="*/ 8 w 8"/>
                                <a:gd name="T23" fmla="*/ 47 h 47"/>
                                <a:gd name="T24" fmla="*/ 8 w 8"/>
                                <a:gd name="T25"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6"/>
                                  </a:moveTo>
                                  <a:lnTo>
                                    <a:pt x="8" y="3"/>
                                  </a:lnTo>
                                  <a:lnTo>
                                    <a:pt x="6" y="0"/>
                                  </a:lnTo>
                                  <a:lnTo>
                                    <a:pt x="2" y="0"/>
                                  </a:lnTo>
                                  <a:lnTo>
                                    <a:pt x="2" y="0"/>
                                  </a:lnTo>
                                  <a:lnTo>
                                    <a:pt x="0" y="3"/>
                                  </a:lnTo>
                                  <a:lnTo>
                                    <a:pt x="0" y="6"/>
                                  </a:lnTo>
                                  <a:lnTo>
                                    <a:pt x="0" y="47"/>
                                  </a:lnTo>
                                  <a:lnTo>
                                    <a:pt x="2" y="47"/>
                                  </a:lnTo>
                                  <a:lnTo>
                                    <a:pt x="2" y="47"/>
                                  </a:lnTo>
                                  <a:lnTo>
                                    <a:pt x="6" y="47"/>
                                  </a:lnTo>
                                  <a:lnTo>
                                    <a:pt x="8" y="47"/>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0" name="Line 1609"/>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1" name="Freeform 1610"/>
                          <wps:cNvSpPr>
                            <a:spLocks/>
                          </wps:cNvSpPr>
                          <wps:spPr bwMode="auto">
                            <a:xfrm>
                              <a:off x="5284" y="1599"/>
                              <a:ext cx="10" cy="4"/>
                            </a:xfrm>
                            <a:custGeom>
                              <a:avLst/>
                              <a:gdLst>
                                <a:gd name="T0" fmla="*/ 2 w 20"/>
                                <a:gd name="T1" fmla="*/ 0 h 7"/>
                                <a:gd name="T2" fmla="*/ 2 w 20"/>
                                <a:gd name="T3" fmla="*/ 0 h 7"/>
                                <a:gd name="T4" fmla="*/ 0 w 20"/>
                                <a:gd name="T5" fmla="*/ 2 h 7"/>
                                <a:gd name="T6" fmla="*/ 0 w 20"/>
                                <a:gd name="T7" fmla="*/ 5 h 7"/>
                                <a:gd name="T8" fmla="*/ 0 w 20"/>
                                <a:gd name="T9" fmla="*/ 5 h 7"/>
                                <a:gd name="T10" fmla="*/ 2 w 20"/>
                                <a:gd name="T11" fmla="*/ 7 h 7"/>
                                <a:gd name="T12" fmla="*/ 2 w 20"/>
                                <a:gd name="T13" fmla="*/ 7 h 7"/>
                                <a:gd name="T14" fmla="*/ 15 w 20"/>
                                <a:gd name="T15" fmla="*/ 7 h 7"/>
                                <a:gd name="T16" fmla="*/ 20 w 20"/>
                                <a:gd name="T17" fmla="*/ 5 h 7"/>
                                <a:gd name="T18" fmla="*/ 20 w 20"/>
                                <a:gd name="T19" fmla="*/ 5 h 7"/>
                                <a:gd name="T20" fmla="*/ 20 w 20"/>
                                <a:gd name="T21" fmla="*/ 2 h 7"/>
                                <a:gd name="T22" fmla="*/ 15 w 20"/>
                                <a:gd name="T23" fmla="*/ 0 h 7"/>
                                <a:gd name="T24" fmla="*/ 2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2" y="0"/>
                                  </a:moveTo>
                                  <a:lnTo>
                                    <a:pt x="2" y="0"/>
                                  </a:lnTo>
                                  <a:lnTo>
                                    <a:pt x="0" y="2"/>
                                  </a:lnTo>
                                  <a:lnTo>
                                    <a:pt x="0" y="5"/>
                                  </a:lnTo>
                                  <a:lnTo>
                                    <a:pt x="0" y="5"/>
                                  </a:lnTo>
                                  <a:lnTo>
                                    <a:pt x="2" y="7"/>
                                  </a:lnTo>
                                  <a:lnTo>
                                    <a:pt x="2" y="7"/>
                                  </a:lnTo>
                                  <a:lnTo>
                                    <a:pt x="15" y="7"/>
                                  </a:lnTo>
                                  <a:lnTo>
                                    <a:pt x="20" y="5"/>
                                  </a:lnTo>
                                  <a:lnTo>
                                    <a:pt x="20" y="5"/>
                                  </a:lnTo>
                                  <a:lnTo>
                                    <a:pt x="20" y="2"/>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2" name="Line 1611"/>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3" name="Freeform 1612"/>
                          <wps:cNvSpPr>
                            <a:spLocks/>
                          </wps:cNvSpPr>
                          <wps:spPr bwMode="auto">
                            <a:xfrm>
                              <a:off x="5290" y="1599"/>
                              <a:ext cx="4" cy="23"/>
                            </a:xfrm>
                            <a:custGeom>
                              <a:avLst/>
                              <a:gdLst>
                                <a:gd name="T0" fmla="*/ 7 w 7"/>
                                <a:gd name="T1" fmla="*/ 5 h 46"/>
                                <a:gd name="T2" fmla="*/ 7 w 7"/>
                                <a:gd name="T3" fmla="*/ 2 h 46"/>
                                <a:gd name="T4" fmla="*/ 5 w 7"/>
                                <a:gd name="T5" fmla="*/ 0 h 46"/>
                                <a:gd name="T6" fmla="*/ 5 w 7"/>
                                <a:gd name="T7" fmla="*/ 0 h 46"/>
                                <a:gd name="T8" fmla="*/ 2 w 7"/>
                                <a:gd name="T9" fmla="*/ 0 h 46"/>
                                <a:gd name="T10" fmla="*/ 0 w 7"/>
                                <a:gd name="T11" fmla="*/ 2 h 46"/>
                                <a:gd name="T12" fmla="*/ 0 w 7"/>
                                <a:gd name="T13" fmla="*/ 5 h 46"/>
                                <a:gd name="T14" fmla="*/ 0 w 7"/>
                                <a:gd name="T15" fmla="*/ 46 h 46"/>
                                <a:gd name="T16" fmla="*/ 2 w 7"/>
                                <a:gd name="T17" fmla="*/ 46 h 46"/>
                                <a:gd name="T18" fmla="*/ 5 w 7"/>
                                <a:gd name="T19" fmla="*/ 46 h 46"/>
                                <a:gd name="T20" fmla="*/ 5 w 7"/>
                                <a:gd name="T21" fmla="*/ 46 h 46"/>
                                <a:gd name="T22" fmla="*/ 7 w 7"/>
                                <a:gd name="T23" fmla="*/ 46 h 46"/>
                                <a:gd name="T24" fmla="*/ 7 w 7"/>
                                <a:gd name="T2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6">
                                  <a:moveTo>
                                    <a:pt x="7" y="5"/>
                                  </a:moveTo>
                                  <a:lnTo>
                                    <a:pt x="7" y="2"/>
                                  </a:lnTo>
                                  <a:lnTo>
                                    <a:pt x="5" y="0"/>
                                  </a:lnTo>
                                  <a:lnTo>
                                    <a:pt x="5" y="0"/>
                                  </a:lnTo>
                                  <a:lnTo>
                                    <a:pt x="2" y="0"/>
                                  </a:lnTo>
                                  <a:lnTo>
                                    <a:pt x="0" y="2"/>
                                  </a:lnTo>
                                  <a:lnTo>
                                    <a:pt x="0" y="5"/>
                                  </a:lnTo>
                                  <a:lnTo>
                                    <a:pt x="0" y="46"/>
                                  </a:lnTo>
                                  <a:lnTo>
                                    <a:pt x="2" y="46"/>
                                  </a:lnTo>
                                  <a:lnTo>
                                    <a:pt x="5" y="46"/>
                                  </a:lnTo>
                                  <a:lnTo>
                                    <a:pt x="5" y="46"/>
                                  </a:lnTo>
                                  <a:lnTo>
                                    <a:pt x="7" y="4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4" name="Line 1613"/>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5" name="Freeform 1614"/>
                          <wps:cNvSpPr>
                            <a:spLocks/>
                          </wps:cNvSpPr>
                          <wps:spPr bwMode="auto">
                            <a:xfrm>
                              <a:off x="5290" y="1619"/>
                              <a:ext cx="41" cy="3"/>
                            </a:xfrm>
                            <a:custGeom>
                              <a:avLst/>
                              <a:gdLst>
                                <a:gd name="T0" fmla="*/ 5 w 80"/>
                                <a:gd name="T1" fmla="*/ 0 h 8"/>
                                <a:gd name="T2" fmla="*/ 2 w 80"/>
                                <a:gd name="T3" fmla="*/ 3 h 8"/>
                                <a:gd name="T4" fmla="*/ 0 w 80"/>
                                <a:gd name="T5" fmla="*/ 3 h 8"/>
                                <a:gd name="T6" fmla="*/ 0 w 80"/>
                                <a:gd name="T7" fmla="*/ 6 h 8"/>
                                <a:gd name="T8" fmla="*/ 0 w 80"/>
                                <a:gd name="T9" fmla="*/ 8 h 8"/>
                                <a:gd name="T10" fmla="*/ 2 w 80"/>
                                <a:gd name="T11" fmla="*/ 8 h 8"/>
                                <a:gd name="T12" fmla="*/ 5 w 80"/>
                                <a:gd name="T13" fmla="*/ 8 h 8"/>
                                <a:gd name="T14" fmla="*/ 75 w 80"/>
                                <a:gd name="T15" fmla="*/ 8 h 8"/>
                                <a:gd name="T16" fmla="*/ 80 w 80"/>
                                <a:gd name="T17" fmla="*/ 8 h 8"/>
                                <a:gd name="T18" fmla="*/ 80 w 80"/>
                                <a:gd name="T19" fmla="*/ 6 h 8"/>
                                <a:gd name="T20" fmla="*/ 80 w 80"/>
                                <a:gd name="T21" fmla="*/ 3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6" name="Line 1615"/>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7" name="Freeform 1616"/>
                          <wps:cNvSpPr>
                            <a:spLocks/>
                          </wps:cNvSpPr>
                          <wps:spPr bwMode="auto">
                            <a:xfrm>
                              <a:off x="5326" y="1619"/>
                              <a:ext cx="5" cy="24"/>
                            </a:xfrm>
                            <a:custGeom>
                              <a:avLst/>
                              <a:gdLst>
                                <a:gd name="T0" fmla="*/ 8 w 8"/>
                                <a:gd name="T1" fmla="*/ 6 h 49"/>
                                <a:gd name="T2" fmla="*/ 8 w 8"/>
                                <a:gd name="T3" fmla="*/ 3 h 49"/>
                                <a:gd name="T4" fmla="*/ 5 w 8"/>
                                <a:gd name="T5" fmla="*/ 3 h 49"/>
                                <a:gd name="T6" fmla="*/ 3 w 8"/>
                                <a:gd name="T7" fmla="*/ 0 h 49"/>
                                <a:gd name="T8" fmla="*/ 3 w 8"/>
                                <a:gd name="T9" fmla="*/ 3 h 49"/>
                                <a:gd name="T10" fmla="*/ 0 w 8"/>
                                <a:gd name="T11" fmla="*/ 3 h 49"/>
                                <a:gd name="T12" fmla="*/ 0 w 8"/>
                                <a:gd name="T13" fmla="*/ 6 h 49"/>
                                <a:gd name="T14" fmla="*/ 0 w 8"/>
                                <a:gd name="T15" fmla="*/ 46 h 49"/>
                                <a:gd name="T16" fmla="*/ 3 w 8"/>
                                <a:gd name="T17" fmla="*/ 49 h 49"/>
                                <a:gd name="T18" fmla="*/ 3 w 8"/>
                                <a:gd name="T19" fmla="*/ 49 h 49"/>
                                <a:gd name="T20" fmla="*/ 5 w 8"/>
                                <a:gd name="T21" fmla="*/ 49 h 49"/>
                                <a:gd name="T22" fmla="*/ 8 w 8"/>
                                <a:gd name="T23" fmla="*/ 46 h 49"/>
                                <a:gd name="T24" fmla="*/ 8 w 8"/>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3" y="49"/>
                                  </a:lnTo>
                                  <a:lnTo>
                                    <a:pt x="5" y="49"/>
                                  </a:lnTo>
                                  <a:lnTo>
                                    <a:pt x="8" y="46"/>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8" name="Line 1617"/>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9" name="Freeform 1618"/>
                          <wps:cNvSpPr>
                            <a:spLocks/>
                          </wps:cNvSpPr>
                          <wps:spPr bwMode="auto">
                            <a:xfrm>
                              <a:off x="5326" y="1640"/>
                              <a:ext cx="13" cy="3"/>
                            </a:xfrm>
                            <a:custGeom>
                              <a:avLst/>
                              <a:gdLst>
                                <a:gd name="T0" fmla="*/ 3 w 26"/>
                                <a:gd name="T1" fmla="*/ 0 h 7"/>
                                <a:gd name="T2" fmla="*/ 3 w 26"/>
                                <a:gd name="T3" fmla="*/ 0 h 7"/>
                                <a:gd name="T4" fmla="*/ 0 w 26"/>
                                <a:gd name="T5" fmla="*/ 2 h 7"/>
                                <a:gd name="T6" fmla="*/ 0 w 26"/>
                                <a:gd name="T7" fmla="*/ 2 h 7"/>
                                <a:gd name="T8" fmla="*/ 0 w 26"/>
                                <a:gd name="T9" fmla="*/ 4 h 7"/>
                                <a:gd name="T10" fmla="*/ 3 w 26"/>
                                <a:gd name="T11" fmla="*/ 7 h 7"/>
                                <a:gd name="T12" fmla="*/ 3 w 26"/>
                                <a:gd name="T13" fmla="*/ 7 h 7"/>
                                <a:gd name="T14" fmla="*/ 18 w 26"/>
                                <a:gd name="T15" fmla="*/ 7 h 7"/>
                                <a:gd name="T16" fmla="*/ 26 w 26"/>
                                <a:gd name="T17" fmla="*/ 4 h 7"/>
                                <a:gd name="T18" fmla="*/ 26 w 26"/>
                                <a:gd name="T19" fmla="*/ 2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0"/>
                                  </a:lnTo>
                                  <a:lnTo>
                                    <a:pt x="0" y="2"/>
                                  </a:lnTo>
                                  <a:lnTo>
                                    <a:pt x="0" y="2"/>
                                  </a:lnTo>
                                  <a:lnTo>
                                    <a:pt x="0" y="4"/>
                                  </a:lnTo>
                                  <a:lnTo>
                                    <a:pt x="3" y="7"/>
                                  </a:lnTo>
                                  <a:lnTo>
                                    <a:pt x="3" y="7"/>
                                  </a:lnTo>
                                  <a:lnTo>
                                    <a:pt x="18" y="7"/>
                                  </a:lnTo>
                                  <a:lnTo>
                                    <a:pt x="26" y="4"/>
                                  </a:lnTo>
                                  <a:lnTo>
                                    <a:pt x="26" y="2"/>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0" name="Line 1619"/>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1" name="Freeform 1620"/>
                          <wps:cNvSpPr>
                            <a:spLocks/>
                          </wps:cNvSpPr>
                          <wps:spPr bwMode="auto">
                            <a:xfrm>
                              <a:off x="5336" y="1640"/>
                              <a:ext cx="3" cy="24"/>
                            </a:xfrm>
                            <a:custGeom>
                              <a:avLst/>
                              <a:gdLst>
                                <a:gd name="T0" fmla="*/ 8 w 8"/>
                                <a:gd name="T1" fmla="*/ 2 h 49"/>
                                <a:gd name="T2" fmla="*/ 8 w 8"/>
                                <a:gd name="T3" fmla="*/ 2 h 49"/>
                                <a:gd name="T4" fmla="*/ 6 w 8"/>
                                <a:gd name="T5" fmla="*/ 0 h 49"/>
                                <a:gd name="T6" fmla="*/ 3 w 8"/>
                                <a:gd name="T7" fmla="*/ 0 h 49"/>
                                <a:gd name="T8" fmla="*/ 3 w 8"/>
                                <a:gd name="T9" fmla="*/ 0 h 49"/>
                                <a:gd name="T10" fmla="*/ 0 w 8"/>
                                <a:gd name="T11" fmla="*/ 2 h 49"/>
                                <a:gd name="T12" fmla="*/ 0 w 8"/>
                                <a:gd name="T13" fmla="*/ 2 h 49"/>
                                <a:gd name="T14" fmla="*/ 0 w 8"/>
                                <a:gd name="T15" fmla="*/ 44 h 49"/>
                                <a:gd name="T16" fmla="*/ 3 w 8"/>
                                <a:gd name="T17" fmla="*/ 46 h 49"/>
                                <a:gd name="T18" fmla="*/ 3 w 8"/>
                                <a:gd name="T19" fmla="*/ 49 h 49"/>
                                <a:gd name="T20" fmla="*/ 6 w 8"/>
                                <a:gd name="T21" fmla="*/ 46 h 49"/>
                                <a:gd name="T22" fmla="*/ 8 w 8"/>
                                <a:gd name="T23" fmla="*/ 44 h 49"/>
                                <a:gd name="T24" fmla="*/ 8 w 8"/>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2"/>
                                  </a:moveTo>
                                  <a:lnTo>
                                    <a:pt x="8" y="2"/>
                                  </a:lnTo>
                                  <a:lnTo>
                                    <a:pt x="6" y="0"/>
                                  </a:lnTo>
                                  <a:lnTo>
                                    <a:pt x="3" y="0"/>
                                  </a:lnTo>
                                  <a:lnTo>
                                    <a:pt x="3" y="0"/>
                                  </a:lnTo>
                                  <a:lnTo>
                                    <a:pt x="0" y="2"/>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2" name="Line 1621"/>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3" name="Freeform 1622"/>
                          <wps:cNvSpPr>
                            <a:spLocks/>
                          </wps:cNvSpPr>
                          <wps:spPr bwMode="auto">
                            <a:xfrm>
                              <a:off x="5336" y="1660"/>
                              <a:ext cx="16" cy="4"/>
                            </a:xfrm>
                            <a:custGeom>
                              <a:avLst/>
                              <a:gdLst>
                                <a:gd name="T0" fmla="*/ 3 w 34"/>
                                <a:gd name="T1" fmla="*/ 0 h 8"/>
                                <a:gd name="T2" fmla="*/ 3 w 34"/>
                                <a:gd name="T3" fmla="*/ 0 h 8"/>
                                <a:gd name="T4" fmla="*/ 0 w 34"/>
                                <a:gd name="T5" fmla="*/ 0 h 8"/>
                                <a:gd name="T6" fmla="*/ 0 w 34"/>
                                <a:gd name="T7" fmla="*/ 3 h 8"/>
                                <a:gd name="T8" fmla="*/ 0 w 34"/>
                                <a:gd name="T9" fmla="*/ 5 h 8"/>
                                <a:gd name="T10" fmla="*/ 3 w 34"/>
                                <a:gd name="T11" fmla="*/ 5 h 8"/>
                                <a:gd name="T12" fmla="*/ 3 w 34"/>
                                <a:gd name="T13" fmla="*/ 8 h 8"/>
                                <a:gd name="T14" fmla="*/ 29 w 34"/>
                                <a:gd name="T15" fmla="*/ 8 h 8"/>
                                <a:gd name="T16" fmla="*/ 34 w 34"/>
                                <a:gd name="T17" fmla="*/ 5 h 8"/>
                                <a:gd name="T18" fmla="*/ 34 w 34"/>
                                <a:gd name="T19" fmla="*/ 3 h 8"/>
                                <a:gd name="T20" fmla="*/ 34 w 34"/>
                                <a:gd name="T21" fmla="*/ 0 h 8"/>
                                <a:gd name="T22" fmla="*/ 29 w 34"/>
                                <a:gd name="T23" fmla="*/ 0 h 8"/>
                                <a:gd name="T24" fmla="*/ 3 w 3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4" name="Line 1623"/>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5" name="Freeform 1624"/>
                          <wps:cNvSpPr>
                            <a:spLocks/>
                          </wps:cNvSpPr>
                          <wps:spPr bwMode="auto">
                            <a:xfrm>
                              <a:off x="5349" y="1660"/>
                              <a:ext cx="3" cy="44"/>
                            </a:xfrm>
                            <a:custGeom>
                              <a:avLst/>
                              <a:gdLst>
                                <a:gd name="T0" fmla="*/ 7 w 7"/>
                                <a:gd name="T1" fmla="*/ 3 h 88"/>
                                <a:gd name="T2" fmla="*/ 7 w 7"/>
                                <a:gd name="T3" fmla="*/ 0 h 88"/>
                                <a:gd name="T4" fmla="*/ 7 w 7"/>
                                <a:gd name="T5" fmla="*/ 0 h 88"/>
                                <a:gd name="T6" fmla="*/ 5 w 7"/>
                                <a:gd name="T7" fmla="*/ 0 h 88"/>
                                <a:gd name="T8" fmla="*/ 2 w 7"/>
                                <a:gd name="T9" fmla="*/ 0 h 88"/>
                                <a:gd name="T10" fmla="*/ 0 w 7"/>
                                <a:gd name="T11" fmla="*/ 0 h 88"/>
                                <a:gd name="T12" fmla="*/ 0 w 7"/>
                                <a:gd name="T13" fmla="*/ 3 h 88"/>
                                <a:gd name="T14" fmla="*/ 0 w 7"/>
                                <a:gd name="T15" fmla="*/ 85 h 88"/>
                                <a:gd name="T16" fmla="*/ 2 w 7"/>
                                <a:gd name="T17" fmla="*/ 88 h 88"/>
                                <a:gd name="T18" fmla="*/ 5 w 7"/>
                                <a:gd name="T19" fmla="*/ 88 h 88"/>
                                <a:gd name="T20" fmla="*/ 7 w 7"/>
                                <a:gd name="T21" fmla="*/ 88 h 88"/>
                                <a:gd name="T22" fmla="*/ 7 w 7"/>
                                <a:gd name="T23" fmla="*/ 85 h 88"/>
                                <a:gd name="T24" fmla="*/ 7 w 7"/>
                                <a:gd name="T25"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8">
                                  <a:moveTo>
                                    <a:pt x="7" y="3"/>
                                  </a:moveTo>
                                  <a:lnTo>
                                    <a:pt x="7" y="0"/>
                                  </a:ln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6" name="Line 1625"/>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7" name="Freeform 1626"/>
                          <wps:cNvSpPr>
                            <a:spLocks/>
                          </wps:cNvSpPr>
                          <wps:spPr bwMode="auto">
                            <a:xfrm>
                              <a:off x="5349" y="1700"/>
                              <a:ext cx="33" cy="4"/>
                            </a:xfrm>
                            <a:custGeom>
                              <a:avLst/>
                              <a:gdLst>
                                <a:gd name="T0" fmla="*/ 5 w 66"/>
                                <a:gd name="T1" fmla="*/ 0 h 8"/>
                                <a:gd name="T2" fmla="*/ 2 w 66"/>
                                <a:gd name="T3" fmla="*/ 0 h 8"/>
                                <a:gd name="T4" fmla="*/ 0 w 66"/>
                                <a:gd name="T5" fmla="*/ 0 h 8"/>
                                <a:gd name="T6" fmla="*/ 0 w 66"/>
                                <a:gd name="T7" fmla="*/ 3 h 8"/>
                                <a:gd name="T8" fmla="*/ 0 w 66"/>
                                <a:gd name="T9" fmla="*/ 5 h 8"/>
                                <a:gd name="T10" fmla="*/ 2 w 66"/>
                                <a:gd name="T11" fmla="*/ 8 h 8"/>
                                <a:gd name="T12" fmla="*/ 5 w 66"/>
                                <a:gd name="T13" fmla="*/ 8 h 8"/>
                                <a:gd name="T14" fmla="*/ 61 w 66"/>
                                <a:gd name="T15" fmla="*/ 8 h 8"/>
                                <a:gd name="T16" fmla="*/ 66 w 66"/>
                                <a:gd name="T17" fmla="*/ 5 h 8"/>
                                <a:gd name="T18" fmla="*/ 66 w 66"/>
                                <a:gd name="T19" fmla="*/ 3 h 8"/>
                                <a:gd name="T20" fmla="*/ 66 w 66"/>
                                <a:gd name="T21" fmla="*/ 0 h 8"/>
                                <a:gd name="T22" fmla="*/ 61 w 66"/>
                                <a:gd name="T23" fmla="*/ 0 h 8"/>
                                <a:gd name="T24" fmla="*/ 5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8" name="Line 1627"/>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9" name="Freeform 1628"/>
                          <wps:cNvSpPr>
                            <a:spLocks/>
                          </wps:cNvSpPr>
                          <wps:spPr bwMode="auto">
                            <a:xfrm>
                              <a:off x="5378" y="1700"/>
                              <a:ext cx="4" cy="24"/>
                            </a:xfrm>
                            <a:custGeom>
                              <a:avLst/>
                              <a:gdLst>
                                <a:gd name="T0" fmla="*/ 7 w 7"/>
                                <a:gd name="T1" fmla="*/ 3 h 47"/>
                                <a:gd name="T2" fmla="*/ 7 w 7"/>
                                <a:gd name="T3" fmla="*/ 0 h 47"/>
                                <a:gd name="T4" fmla="*/ 5 w 7"/>
                                <a:gd name="T5" fmla="*/ 0 h 47"/>
                                <a:gd name="T6" fmla="*/ 2 w 7"/>
                                <a:gd name="T7" fmla="*/ 0 h 47"/>
                                <a:gd name="T8" fmla="*/ 2 w 7"/>
                                <a:gd name="T9" fmla="*/ 0 h 47"/>
                                <a:gd name="T10" fmla="*/ 0 w 7"/>
                                <a:gd name="T11" fmla="*/ 0 h 47"/>
                                <a:gd name="T12" fmla="*/ 0 w 7"/>
                                <a:gd name="T13" fmla="*/ 3 h 47"/>
                                <a:gd name="T14" fmla="*/ 0 w 7"/>
                                <a:gd name="T15" fmla="*/ 44 h 47"/>
                                <a:gd name="T16" fmla="*/ 2 w 7"/>
                                <a:gd name="T17" fmla="*/ 47 h 47"/>
                                <a:gd name="T18" fmla="*/ 2 w 7"/>
                                <a:gd name="T19" fmla="*/ 47 h 47"/>
                                <a:gd name="T20" fmla="*/ 5 w 7"/>
                                <a:gd name="T21" fmla="*/ 47 h 47"/>
                                <a:gd name="T22" fmla="*/ 7 w 7"/>
                                <a:gd name="T23" fmla="*/ 44 h 47"/>
                                <a:gd name="T24" fmla="*/ 7 w 7"/>
                                <a:gd name="T25"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3"/>
                                  </a:moveTo>
                                  <a:lnTo>
                                    <a:pt x="7" y="0"/>
                                  </a:lnTo>
                                  <a:lnTo>
                                    <a:pt x="5" y="0"/>
                                  </a:lnTo>
                                  <a:lnTo>
                                    <a:pt x="2" y="0"/>
                                  </a:lnTo>
                                  <a:lnTo>
                                    <a:pt x="2" y="0"/>
                                  </a:lnTo>
                                  <a:lnTo>
                                    <a:pt x="0" y="0"/>
                                  </a:lnTo>
                                  <a:lnTo>
                                    <a:pt x="0" y="3"/>
                                  </a:lnTo>
                                  <a:lnTo>
                                    <a:pt x="0" y="44"/>
                                  </a:lnTo>
                                  <a:lnTo>
                                    <a:pt x="2" y="47"/>
                                  </a:lnTo>
                                  <a:lnTo>
                                    <a:pt x="2" y="47"/>
                                  </a:lnTo>
                                  <a:lnTo>
                                    <a:pt x="5" y="47"/>
                                  </a:lnTo>
                                  <a:lnTo>
                                    <a:pt x="7" y="4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0" name="Line 1629"/>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1" name="Freeform 1630"/>
                          <wps:cNvSpPr>
                            <a:spLocks/>
                          </wps:cNvSpPr>
                          <wps:spPr bwMode="auto">
                            <a:xfrm>
                              <a:off x="5378" y="1719"/>
                              <a:ext cx="42" cy="5"/>
                            </a:xfrm>
                            <a:custGeom>
                              <a:avLst/>
                              <a:gdLst>
                                <a:gd name="T0" fmla="*/ 2 w 82"/>
                                <a:gd name="T1" fmla="*/ 0 h 8"/>
                                <a:gd name="T2" fmla="*/ 2 w 82"/>
                                <a:gd name="T3" fmla="*/ 3 h 8"/>
                                <a:gd name="T4" fmla="*/ 0 w 82"/>
                                <a:gd name="T5" fmla="*/ 3 h 8"/>
                                <a:gd name="T6" fmla="*/ 0 w 82"/>
                                <a:gd name="T7" fmla="*/ 5 h 8"/>
                                <a:gd name="T8" fmla="*/ 0 w 82"/>
                                <a:gd name="T9" fmla="*/ 8 h 8"/>
                                <a:gd name="T10" fmla="*/ 2 w 82"/>
                                <a:gd name="T11" fmla="*/ 8 h 8"/>
                                <a:gd name="T12" fmla="*/ 2 w 82"/>
                                <a:gd name="T13" fmla="*/ 8 h 8"/>
                                <a:gd name="T14" fmla="*/ 77 w 82"/>
                                <a:gd name="T15" fmla="*/ 8 h 8"/>
                                <a:gd name="T16" fmla="*/ 82 w 82"/>
                                <a:gd name="T17" fmla="*/ 8 h 8"/>
                                <a:gd name="T18" fmla="*/ 82 w 82"/>
                                <a:gd name="T19" fmla="*/ 5 h 8"/>
                                <a:gd name="T20" fmla="*/ 82 w 82"/>
                                <a:gd name="T21" fmla="*/ 3 h 8"/>
                                <a:gd name="T22" fmla="*/ 77 w 82"/>
                                <a:gd name="T23" fmla="*/ 0 h 8"/>
                                <a:gd name="T24" fmla="*/ 2 w 8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
                                  <a:moveTo>
                                    <a:pt x="2" y="0"/>
                                  </a:moveTo>
                                  <a:lnTo>
                                    <a:pt x="2" y="3"/>
                                  </a:lnTo>
                                  <a:lnTo>
                                    <a:pt x="0" y="3"/>
                                  </a:lnTo>
                                  <a:lnTo>
                                    <a:pt x="0" y="5"/>
                                  </a:lnTo>
                                  <a:lnTo>
                                    <a:pt x="0" y="8"/>
                                  </a:lnTo>
                                  <a:lnTo>
                                    <a:pt x="2"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2" name="Line 1631"/>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3" name="Freeform 1632"/>
                          <wps:cNvSpPr>
                            <a:spLocks/>
                          </wps:cNvSpPr>
                          <wps:spPr bwMode="auto">
                            <a:xfrm>
                              <a:off x="5416" y="1719"/>
                              <a:ext cx="4" cy="25"/>
                            </a:xfrm>
                            <a:custGeom>
                              <a:avLst/>
                              <a:gdLst>
                                <a:gd name="T0" fmla="*/ 7 w 7"/>
                                <a:gd name="T1" fmla="*/ 5 h 50"/>
                                <a:gd name="T2" fmla="*/ 7 w 7"/>
                                <a:gd name="T3" fmla="*/ 3 h 50"/>
                                <a:gd name="T4" fmla="*/ 7 w 7"/>
                                <a:gd name="T5" fmla="*/ 3 h 50"/>
                                <a:gd name="T6" fmla="*/ 5 w 7"/>
                                <a:gd name="T7" fmla="*/ 0 h 50"/>
                                <a:gd name="T8" fmla="*/ 2 w 7"/>
                                <a:gd name="T9" fmla="*/ 3 h 50"/>
                                <a:gd name="T10" fmla="*/ 2 w 7"/>
                                <a:gd name="T11" fmla="*/ 3 h 50"/>
                                <a:gd name="T12" fmla="*/ 0 w 7"/>
                                <a:gd name="T13" fmla="*/ 5 h 50"/>
                                <a:gd name="T14" fmla="*/ 0 w 7"/>
                                <a:gd name="T15" fmla="*/ 47 h 50"/>
                                <a:gd name="T16" fmla="*/ 2 w 7"/>
                                <a:gd name="T17" fmla="*/ 50 h 50"/>
                                <a:gd name="T18" fmla="*/ 5 w 7"/>
                                <a:gd name="T19" fmla="*/ 50 h 50"/>
                                <a:gd name="T20" fmla="*/ 7 w 7"/>
                                <a:gd name="T21" fmla="*/ 50 h 50"/>
                                <a:gd name="T22" fmla="*/ 7 w 7"/>
                                <a:gd name="T23" fmla="*/ 47 h 50"/>
                                <a:gd name="T24" fmla="*/ 7 w 7"/>
                                <a:gd name="T25"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0">
                                  <a:moveTo>
                                    <a:pt x="7" y="5"/>
                                  </a:moveTo>
                                  <a:lnTo>
                                    <a:pt x="7" y="3"/>
                                  </a:lnTo>
                                  <a:lnTo>
                                    <a:pt x="7" y="3"/>
                                  </a:lnTo>
                                  <a:lnTo>
                                    <a:pt x="5" y="0"/>
                                  </a:lnTo>
                                  <a:lnTo>
                                    <a:pt x="2" y="3"/>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4" name="Line 1633"/>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5" name="Freeform 1634"/>
                          <wps:cNvSpPr>
                            <a:spLocks/>
                          </wps:cNvSpPr>
                          <wps:spPr bwMode="auto">
                            <a:xfrm>
                              <a:off x="5416" y="1740"/>
                              <a:ext cx="11" cy="4"/>
                            </a:xfrm>
                            <a:custGeom>
                              <a:avLst/>
                              <a:gdLst>
                                <a:gd name="T0" fmla="*/ 5 w 23"/>
                                <a:gd name="T1" fmla="*/ 0 h 9"/>
                                <a:gd name="T2" fmla="*/ 2 w 23"/>
                                <a:gd name="T3" fmla="*/ 0 h 9"/>
                                <a:gd name="T4" fmla="*/ 2 w 23"/>
                                <a:gd name="T5" fmla="*/ 4 h 9"/>
                                <a:gd name="T6" fmla="*/ 0 w 23"/>
                                <a:gd name="T7" fmla="*/ 6 h 9"/>
                                <a:gd name="T8" fmla="*/ 2 w 23"/>
                                <a:gd name="T9" fmla="*/ 6 h 9"/>
                                <a:gd name="T10" fmla="*/ 2 w 23"/>
                                <a:gd name="T11" fmla="*/ 9 h 9"/>
                                <a:gd name="T12" fmla="*/ 5 w 23"/>
                                <a:gd name="T13" fmla="*/ 9 h 9"/>
                                <a:gd name="T14" fmla="*/ 18 w 23"/>
                                <a:gd name="T15" fmla="*/ 9 h 9"/>
                                <a:gd name="T16" fmla="*/ 21 w 23"/>
                                <a:gd name="T17" fmla="*/ 6 h 9"/>
                                <a:gd name="T18" fmla="*/ 23 w 23"/>
                                <a:gd name="T19" fmla="*/ 6 h 9"/>
                                <a:gd name="T20" fmla="*/ 21 w 23"/>
                                <a:gd name="T21" fmla="*/ 4 h 9"/>
                                <a:gd name="T22" fmla="*/ 18 w 23"/>
                                <a:gd name="T23" fmla="*/ 0 h 9"/>
                                <a:gd name="T24" fmla="*/ 5 w 23"/>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6" name="Line 1635"/>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7" name="Freeform 1636"/>
                          <wps:cNvSpPr>
                            <a:spLocks/>
                          </wps:cNvSpPr>
                          <wps:spPr bwMode="auto">
                            <a:xfrm>
                              <a:off x="5424" y="1740"/>
                              <a:ext cx="3" cy="25"/>
                            </a:xfrm>
                            <a:custGeom>
                              <a:avLst/>
                              <a:gdLst>
                                <a:gd name="T0" fmla="*/ 7 w 7"/>
                                <a:gd name="T1" fmla="*/ 6 h 49"/>
                                <a:gd name="T2" fmla="*/ 5 w 7"/>
                                <a:gd name="T3" fmla="*/ 4 h 49"/>
                                <a:gd name="T4" fmla="*/ 5 w 7"/>
                                <a:gd name="T5" fmla="*/ 0 h 49"/>
                                <a:gd name="T6" fmla="*/ 2 w 7"/>
                                <a:gd name="T7" fmla="*/ 0 h 49"/>
                                <a:gd name="T8" fmla="*/ 0 w 7"/>
                                <a:gd name="T9" fmla="*/ 0 h 49"/>
                                <a:gd name="T10" fmla="*/ 0 w 7"/>
                                <a:gd name="T11" fmla="*/ 4 h 49"/>
                                <a:gd name="T12" fmla="*/ 0 w 7"/>
                                <a:gd name="T13" fmla="*/ 6 h 49"/>
                                <a:gd name="T14" fmla="*/ 0 w 7"/>
                                <a:gd name="T15" fmla="*/ 47 h 49"/>
                                <a:gd name="T16" fmla="*/ 0 w 7"/>
                                <a:gd name="T17" fmla="*/ 49 h 49"/>
                                <a:gd name="T18" fmla="*/ 2 w 7"/>
                                <a:gd name="T19" fmla="*/ 49 h 49"/>
                                <a:gd name="T20" fmla="*/ 5 w 7"/>
                                <a:gd name="T21" fmla="*/ 49 h 49"/>
                                <a:gd name="T22" fmla="*/ 7 w 7"/>
                                <a:gd name="T23" fmla="*/ 47 h 49"/>
                                <a:gd name="T24" fmla="*/ 7 w 7"/>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8" name="Line 1637"/>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9" name="Freeform 1638"/>
                          <wps:cNvSpPr>
                            <a:spLocks/>
                          </wps:cNvSpPr>
                          <wps:spPr bwMode="auto">
                            <a:xfrm>
                              <a:off x="5424" y="1761"/>
                              <a:ext cx="55" cy="4"/>
                            </a:xfrm>
                            <a:custGeom>
                              <a:avLst/>
                              <a:gdLst>
                                <a:gd name="T0" fmla="*/ 2 w 110"/>
                                <a:gd name="T1" fmla="*/ 0 h 7"/>
                                <a:gd name="T2" fmla="*/ 0 w 110"/>
                                <a:gd name="T3" fmla="*/ 0 h 7"/>
                                <a:gd name="T4" fmla="*/ 0 w 110"/>
                                <a:gd name="T5" fmla="*/ 2 h 7"/>
                                <a:gd name="T6" fmla="*/ 0 w 110"/>
                                <a:gd name="T7" fmla="*/ 5 h 7"/>
                                <a:gd name="T8" fmla="*/ 0 w 110"/>
                                <a:gd name="T9" fmla="*/ 5 h 7"/>
                                <a:gd name="T10" fmla="*/ 0 w 110"/>
                                <a:gd name="T11" fmla="*/ 7 h 7"/>
                                <a:gd name="T12" fmla="*/ 2 w 110"/>
                                <a:gd name="T13" fmla="*/ 7 h 7"/>
                                <a:gd name="T14" fmla="*/ 103 w 110"/>
                                <a:gd name="T15" fmla="*/ 7 h 7"/>
                                <a:gd name="T16" fmla="*/ 108 w 110"/>
                                <a:gd name="T17" fmla="*/ 5 h 7"/>
                                <a:gd name="T18" fmla="*/ 110 w 110"/>
                                <a:gd name="T19" fmla="*/ 5 h 7"/>
                                <a:gd name="T20" fmla="*/ 108 w 110"/>
                                <a:gd name="T21" fmla="*/ 2 h 7"/>
                                <a:gd name="T22" fmla="*/ 103 w 110"/>
                                <a:gd name="T23" fmla="*/ 0 h 7"/>
                                <a:gd name="T24" fmla="*/ 2 w 1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7">
                                  <a:moveTo>
                                    <a:pt x="2" y="0"/>
                                  </a:moveTo>
                                  <a:lnTo>
                                    <a:pt x="0" y="0"/>
                                  </a:lnTo>
                                  <a:lnTo>
                                    <a:pt x="0" y="2"/>
                                  </a:lnTo>
                                  <a:lnTo>
                                    <a:pt x="0" y="5"/>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40" name="Line 1639"/>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1" name="Freeform 1640"/>
                          <wps:cNvSpPr>
                            <a:spLocks/>
                          </wps:cNvSpPr>
                          <wps:spPr bwMode="auto">
                            <a:xfrm>
                              <a:off x="5475" y="1761"/>
                              <a:ext cx="4" cy="25"/>
                            </a:xfrm>
                            <a:custGeom>
                              <a:avLst/>
                              <a:gdLst>
                                <a:gd name="T0" fmla="*/ 7 w 7"/>
                                <a:gd name="T1" fmla="*/ 5 h 49"/>
                                <a:gd name="T2" fmla="*/ 5 w 7"/>
                                <a:gd name="T3" fmla="*/ 2 h 49"/>
                                <a:gd name="T4" fmla="*/ 5 w 7"/>
                                <a:gd name="T5" fmla="*/ 0 h 49"/>
                                <a:gd name="T6" fmla="*/ 2 w 7"/>
                                <a:gd name="T7" fmla="*/ 0 h 49"/>
                                <a:gd name="T8" fmla="*/ 0 w 7"/>
                                <a:gd name="T9" fmla="*/ 0 h 49"/>
                                <a:gd name="T10" fmla="*/ 0 w 7"/>
                                <a:gd name="T11" fmla="*/ 2 h 49"/>
                                <a:gd name="T12" fmla="*/ 0 w 7"/>
                                <a:gd name="T13" fmla="*/ 5 h 49"/>
                                <a:gd name="T14" fmla="*/ 0 w 7"/>
                                <a:gd name="T15" fmla="*/ 49 h 49"/>
                                <a:gd name="T16" fmla="*/ 0 w 7"/>
                                <a:gd name="T17" fmla="*/ 49 h 49"/>
                                <a:gd name="T18" fmla="*/ 2 w 7"/>
                                <a:gd name="T19" fmla="*/ 49 h 49"/>
                                <a:gd name="T20" fmla="*/ 5 w 7"/>
                                <a:gd name="T21" fmla="*/ 49 h 49"/>
                                <a:gd name="T22" fmla="*/ 7 w 7"/>
                                <a:gd name="T23" fmla="*/ 49 h 49"/>
                                <a:gd name="T24" fmla="*/ 7 w 7"/>
                                <a:gd name="T25"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5"/>
                                  </a:moveTo>
                                  <a:lnTo>
                                    <a:pt x="5" y="2"/>
                                  </a:lnTo>
                                  <a:lnTo>
                                    <a:pt x="5" y="0"/>
                                  </a:lnTo>
                                  <a:lnTo>
                                    <a:pt x="2" y="0"/>
                                  </a:lnTo>
                                  <a:lnTo>
                                    <a:pt x="0" y="0"/>
                                  </a:lnTo>
                                  <a:lnTo>
                                    <a:pt x="0" y="2"/>
                                  </a:lnTo>
                                  <a:lnTo>
                                    <a:pt x="0" y="5"/>
                                  </a:lnTo>
                                  <a:lnTo>
                                    <a:pt x="0" y="49"/>
                                  </a:lnTo>
                                  <a:lnTo>
                                    <a:pt x="0" y="49"/>
                                  </a:lnTo>
                                  <a:lnTo>
                                    <a:pt x="2" y="49"/>
                                  </a:lnTo>
                                  <a:lnTo>
                                    <a:pt x="5" y="49"/>
                                  </a:lnTo>
                                  <a:lnTo>
                                    <a:pt x="7" y="4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s:wsp>
                        <wps:cNvPr id="1742" name="Line 1641"/>
                        <wps:cNvCnPr>
                          <a:cxnSpLocks noChangeShapeType="1"/>
                        </wps:cNvCnPr>
                        <wps:spPr bwMode="auto">
                          <a:xfrm>
                            <a:off x="3477260" y="19919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3" name="Freeform 1642"/>
                        <wps:cNvSpPr>
                          <a:spLocks/>
                        </wps:cNvSpPr>
                        <wps:spPr bwMode="auto">
                          <a:xfrm>
                            <a:off x="3476625" y="1991995"/>
                            <a:ext cx="16510" cy="2540"/>
                          </a:xfrm>
                          <a:custGeom>
                            <a:avLst/>
                            <a:gdLst>
                              <a:gd name="T0" fmla="*/ 2 w 52"/>
                              <a:gd name="T1" fmla="*/ 0 h 7"/>
                              <a:gd name="T2" fmla="*/ 0 w 52"/>
                              <a:gd name="T3" fmla="*/ 2 h 7"/>
                              <a:gd name="T4" fmla="*/ 0 w 52"/>
                              <a:gd name="T5" fmla="*/ 2 h 7"/>
                              <a:gd name="T6" fmla="*/ 0 w 52"/>
                              <a:gd name="T7" fmla="*/ 5 h 7"/>
                              <a:gd name="T8" fmla="*/ 0 w 52"/>
                              <a:gd name="T9" fmla="*/ 7 h 7"/>
                              <a:gd name="T10" fmla="*/ 0 w 52"/>
                              <a:gd name="T11" fmla="*/ 7 h 7"/>
                              <a:gd name="T12" fmla="*/ 2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2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2" y="0"/>
                                </a:moveTo>
                                <a:lnTo>
                                  <a:pt x="0" y="2"/>
                                </a:lnTo>
                                <a:lnTo>
                                  <a:pt x="0" y="2"/>
                                </a:lnTo>
                                <a:lnTo>
                                  <a:pt x="0" y="5"/>
                                </a:lnTo>
                                <a:lnTo>
                                  <a:pt x="0" y="7"/>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44" name="Line 1643"/>
                        <wps:cNvCnPr>
                          <a:cxnSpLocks noChangeShapeType="1"/>
                        </wps:cNvCnPr>
                        <wps:spPr bwMode="auto">
                          <a:xfrm>
                            <a:off x="3493135" y="19939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5" name="Freeform 1644"/>
                        <wps:cNvSpPr>
                          <a:spLocks/>
                        </wps:cNvSpPr>
                        <wps:spPr bwMode="auto">
                          <a:xfrm>
                            <a:off x="3490595" y="1991995"/>
                            <a:ext cx="2540" cy="15875"/>
                          </a:xfrm>
                          <a:custGeom>
                            <a:avLst/>
                            <a:gdLst>
                              <a:gd name="T0" fmla="*/ 9 w 9"/>
                              <a:gd name="T1" fmla="*/ 5 h 51"/>
                              <a:gd name="T2" fmla="*/ 9 w 9"/>
                              <a:gd name="T3" fmla="*/ 2 h 51"/>
                              <a:gd name="T4" fmla="*/ 6 w 9"/>
                              <a:gd name="T5" fmla="*/ 2 h 51"/>
                              <a:gd name="T6" fmla="*/ 6 w 9"/>
                              <a:gd name="T7" fmla="*/ 0 h 51"/>
                              <a:gd name="T8" fmla="*/ 4 w 9"/>
                              <a:gd name="T9" fmla="*/ 2 h 51"/>
                              <a:gd name="T10" fmla="*/ 0 w 9"/>
                              <a:gd name="T11" fmla="*/ 2 h 51"/>
                              <a:gd name="T12" fmla="*/ 0 w 9"/>
                              <a:gd name="T13" fmla="*/ 5 h 51"/>
                              <a:gd name="T14" fmla="*/ 0 w 9"/>
                              <a:gd name="T15" fmla="*/ 49 h 51"/>
                              <a:gd name="T16" fmla="*/ 4 w 9"/>
                              <a:gd name="T17" fmla="*/ 49 h 51"/>
                              <a:gd name="T18" fmla="*/ 6 w 9"/>
                              <a:gd name="T19" fmla="*/ 51 h 51"/>
                              <a:gd name="T20" fmla="*/ 6 w 9"/>
                              <a:gd name="T21" fmla="*/ 49 h 51"/>
                              <a:gd name="T22" fmla="*/ 9 w 9"/>
                              <a:gd name="T23" fmla="*/ 49 h 51"/>
                              <a:gd name="T24" fmla="*/ 9 w 9"/>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46" name="Line 1645"/>
                        <wps:cNvCnPr>
                          <a:cxnSpLocks noChangeShapeType="1"/>
                        </wps:cNvCnPr>
                        <wps:spPr bwMode="auto">
                          <a:xfrm>
                            <a:off x="3492500" y="20059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7" name="Freeform 1646"/>
                        <wps:cNvSpPr>
                          <a:spLocks/>
                        </wps:cNvSpPr>
                        <wps:spPr bwMode="auto">
                          <a:xfrm>
                            <a:off x="3490595" y="2005965"/>
                            <a:ext cx="6985" cy="1905"/>
                          </a:xfrm>
                          <a:custGeom>
                            <a:avLst/>
                            <a:gdLst>
                              <a:gd name="T0" fmla="*/ 6 w 21"/>
                              <a:gd name="T1" fmla="*/ 0 h 7"/>
                              <a:gd name="T2" fmla="*/ 4 w 21"/>
                              <a:gd name="T3" fmla="*/ 0 h 7"/>
                              <a:gd name="T4" fmla="*/ 0 w 21"/>
                              <a:gd name="T5" fmla="*/ 0 h 7"/>
                              <a:gd name="T6" fmla="*/ 0 w 21"/>
                              <a:gd name="T7" fmla="*/ 2 h 7"/>
                              <a:gd name="T8" fmla="*/ 0 w 21"/>
                              <a:gd name="T9" fmla="*/ 5 h 7"/>
                              <a:gd name="T10" fmla="*/ 4 w 21"/>
                              <a:gd name="T11" fmla="*/ 5 h 7"/>
                              <a:gd name="T12" fmla="*/ 6 w 21"/>
                              <a:gd name="T13" fmla="*/ 7 h 7"/>
                              <a:gd name="T14" fmla="*/ 19 w 21"/>
                              <a:gd name="T15" fmla="*/ 7 h 7"/>
                              <a:gd name="T16" fmla="*/ 21 w 21"/>
                              <a:gd name="T17" fmla="*/ 5 h 7"/>
                              <a:gd name="T18" fmla="*/ 21 w 21"/>
                              <a:gd name="T19" fmla="*/ 2 h 7"/>
                              <a:gd name="T20" fmla="*/ 21 w 21"/>
                              <a:gd name="T21" fmla="*/ 0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48" name="Line 1647"/>
                        <wps:cNvCnPr>
                          <a:cxnSpLocks noChangeShapeType="1"/>
                        </wps:cNvCnPr>
                        <wps:spPr bwMode="auto">
                          <a:xfrm>
                            <a:off x="3497580" y="2006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9" name="Freeform 1648"/>
                        <wps:cNvSpPr>
                          <a:spLocks/>
                        </wps:cNvSpPr>
                        <wps:spPr bwMode="auto">
                          <a:xfrm>
                            <a:off x="3495040" y="2005965"/>
                            <a:ext cx="2540" cy="15240"/>
                          </a:xfrm>
                          <a:custGeom>
                            <a:avLst/>
                            <a:gdLst>
                              <a:gd name="T0" fmla="*/ 7 w 7"/>
                              <a:gd name="T1" fmla="*/ 2 h 49"/>
                              <a:gd name="T2" fmla="*/ 7 w 7"/>
                              <a:gd name="T3" fmla="*/ 0 h 49"/>
                              <a:gd name="T4" fmla="*/ 5 w 7"/>
                              <a:gd name="T5" fmla="*/ 0 h 49"/>
                              <a:gd name="T6" fmla="*/ 5 w 7"/>
                              <a:gd name="T7" fmla="*/ 0 h 49"/>
                              <a:gd name="T8" fmla="*/ 2 w 7"/>
                              <a:gd name="T9" fmla="*/ 0 h 49"/>
                              <a:gd name="T10" fmla="*/ 0 w 7"/>
                              <a:gd name="T11" fmla="*/ 0 h 49"/>
                              <a:gd name="T12" fmla="*/ 0 w 7"/>
                              <a:gd name="T13" fmla="*/ 2 h 49"/>
                              <a:gd name="T14" fmla="*/ 0 w 7"/>
                              <a:gd name="T15" fmla="*/ 46 h 49"/>
                              <a:gd name="T16" fmla="*/ 2 w 7"/>
                              <a:gd name="T17" fmla="*/ 49 h 49"/>
                              <a:gd name="T18" fmla="*/ 5 w 7"/>
                              <a:gd name="T19" fmla="*/ 49 h 49"/>
                              <a:gd name="T20" fmla="*/ 5 w 7"/>
                              <a:gd name="T21" fmla="*/ 49 h 49"/>
                              <a:gd name="T22" fmla="*/ 7 w 7"/>
                              <a:gd name="T23" fmla="*/ 46 h 49"/>
                              <a:gd name="T24" fmla="*/ 7 w 7"/>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2"/>
                                </a:moveTo>
                                <a:lnTo>
                                  <a:pt x="7" y="0"/>
                                </a:lnTo>
                                <a:lnTo>
                                  <a:pt x="5" y="0"/>
                                </a:lnTo>
                                <a:lnTo>
                                  <a:pt x="5" y="0"/>
                                </a:lnTo>
                                <a:lnTo>
                                  <a:pt x="2" y="0"/>
                                </a:lnTo>
                                <a:lnTo>
                                  <a:pt x="0" y="0"/>
                                </a:lnTo>
                                <a:lnTo>
                                  <a:pt x="0" y="2"/>
                                </a:lnTo>
                                <a:lnTo>
                                  <a:pt x="0" y="46"/>
                                </a:lnTo>
                                <a:lnTo>
                                  <a:pt x="2" y="49"/>
                                </a:lnTo>
                                <a:lnTo>
                                  <a:pt x="5" y="49"/>
                                </a:lnTo>
                                <a:lnTo>
                                  <a:pt x="5" y="49"/>
                                </a:lnTo>
                                <a:lnTo>
                                  <a:pt x="7" y="46"/>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50" name="Line 1649"/>
                        <wps:cNvCnPr>
                          <a:cxnSpLocks noChangeShapeType="1"/>
                        </wps:cNvCnPr>
                        <wps:spPr bwMode="auto">
                          <a:xfrm>
                            <a:off x="3496945" y="20186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51" name="Freeform 1650"/>
                        <wps:cNvSpPr>
                          <a:spLocks/>
                        </wps:cNvSpPr>
                        <wps:spPr bwMode="auto">
                          <a:xfrm>
                            <a:off x="3495040" y="2018665"/>
                            <a:ext cx="31115" cy="2540"/>
                          </a:xfrm>
                          <a:custGeom>
                            <a:avLst/>
                            <a:gdLst>
                              <a:gd name="T0" fmla="*/ 5 w 98"/>
                              <a:gd name="T1" fmla="*/ 0 h 9"/>
                              <a:gd name="T2" fmla="*/ 2 w 98"/>
                              <a:gd name="T3" fmla="*/ 0 h 9"/>
                              <a:gd name="T4" fmla="*/ 0 w 98"/>
                              <a:gd name="T5" fmla="*/ 0 h 9"/>
                              <a:gd name="T6" fmla="*/ 0 w 98"/>
                              <a:gd name="T7" fmla="*/ 3 h 9"/>
                              <a:gd name="T8" fmla="*/ 0 w 98"/>
                              <a:gd name="T9" fmla="*/ 6 h 9"/>
                              <a:gd name="T10" fmla="*/ 2 w 98"/>
                              <a:gd name="T11" fmla="*/ 9 h 9"/>
                              <a:gd name="T12" fmla="*/ 5 w 98"/>
                              <a:gd name="T13" fmla="*/ 9 h 9"/>
                              <a:gd name="T14" fmla="*/ 93 w 98"/>
                              <a:gd name="T15" fmla="*/ 9 h 9"/>
                              <a:gd name="T16" fmla="*/ 98 w 98"/>
                              <a:gd name="T17" fmla="*/ 6 h 9"/>
                              <a:gd name="T18" fmla="*/ 98 w 98"/>
                              <a:gd name="T19" fmla="*/ 3 h 9"/>
                              <a:gd name="T20" fmla="*/ 98 w 98"/>
                              <a:gd name="T21" fmla="*/ 0 h 9"/>
                              <a:gd name="T22" fmla="*/ 93 w 98"/>
                              <a:gd name="T23" fmla="*/ 0 h 9"/>
                              <a:gd name="T24" fmla="*/ 5 w 9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52" name="Line 1651"/>
                        <wps:cNvCnPr>
                          <a:cxnSpLocks noChangeShapeType="1"/>
                        </wps:cNvCnPr>
                        <wps:spPr bwMode="auto">
                          <a:xfrm>
                            <a:off x="3526155" y="20199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53" name="Freeform 1652"/>
                        <wps:cNvSpPr>
                          <a:spLocks/>
                        </wps:cNvSpPr>
                        <wps:spPr bwMode="auto">
                          <a:xfrm>
                            <a:off x="3523615" y="2018665"/>
                            <a:ext cx="2540" cy="15875"/>
                          </a:xfrm>
                          <a:custGeom>
                            <a:avLst/>
                            <a:gdLst>
                              <a:gd name="T0" fmla="*/ 8 w 8"/>
                              <a:gd name="T1" fmla="*/ 3 h 50"/>
                              <a:gd name="T2" fmla="*/ 8 w 8"/>
                              <a:gd name="T3" fmla="*/ 0 h 50"/>
                              <a:gd name="T4" fmla="*/ 5 w 8"/>
                              <a:gd name="T5" fmla="*/ 0 h 50"/>
                              <a:gd name="T6" fmla="*/ 3 w 8"/>
                              <a:gd name="T7" fmla="*/ 0 h 50"/>
                              <a:gd name="T8" fmla="*/ 3 w 8"/>
                              <a:gd name="T9" fmla="*/ 0 h 50"/>
                              <a:gd name="T10" fmla="*/ 0 w 8"/>
                              <a:gd name="T11" fmla="*/ 0 h 50"/>
                              <a:gd name="T12" fmla="*/ 0 w 8"/>
                              <a:gd name="T13" fmla="*/ 3 h 50"/>
                              <a:gd name="T14" fmla="*/ 0 w 8"/>
                              <a:gd name="T15" fmla="*/ 47 h 50"/>
                              <a:gd name="T16" fmla="*/ 3 w 8"/>
                              <a:gd name="T17" fmla="*/ 50 h 50"/>
                              <a:gd name="T18" fmla="*/ 3 w 8"/>
                              <a:gd name="T19" fmla="*/ 50 h 50"/>
                              <a:gd name="T20" fmla="*/ 5 w 8"/>
                              <a:gd name="T21" fmla="*/ 50 h 50"/>
                              <a:gd name="T22" fmla="*/ 8 w 8"/>
                              <a:gd name="T23" fmla="*/ 47 h 50"/>
                              <a:gd name="T24" fmla="*/ 8 w 8"/>
                              <a:gd name="T25"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0">
                                <a:moveTo>
                                  <a:pt x="8" y="3"/>
                                </a:moveTo>
                                <a:lnTo>
                                  <a:pt x="8" y="0"/>
                                </a:lnTo>
                                <a:lnTo>
                                  <a:pt x="5" y="0"/>
                                </a:lnTo>
                                <a:lnTo>
                                  <a:pt x="3" y="0"/>
                                </a:lnTo>
                                <a:lnTo>
                                  <a:pt x="3" y="0"/>
                                </a:lnTo>
                                <a:lnTo>
                                  <a:pt x="0" y="0"/>
                                </a:lnTo>
                                <a:lnTo>
                                  <a:pt x="0" y="3"/>
                                </a:lnTo>
                                <a:lnTo>
                                  <a:pt x="0" y="47"/>
                                </a:lnTo>
                                <a:lnTo>
                                  <a:pt x="3" y="50"/>
                                </a:lnTo>
                                <a:lnTo>
                                  <a:pt x="3" y="50"/>
                                </a:lnTo>
                                <a:lnTo>
                                  <a:pt x="5" y="50"/>
                                </a:lnTo>
                                <a:lnTo>
                                  <a:pt x="8" y="4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54" name="Line 1653"/>
                        <wps:cNvCnPr>
                          <a:cxnSpLocks noChangeShapeType="1"/>
                        </wps:cNvCnPr>
                        <wps:spPr bwMode="auto">
                          <a:xfrm>
                            <a:off x="3524250" y="20320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55" name="Freeform 1654"/>
                        <wps:cNvSpPr>
                          <a:spLocks/>
                        </wps:cNvSpPr>
                        <wps:spPr bwMode="auto">
                          <a:xfrm>
                            <a:off x="3523615" y="2032000"/>
                            <a:ext cx="58420" cy="2540"/>
                          </a:xfrm>
                          <a:custGeom>
                            <a:avLst/>
                            <a:gdLst>
                              <a:gd name="T0" fmla="*/ 3 w 184"/>
                              <a:gd name="T1" fmla="*/ 0 h 8"/>
                              <a:gd name="T2" fmla="*/ 3 w 184"/>
                              <a:gd name="T3" fmla="*/ 0 h 8"/>
                              <a:gd name="T4" fmla="*/ 0 w 184"/>
                              <a:gd name="T5" fmla="*/ 3 h 8"/>
                              <a:gd name="T6" fmla="*/ 0 w 184"/>
                              <a:gd name="T7" fmla="*/ 5 h 8"/>
                              <a:gd name="T8" fmla="*/ 0 w 184"/>
                              <a:gd name="T9" fmla="*/ 5 h 8"/>
                              <a:gd name="T10" fmla="*/ 3 w 184"/>
                              <a:gd name="T11" fmla="*/ 8 h 8"/>
                              <a:gd name="T12" fmla="*/ 3 w 184"/>
                              <a:gd name="T13" fmla="*/ 8 h 8"/>
                              <a:gd name="T14" fmla="*/ 176 w 184"/>
                              <a:gd name="T15" fmla="*/ 8 h 8"/>
                              <a:gd name="T16" fmla="*/ 184 w 184"/>
                              <a:gd name="T17" fmla="*/ 5 h 8"/>
                              <a:gd name="T18" fmla="*/ 184 w 184"/>
                              <a:gd name="T19" fmla="*/ 5 h 8"/>
                              <a:gd name="T20" fmla="*/ 184 w 184"/>
                              <a:gd name="T21" fmla="*/ 3 h 8"/>
                              <a:gd name="T22" fmla="*/ 176 w 184"/>
                              <a:gd name="T23" fmla="*/ 0 h 8"/>
                              <a:gd name="T24" fmla="*/ 3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3" y="0"/>
                                </a:moveTo>
                                <a:lnTo>
                                  <a:pt x="3" y="0"/>
                                </a:lnTo>
                                <a:lnTo>
                                  <a:pt x="0" y="3"/>
                                </a:lnTo>
                                <a:lnTo>
                                  <a:pt x="0" y="5"/>
                                </a:lnTo>
                                <a:lnTo>
                                  <a:pt x="0" y="5"/>
                                </a:lnTo>
                                <a:lnTo>
                                  <a:pt x="3" y="8"/>
                                </a:lnTo>
                                <a:lnTo>
                                  <a:pt x="3" y="8"/>
                                </a:lnTo>
                                <a:lnTo>
                                  <a:pt x="176" y="8"/>
                                </a:lnTo>
                                <a:lnTo>
                                  <a:pt x="184" y="5"/>
                                </a:lnTo>
                                <a:lnTo>
                                  <a:pt x="184" y="5"/>
                                </a:lnTo>
                                <a:lnTo>
                                  <a:pt x="184" y="3"/>
                                </a:lnTo>
                                <a:lnTo>
                                  <a:pt x="17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56" name="Line 1655"/>
                        <wps:cNvCnPr>
                          <a:cxnSpLocks noChangeShapeType="1"/>
                        </wps:cNvCnPr>
                        <wps:spPr bwMode="auto">
                          <a:xfrm>
                            <a:off x="3582035" y="20339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57" name="Freeform 1656"/>
                        <wps:cNvSpPr>
                          <a:spLocks/>
                        </wps:cNvSpPr>
                        <wps:spPr bwMode="auto">
                          <a:xfrm>
                            <a:off x="3579495" y="2032000"/>
                            <a:ext cx="2540" cy="16510"/>
                          </a:xfrm>
                          <a:custGeom>
                            <a:avLst/>
                            <a:gdLst>
                              <a:gd name="T0" fmla="*/ 8 w 8"/>
                              <a:gd name="T1" fmla="*/ 5 h 52"/>
                              <a:gd name="T2" fmla="*/ 8 w 8"/>
                              <a:gd name="T3" fmla="*/ 3 h 52"/>
                              <a:gd name="T4" fmla="*/ 5 w 8"/>
                              <a:gd name="T5" fmla="*/ 0 h 52"/>
                              <a:gd name="T6" fmla="*/ 3 w 8"/>
                              <a:gd name="T7" fmla="*/ 0 h 52"/>
                              <a:gd name="T8" fmla="*/ 3 w 8"/>
                              <a:gd name="T9" fmla="*/ 0 h 52"/>
                              <a:gd name="T10" fmla="*/ 0 w 8"/>
                              <a:gd name="T11" fmla="*/ 3 h 52"/>
                              <a:gd name="T12" fmla="*/ 0 w 8"/>
                              <a:gd name="T13" fmla="*/ 5 h 52"/>
                              <a:gd name="T14" fmla="*/ 0 w 8"/>
                              <a:gd name="T15" fmla="*/ 49 h 52"/>
                              <a:gd name="T16" fmla="*/ 3 w 8"/>
                              <a:gd name="T17" fmla="*/ 52 h 52"/>
                              <a:gd name="T18" fmla="*/ 3 w 8"/>
                              <a:gd name="T19" fmla="*/ 52 h 52"/>
                              <a:gd name="T20" fmla="*/ 5 w 8"/>
                              <a:gd name="T21" fmla="*/ 52 h 52"/>
                              <a:gd name="T22" fmla="*/ 8 w 8"/>
                              <a:gd name="T23" fmla="*/ 49 h 52"/>
                              <a:gd name="T24" fmla="*/ 8 w 8"/>
                              <a:gd name="T25"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2">
                                <a:moveTo>
                                  <a:pt x="8" y="5"/>
                                </a:moveTo>
                                <a:lnTo>
                                  <a:pt x="8" y="3"/>
                                </a:lnTo>
                                <a:lnTo>
                                  <a:pt x="5" y="0"/>
                                </a:lnTo>
                                <a:lnTo>
                                  <a:pt x="3" y="0"/>
                                </a:lnTo>
                                <a:lnTo>
                                  <a:pt x="3" y="0"/>
                                </a:lnTo>
                                <a:lnTo>
                                  <a:pt x="0" y="3"/>
                                </a:lnTo>
                                <a:lnTo>
                                  <a:pt x="0" y="5"/>
                                </a:lnTo>
                                <a:lnTo>
                                  <a:pt x="0" y="49"/>
                                </a:lnTo>
                                <a:lnTo>
                                  <a:pt x="3" y="52"/>
                                </a:lnTo>
                                <a:lnTo>
                                  <a:pt x="3" y="52"/>
                                </a:lnTo>
                                <a:lnTo>
                                  <a:pt x="5" y="52"/>
                                </a:lnTo>
                                <a:lnTo>
                                  <a:pt x="8" y="4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58" name="Line 1657"/>
                        <wps:cNvCnPr>
                          <a:cxnSpLocks noChangeShapeType="1"/>
                        </wps:cNvCnPr>
                        <wps:spPr bwMode="auto">
                          <a:xfrm>
                            <a:off x="3580130" y="2045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59" name="Freeform 1658"/>
                        <wps:cNvSpPr>
                          <a:spLocks/>
                        </wps:cNvSpPr>
                        <wps:spPr bwMode="auto">
                          <a:xfrm>
                            <a:off x="3579495" y="2045970"/>
                            <a:ext cx="16510" cy="2540"/>
                          </a:xfrm>
                          <a:custGeom>
                            <a:avLst/>
                            <a:gdLst>
                              <a:gd name="T0" fmla="*/ 3 w 52"/>
                              <a:gd name="T1" fmla="*/ 0 h 8"/>
                              <a:gd name="T2" fmla="*/ 3 w 52"/>
                              <a:gd name="T3" fmla="*/ 0 h 8"/>
                              <a:gd name="T4" fmla="*/ 0 w 52"/>
                              <a:gd name="T5" fmla="*/ 3 h 8"/>
                              <a:gd name="T6" fmla="*/ 0 w 52"/>
                              <a:gd name="T7" fmla="*/ 3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3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3"/>
                                </a:lnTo>
                                <a:lnTo>
                                  <a:pt x="0" y="5"/>
                                </a:lnTo>
                                <a:lnTo>
                                  <a:pt x="3" y="8"/>
                                </a:lnTo>
                                <a:lnTo>
                                  <a:pt x="3" y="8"/>
                                </a:lnTo>
                                <a:lnTo>
                                  <a:pt x="47" y="8"/>
                                </a:lnTo>
                                <a:lnTo>
                                  <a:pt x="52" y="5"/>
                                </a:lnTo>
                                <a:lnTo>
                                  <a:pt x="52" y="3"/>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60" name="Line 1659"/>
                        <wps:cNvCnPr>
                          <a:cxnSpLocks noChangeShapeType="1"/>
                        </wps:cNvCnPr>
                        <wps:spPr bwMode="auto">
                          <a:xfrm>
                            <a:off x="3596005" y="20466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61" name="Freeform 1660"/>
                        <wps:cNvSpPr>
                          <a:spLocks/>
                        </wps:cNvSpPr>
                        <wps:spPr bwMode="auto">
                          <a:xfrm>
                            <a:off x="3593465" y="2045970"/>
                            <a:ext cx="2540" cy="16510"/>
                          </a:xfrm>
                          <a:custGeom>
                            <a:avLst/>
                            <a:gdLst>
                              <a:gd name="T0" fmla="*/ 9 w 9"/>
                              <a:gd name="T1" fmla="*/ 3 h 52"/>
                              <a:gd name="T2" fmla="*/ 9 w 9"/>
                              <a:gd name="T3" fmla="*/ 3 h 52"/>
                              <a:gd name="T4" fmla="*/ 6 w 9"/>
                              <a:gd name="T5" fmla="*/ 0 h 52"/>
                              <a:gd name="T6" fmla="*/ 6 w 9"/>
                              <a:gd name="T7" fmla="*/ 0 h 52"/>
                              <a:gd name="T8" fmla="*/ 4 w 9"/>
                              <a:gd name="T9" fmla="*/ 0 h 52"/>
                              <a:gd name="T10" fmla="*/ 0 w 9"/>
                              <a:gd name="T11" fmla="*/ 3 h 52"/>
                              <a:gd name="T12" fmla="*/ 0 w 9"/>
                              <a:gd name="T13" fmla="*/ 3 h 52"/>
                              <a:gd name="T14" fmla="*/ 0 w 9"/>
                              <a:gd name="T15" fmla="*/ 50 h 52"/>
                              <a:gd name="T16" fmla="*/ 4 w 9"/>
                              <a:gd name="T17" fmla="*/ 52 h 52"/>
                              <a:gd name="T18" fmla="*/ 6 w 9"/>
                              <a:gd name="T19" fmla="*/ 52 h 52"/>
                              <a:gd name="T20" fmla="*/ 6 w 9"/>
                              <a:gd name="T21" fmla="*/ 52 h 52"/>
                              <a:gd name="T22" fmla="*/ 9 w 9"/>
                              <a:gd name="T23" fmla="*/ 50 h 52"/>
                              <a:gd name="T24" fmla="*/ 9 w 9"/>
                              <a:gd name="T25"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2">
                                <a:moveTo>
                                  <a:pt x="9" y="3"/>
                                </a:moveTo>
                                <a:lnTo>
                                  <a:pt x="9" y="3"/>
                                </a:lnTo>
                                <a:lnTo>
                                  <a:pt x="6" y="0"/>
                                </a:lnTo>
                                <a:lnTo>
                                  <a:pt x="6" y="0"/>
                                </a:lnTo>
                                <a:lnTo>
                                  <a:pt x="4" y="0"/>
                                </a:lnTo>
                                <a:lnTo>
                                  <a:pt x="0" y="3"/>
                                </a:lnTo>
                                <a:lnTo>
                                  <a:pt x="0" y="3"/>
                                </a:lnTo>
                                <a:lnTo>
                                  <a:pt x="0" y="50"/>
                                </a:lnTo>
                                <a:lnTo>
                                  <a:pt x="4" y="52"/>
                                </a:lnTo>
                                <a:lnTo>
                                  <a:pt x="6" y="52"/>
                                </a:lnTo>
                                <a:lnTo>
                                  <a:pt x="6" y="52"/>
                                </a:lnTo>
                                <a:lnTo>
                                  <a:pt x="9" y="5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62" name="Line 1661"/>
                        <wps:cNvCnPr>
                          <a:cxnSpLocks noChangeShapeType="1"/>
                        </wps:cNvCnPr>
                        <wps:spPr bwMode="auto">
                          <a:xfrm>
                            <a:off x="3594735" y="20599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63" name="Freeform 1662"/>
                        <wps:cNvSpPr>
                          <a:spLocks/>
                        </wps:cNvSpPr>
                        <wps:spPr bwMode="auto">
                          <a:xfrm>
                            <a:off x="3593465" y="2059940"/>
                            <a:ext cx="6350" cy="2540"/>
                          </a:xfrm>
                          <a:custGeom>
                            <a:avLst/>
                            <a:gdLst>
                              <a:gd name="T0" fmla="*/ 6 w 21"/>
                              <a:gd name="T1" fmla="*/ 0 h 7"/>
                              <a:gd name="T2" fmla="*/ 4 w 21"/>
                              <a:gd name="T3" fmla="*/ 0 h 7"/>
                              <a:gd name="T4" fmla="*/ 0 w 21"/>
                              <a:gd name="T5" fmla="*/ 2 h 7"/>
                              <a:gd name="T6" fmla="*/ 0 w 21"/>
                              <a:gd name="T7" fmla="*/ 5 h 7"/>
                              <a:gd name="T8" fmla="*/ 0 w 21"/>
                              <a:gd name="T9" fmla="*/ 5 h 7"/>
                              <a:gd name="T10" fmla="*/ 4 w 21"/>
                              <a:gd name="T11" fmla="*/ 7 h 7"/>
                              <a:gd name="T12" fmla="*/ 6 w 21"/>
                              <a:gd name="T13" fmla="*/ 7 h 7"/>
                              <a:gd name="T14" fmla="*/ 19 w 21"/>
                              <a:gd name="T15" fmla="*/ 7 h 7"/>
                              <a:gd name="T16" fmla="*/ 21 w 21"/>
                              <a:gd name="T17" fmla="*/ 5 h 7"/>
                              <a:gd name="T18" fmla="*/ 21 w 21"/>
                              <a:gd name="T19" fmla="*/ 5 h 7"/>
                              <a:gd name="T20" fmla="*/ 21 w 21"/>
                              <a:gd name="T21" fmla="*/ 2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2"/>
                                </a:lnTo>
                                <a:lnTo>
                                  <a:pt x="0" y="5"/>
                                </a:lnTo>
                                <a:lnTo>
                                  <a:pt x="0" y="5"/>
                                </a:lnTo>
                                <a:lnTo>
                                  <a:pt x="4" y="7"/>
                                </a:lnTo>
                                <a:lnTo>
                                  <a:pt x="6" y="7"/>
                                </a:lnTo>
                                <a:lnTo>
                                  <a:pt x="19" y="7"/>
                                </a:lnTo>
                                <a:lnTo>
                                  <a:pt x="21" y="5"/>
                                </a:lnTo>
                                <a:lnTo>
                                  <a:pt x="21" y="5"/>
                                </a:lnTo>
                                <a:lnTo>
                                  <a:pt x="21" y="2"/>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64" name="Line 1663"/>
                        <wps:cNvCnPr>
                          <a:cxnSpLocks noChangeShapeType="1"/>
                        </wps:cNvCnPr>
                        <wps:spPr bwMode="auto">
                          <a:xfrm>
                            <a:off x="3599815" y="206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65" name="Freeform 1664"/>
                        <wps:cNvSpPr>
                          <a:spLocks/>
                        </wps:cNvSpPr>
                        <wps:spPr bwMode="auto">
                          <a:xfrm>
                            <a:off x="3597910" y="2059940"/>
                            <a:ext cx="1905" cy="16510"/>
                          </a:xfrm>
                          <a:custGeom>
                            <a:avLst/>
                            <a:gdLst>
                              <a:gd name="T0" fmla="*/ 7 w 7"/>
                              <a:gd name="T1" fmla="*/ 5 h 51"/>
                              <a:gd name="T2" fmla="*/ 7 w 7"/>
                              <a:gd name="T3" fmla="*/ 2 h 51"/>
                              <a:gd name="T4" fmla="*/ 7 w 7"/>
                              <a:gd name="T5" fmla="*/ 0 h 51"/>
                              <a:gd name="T6" fmla="*/ 5 w 7"/>
                              <a:gd name="T7" fmla="*/ 0 h 51"/>
                              <a:gd name="T8" fmla="*/ 2 w 7"/>
                              <a:gd name="T9" fmla="*/ 0 h 51"/>
                              <a:gd name="T10" fmla="*/ 2 w 7"/>
                              <a:gd name="T11" fmla="*/ 2 h 51"/>
                              <a:gd name="T12" fmla="*/ 0 w 7"/>
                              <a:gd name="T13" fmla="*/ 5 h 51"/>
                              <a:gd name="T14" fmla="*/ 0 w 7"/>
                              <a:gd name="T15" fmla="*/ 51 h 51"/>
                              <a:gd name="T16" fmla="*/ 2 w 7"/>
                              <a:gd name="T17" fmla="*/ 51 h 51"/>
                              <a:gd name="T18" fmla="*/ 5 w 7"/>
                              <a:gd name="T19" fmla="*/ 51 h 51"/>
                              <a:gd name="T20" fmla="*/ 7 w 7"/>
                              <a:gd name="T21" fmla="*/ 51 h 51"/>
                              <a:gd name="T22" fmla="*/ 7 w 7"/>
                              <a:gd name="T23" fmla="*/ 51 h 51"/>
                              <a:gd name="T24" fmla="*/ 7 w 7"/>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1"/>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66" name="Line 1665"/>
                        <wps:cNvCnPr>
                          <a:cxnSpLocks noChangeShapeType="1"/>
                        </wps:cNvCnPr>
                        <wps:spPr bwMode="auto">
                          <a:xfrm>
                            <a:off x="3599180" y="20739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67" name="Freeform 1666"/>
                        <wps:cNvSpPr>
                          <a:spLocks/>
                        </wps:cNvSpPr>
                        <wps:spPr bwMode="auto">
                          <a:xfrm>
                            <a:off x="3597910" y="2073910"/>
                            <a:ext cx="26670" cy="2540"/>
                          </a:xfrm>
                          <a:custGeom>
                            <a:avLst/>
                            <a:gdLst>
                              <a:gd name="T0" fmla="*/ 5 w 85"/>
                              <a:gd name="T1" fmla="*/ 0 h 8"/>
                              <a:gd name="T2" fmla="*/ 2 w 85"/>
                              <a:gd name="T3" fmla="*/ 3 h 8"/>
                              <a:gd name="T4" fmla="*/ 2 w 85"/>
                              <a:gd name="T5" fmla="*/ 3 h 8"/>
                              <a:gd name="T6" fmla="*/ 0 w 85"/>
                              <a:gd name="T7" fmla="*/ 6 h 8"/>
                              <a:gd name="T8" fmla="*/ 2 w 85"/>
                              <a:gd name="T9" fmla="*/ 8 h 8"/>
                              <a:gd name="T10" fmla="*/ 2 w 85"/>
                              <a:gd name="T11" fmla="*/ 8 h 8"/>
                              <a:gd name="T12" fmla="*/ 5 w 85"/>
                              <a:gd name="T13" fmla="*/ 8 h 8"/>
                              <a:gd name="T14" fmla="*/ 80 w 85"/>
                              <a:gd name="T15" fmla="*/ 8 h 8"/>
                              <a:gd name="T16" fmla="*/ 85 w 85"/>
                              <a:gd name="T17" fmla="*/ 8 h 8"/>
                              <a:gd name="T18" fmla="*/ 85 w 85"/>
                              <a:gd name="T19" fmla="*/ 6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2" y="3"/>
                                </a:lnTo>
                                <a:lnTo>
                                  <a:pt x="2" y="3"/>
                                </a:lnTo>
                                <a:lnTo>
                                  <a:pt x="0" y="6"/>
                                </a:lnTo>
                                <a:lnTo>
                                  <a:pt x="2" y="8"/>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68" name="Line 1667"/>
                        <wps:cNvCnPr>
                          <a:cxnSpLocks noChangeShapeType="1"/>
                        </wps:cNvCnPr>
                        <wps:spPr bwMode="auto">
                          <a:xfrm>
                            <a:off x="3624580" y="20758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69" name="Freeform 1668"/>
                        <wps:cNvSpPr>
                          <a:spLocks/>
                        </wps:cNvSpPr>
                        <wps:spPr bwMode="auto">
                          <a:xfrm>
                            <a:off x="3622040" y="2073910"/>
                            <a:ext cx="2540" cy="17145"/>
                          </a:xfrm>
                          <a:custGeom>
                            <a:avLst/>
                            <a:gdLst>
                              <a:gd name="T0" fmla="*/ 8 w 8"/>
                              <a:gd name="T1" fmla="*/ 6 h 55"/>
                              <a:gd name="T2" fmla="*/ 8 w 8"/>
                              <a:gd name="T3" fmla="*/ 3 h 55"/>
                              <a:gd name="T4" fmla="*/ 5 w 8"/>
                              <a:gd name="T5" fmla="*/ 3 h 55"/>
                              <a:gd name="T6" fmla="*/ 3 w 8"/>
                              <a:gd name="T7" fmla="*/ 0 h 55"/>
                              <a:gd name="T8" fmla="*/ 3 w 8"/>
                              <a:gd name="T9" fmla="*/ 3 h 55"/>
                              <a:gd name="T10" fmla="*/ 0 w 8"/>
                              <a:gd name="T11" fmla="*/ 3 h 55"/>
                              <a:gd name="T12" fmla="*/ 0 w 8"/>
                              <a:gd name="T13" fmla="*/ 6 h 55"/>
                              <a:gd name="T14" fmla="*/ 0 w 8"/>
                              <a:gd name="T15" fmla="*/ 52 h 55"/>
                              <a:gd name="T16" fmla="*/ 3 w 8"/>
                              <a:gd name="T17" fmla="*/ 55 h 55"/>
                              <a:gd name="T18" fmla="*/ 3 w 8"/>
                              <a:gd name="T19" fmla="*/ 55 h 55"/>
                              <a:gd name="T20" fmla="*/ 5 w 8"/>
                              <a:gd name="T21" fmla="*/ 55 h 55"/>
                              <a:gd name="T22" fmla="*/ 8 w 8"/>
                              <a:gd name="T23" fmla="*/ 52 h 55"/>
                              <a:gd name="T24" fmla="*/ 8 w 8"/>
                              <a:gd name="T25" fmla="*/ 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3" y="55"/>
                                </a:lnTo>
                                <a:lnTo>
                                  <a:pt x="5" y="55"/>
                                </a:lnTo>
                                <a:lnTo>
                                  <a:pt x="8" y="52"/>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70" name="Line 1669"/>
                        <wps:cNvCnPr>
                          <a:cxnSpLocks noChangeShapeType="1"/>
                        </wps:cNvCnPr>
                        <wps:spPr bwMode="auto">
                          <a:xfrm>
                            <a:off x="3623310" y="20885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71" name="Freeform 1670"/>
                        <wps:cNvSpPr>
                          <a:spLocks/>
                        </wps:cNvSpPr>
                        <wps:spPr bwMode="auto">
                          <a:xfrm>
                            <a:off x="3622040" y="2088515"/>
                            <a:ext cx="25400" cy="2540"/>
                          </a:xfrm>
                          <a:custGeom>
                            <a:avLst/>
                            <a:gdLst>
                              <a:gd name="T0" fmla="*/ 3 w 80"/>
                              <a:gd name="T1" fmla="*/ 0 h 9"/>
                              <a:gd name="T2" fmla="*/ 3 w 80"/>
                              <a:gd name="T3" fmla="*/ 0 h 9"/>
                              <a:gd name="T4" fmla="*/ 0 w 80"/>
                              <a:gd name="T5" fmla="*/ 3 h 9"/>
                              <a:gd name="T6" fmla="*/ 0 w 80"/>
                              <a:gd name="T7" fmla="*/ 3 h 9"/>
                              <a:gd name="T8" fmla="*/ 0 w 80"/>
                              <a:gd name="T9" fmla="*/ 6 h 9"/>
                              <a:gd name="T10" fmla="*/ 3 w 80"/>
                              <a:gd name="T11" fmla="*/ 9 h 9"/>
                              <a:gd name="T12" fmla="*/ 3 w 80"/>
                              <a:gd name="T13" fmla="*/ 9 h 9"/>
                              <a:gd name="T14" fmla="*/ 73 w 80"/>
                              <a:gd name="T15" fmla="*/ 9 h 9"/>
                              <a:gd name="T16" fmla="*/ 80 w 80"/>
                              <a:gd name="T17" fmla="*/ 6 h 9"/>
                              <a:gd name="T18" fmla="*/ 80 w 80"/>
                              <a:gd name="T19" fmla="*/ 3 h 9"/>
                              <a:gd name="T20" fmla="*/ 80 w 80"/>
                              <a:gd name="T21" fmla="*/ 3 h 9"/>
                              <a:gd name="T22" fmla="*/ 73 w 80"/>
                              <a:gd name="T23" fmla="*/ 0 h 9"/>
                              <a:gd name="T24" fmla="*/ 3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3" y="0"/>
                                </a:moveTo>
                                <a:lnTo>
                                  <a:pt x="3" y="0"/>
                                </a:lnTo>
                                <a:lnTo>
                                  <a:pt x="0" y="3"/>
                                </a:lnTo>
                                <a:lnTo>
                                  <a:pt x="0" y="3"/>
                                </a:lnTo>
                                <a:lnTo>
                                  <a:pt x="0" y="6"/>
                                </a:lnTo>
                                <a:lnTo>
                                  <a:pt x="3" y="9"/>
                                </a:lnTo>
                                <a:lnTo>
                                  <a:pt x="3" y="9"/>
                                </a:lnTo>
                                <a:lnTo>
                                  <a:pt x="73" y="9"/>
                                </a:lnTo>
                                <a:lnTo>
                                  <a:pt x="80" y="6"/>
                                </a:lnTo>
                                <a:lnTo>
                                  <a:pt x="80" y="3"/>
                                </a:lnTo>
                                <a:lnTo>
                                  <a:pt x="80"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72" name="Line 1671"/>
                        <wps:cNvCnPr>
                          <a:cxnSpLocks noChangeShapeType="1"/>
                        </wps:cNvCnPr>
                        <wps:spPr bwMode="auto">
                          <a:xfrm>
                            <a:off x="3647440" y="2089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73" name="Freeform 1672"/>
                        <wps:cNvSpPr>
                          <a:spLocks/>
                        </wps:cNvSpPr>
                        <wps:spPr bwMode="auto">
                          <a:xfrm>
                            <a:off x="3645535" y="2088515"/>
                            <a:ext cx="1905" cy="17780"/>
                          </a:xfrm>
                          <a:custGeom>
                            <a:avLst/>
                            <a:gdLst>
                              <a:gd name="T0" fmla="*/ 7 w 7"/>
                              <a:gd name="T1" fmla="*/ 3 h 56"/>
                              <a:gd name="T2" fmla="*/ 7 w 7"/>
                              <a:gd name="T3" fmla="*/ 3 h 56"/>
                              <a:gd name="T4" fmla="*/ 5 w 7"/>
                              <a:gd name="T5" fmla="*/ 0 h 56"/>
                              <a:gd name="T6" fmla="*/ 2 w 7"/>
                              <a:gd name="T7" fmla="*/ 0 h 56"/>
                              <a:gd name="T8" fmla="*/ 2 w 7"/>
                              <a:gd name="T9" fmla="*/ 0 h 56"/>
                              <a:gd name="T10" fmla="*/ 0 w 7"/>
                              <a:gd name="T11" fmla="*/ 3 h 56"/>
                              <a:gd name="T12" fmla="*/ 0 w 7"/>
                              <a:gd name="T13" fmla="*/ 3 h 56"/>
                              <a:gd name="T14" fmla="*/ 0 w 7"/>
                              <a:gd name="T15" fmla="*/ 50 h 56"/>
                              <a:gd name="T16" fmla="*/ 2 w 7"/>
                              <a:gd name="T17" fmla="*/ 52 h 56"/>
                              <a:gd name="T18" fmla="*/ 2 w 7"/>
                              <a:gd name="T19" fmla="*/ 56 h 56"/>
                              <a:gd name="T20" fmla="*/ 5 w 7"/>
                              <a:gd name="T21" fmla="*/ 52 h 56"/>
                              <a:gd name="T22" fmla="*/ 7 w 7"/>
                              <a:gd name="T23" fmla="*/ 50 h 56"/>
                              <a:gd name="T24" fmla="*/ 7 w 7"/>
                              <a:gd name="T25"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6">
                                <a:moveTo>
                                  <a:pt x="7" y="3"/>
                                </a:moveTo>
                                <a:lnTo>
                                  <a:pt x="7" y="3"/>
                                </a:lnTo>
                                <a:lnTo>
                                  <a:pt x="5" y="0"/>
                                </a:lnTo>
                                <a:lnTo>
                                  <a:pt x="2" y="0"/>
                                </a:lnTo>
                                <a:lnTo>
                                  <a:pt x="2" y="0"/>
                                </a:lnTo>
                                <a:lnTo>
                                  <a:pt x="0" y="3"/>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74" name="Line 1673"/>
                        <wps:cNvCnPr>
                          <a:cxnSpLocks noChangeShapeType="1"/>
                        </wps:cNvCnPr>
                        <wps:spPr bwMode="auto">
                          <a:xfrm>
                            <a:off x="3646170" y="21037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75" name="Freeform 1674"/>
                        <wps:cNvSpPr>
                          <a:spLocks/>
                        </wps:cNvSpPr>
                        <wps:spPr bwMode="auto">
                          <a:xfrm>
                            <a:off x="3645535" y="2103755"/>
                            <a:ext cx="20320" cy="2540"/>
                          </a:xfrm>
                          <a:custGeom>
                            <a:avLst/>
                            <a:gdLst>
                              <a:gd name="T0" fmla="*/ 2 w 65"/>
                              <a:gd name="T1" fmla="*/ 0 h 9"/>
                              <a:gd name="T2" fmla="*/ 2 w 65"/>
                              <a:gd name="T3" fmla="*/ 0 h 9"/>
                              <a:gd name="T4" fmla="*/ 0 w 65"/>
                              <a:gd name="T5" fmla="*/ 0 h 9"/>
                              <a:gd name="T6" fmla="*/ 0 w 65"/>
                              <a:gd name="T7" fmla="*/ 3 h 9"/>
                              <a:gd name="T8" fmla="*/ 0 w 65"/>
                              <a:gd name="T9" fmla="*/ 5 h 9"/>
                              <a:gd name="T10" fmla="*/ 2 w 65"/>
                              <a:gd name="T11" fmla="*/ 5 h 9"/>
                              <a:gd name="T12" fmla="*/ 2 w 65"/>
                              <a:gd name="T13" fmla="*/ 9 h 9"/>
                              <a:gd name="T14" fmla="*/ 59 w 65"/>
                              <a:gd name="T15" fmla="*/ 9 h 9"/>
                              <a:gd name="T16" fmla="*/ 65 w 65"/>
                              <a:gd name="T17" fmla="*/ 5 h 9"/>
                              <a:gd name="T18" fmla="*/ 65 w 65"/>
                              <a:gd name="T19" fmla="*/ 3 h 9"/>
                              <a:gd name="T20" fmla="*/ 65 w 65"/>
                              <a:gd name="T21" fmla="*/ 0 h 9"/>
                              <a:gd name="T22" fmla="*/ 59 w 65"/>
                              <a:gd name="T23" fmla="*/ 0 h 9"/>
                              <a:gd name="T24" fmla="*/ 2 w 6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76" name="Line 1675"/>
                        <wps:cNvCnPr>
                          <a:cxnSpLocks noChangeShapeType="1"/>
                        </wps:cNvCnPr>
                        <wps:spPr bwMode="auto">
                          <a:xfrm>
                            <a:off x="3665855" y="21043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77" name="Freeform 1676"/>
                        <wps:cNvSpPr>
                          <a:spLocks/>
                        </wps:cNvSpPr>
                        <wps:spPr bwMode="auto">
                          <a:xfrm>
                            <a:off x="3663315" y="2103755"/>
                            <a:ext cx="2540" cy="17145"/>
                          </a:xfrm>
                          <a:custGeom>
                            <a:avLst/>
                            <a:gdLst>
                              <a:gd name="T0" fmla="*/ 9 w 9"/>
                              <a:gd name="T1" fmla="*/ 3 h 54"/>
                              <a:gd name="T2" fmla="*/ 9 w 9"/>
                              <a:gd name="T3" fmla="*/ 0 h 54"/>
                              <a:gd name="T4" fmla="*/ 9 w 9"/>
                              <a:gd name="T5" fmla="*/ 0 h 54"/>
                              <a:gd name="T6" fmla="*/ 6 w 9"/>
                              <a:gd name="T7" fmla="*/ 0 h 54"/>
                              <a:gd name="T8" fmla="*/ 3 w 9"/>
                              <a:gd name="T9" fmla="*/ 0 h 54"/>
                              <a:gd name="T10" fmla="*/ 3 w 9"/>
                              <a:gd name="T11" fmla="*/ 0 h 54"/>
                              <a:gd name="T12" fmla="*/ 0 w 9"/>
                              <a:gd name="T13" fmla="*/ 3 h 54"/>
                              <a:gd name="T14" fmla="*/ 0 w 9"/>
                              <a:gd name="T15" fmla="*/ 49 h 54"/>
                              <a:gd name="T16" fmla="*/ 3 w 9"/>
                              <a:gd name="T17" fmla="*/ 52 h 54"/>
                              <a:gd name="T18" fmla="*/ 6 w 9"/>
                              <a:gd name="T19" fmla="*/ 54 h 54"/>
                              <a:gd name="T20" fmla="*/ 9 w 9"/>
                              <a:gd name="T21" fmla="*/ 52 h 54"/>
                              <a:gd name="T22" fmla="*/ 9 w 9"/>
                              <a:gd name="T23" fmla="*/ 49 h 54"/>
                              <a:gd name="T24" fmla="*/ 9 w 9"/>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4">
                                <a:moveTo>
                                  <a:pt x="9" y="3"/>
                                </a:moveTo>
                                <a:lnTo>
                                  <a:pt x="9" y="0"/>
                                </a:lnTo>
                                <a:lnTo>
                                  <a:pt x="9" y="0"/>
                                </a:lnTo>
                                <a:lnTo>
                                  <a:pt x="6" y="0"/>
                                </a:lnTo>
                                <a:lnTo>
                                  <a:pt x="3"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78" name="Line 1677"/>
                        <wps:cNvCnPr>
                          <a:cxnSpLocks noChangeShapeType="1"/>
                        </wps:cNvCnPr>
                        <wps:spPr bwMode="auto">
                          <a:xfrm>
                            <a:off x="3664585" y="21183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79" name="Freeform 1678"/>
                        <wps:cNvSpPr>
                          <a:spLocks/>
                        </wps:cNvSpPr>
                        <wps:spPr bwMode="auto">
                          <a:xfrm>
                            <a:off x="3663315" y="2118360"/>
                            <a:ext cx="8255" cy="2540"/>
                          </a:xfrm>
                          <a:custGeom>
                            <a:avLst/>
                            <a:gdLst>
                              <a:gd name="T0" fmla="*/ 6 w 26"/>
                              <a:gd name="T1" fmla="*/ 0 h 7"/>
                              <a:gd name="T2" fmla="*/ 3 w 26"/>
                              <a:gd name="T3" fmla="*/ 0 h 7"/>
                              <a:gd name="T4" fmla="*/ 3 w 26"/>
                              <a:gd name="T5" fmla="*/ 0 h 7"/>
                              <a:gd name="T6" fmla="*/ 0 w 26"/>
                              <a:gd name="T7" fmla="*/ 2 h 7"/>
                              <a:gd name="T8" fmla="*/ 3 w 26"/>
                              <a:gd name="T9" fmla="*/ 5 h 7"/>
                              <a:gd name="T10" fmla="*/ 3 w 26"/>
                              <a:gd name="T11" fmla="*/ 5 h 7"/>
                              <a:gd name="T12" fmla="*/ 6 w 26"/>
                              <a:gd name="T13" fmla="*/ 7 h 7"/>
                              <a:gd name="T14" fmla="*/ 21 w 26"/>
                              <a:gd name="T15" fmla="*/ 7 h 7"/>
                              <a:gd name="T16" fmla="*/ 26 w 26"/>
                              <a:gd name="T17" fmla="*/ 5 h 7"/>
                              <a:gd name="T18" fmla="*/ 26 w 26"/>
                              <a:gd name="T19" fmla="*/ 2 h 7"/>
                              <a:gd name="T20" fmla="*/ 26 w 26"/>
                              <a:gd name="T21" fmla="*/ 0 h 7"/>
                              <a:gd name="T22" fmla="*/ 21 w 26"/>
                              <a:gd name="T23" fmla="*/ 0 h 7"/>
                              <a:gd name="T24" fmla="*/ 6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6" y="0"/>
                                </a:moveTo>
                                <a:lnTo>
                                  <a:pt x="3" y="0"/>
                                </a:lnTo>
                                <a:lnTo>
                                  <a:pt x="3" y="0"/>
                                </a:lnTo>
                                <a:lnTo>
                                  <a:pt x="0" y="2"/>
                                </a:lnTo>
                                <a:lnTo>
                                  <a:pt x="3" y="5"/>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80" name="Line 1679"/>
                        <wps:cNvCnPr>
                          <a:cxnSpLocks noChangeShapeType="1"/>
                        </wps:cNvCnPr>
                        <wps:spPr bwMode="auto">
                          <a:xfrm>
                            <a:off x="3671570" y="21189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81" name="Freeform 1680"/>
                        <wps:cNvSpPr>
                          <a:spLocks/>
                        </wps:cNvSpPr>
                        <wps:spPr bwMode="auto">
                          <a:xfrm>
                            <a:off x="3669030" y="2118360"/>
                            <a:ext cx="2540" cy="17145"/>
                          </a:xfrm>
                          <a:custGeom>
                            <a:avLst/>
                            <a:gdLst>
                              <a:gd name="T0" fmla="*/ 7 w 7"/>
                              <a:gd name="T1" fmla="*/ 2 h 54"/>
                              <a:gd name="T2" fmla="*/ 7 w 7"/>
                              <a:gd name="T3" fmla="*/ 0 h 54"/>
                              <a:gd name="T4" fmla="*/ 7 w 7"/>
                              <a:gd name="T5" fmla="*/ 0 h 54"/>
                              <a:gd name="T6" fmla="*/ 5 w 7"/>
                              <a:gd name="T7" fmla="*/ 0 h 54"/>
                              <a:gd name="T8" fmla="*/ 2 w 7"/>
                              <a:gd name="T9" fmla="*/ 0 h 54"/>
                              <a:gd name="T10" fmla="*/ 2 w 7"/>
                              <a:gd name="T11" fmla="*/ 0 h 54"/>
                              <a:gd name="T12" fmla="*/ 0 w 7"/>
                              <a:gd name="T13" fmla="*/ 2 h 54"/>
                              <a:gd name="T14" fmla="*/ 0 w 7"/>
                              <a:gd name="T15" fmla="*/ 51 h 54"/>
                              <a:gd name="T16" fmla="*/ 2 w 7"/>
                              <a:gd name="T17" fmla="*/ 51 h 54"/>
                              <a:gd name="T18" fmla="*/ 5 w 7"/>
                              <a:gd name="T19" fmla="*/ 54 h 54"/>
                              <a:gd name="T20" fmla="*/ 7 w 7"/>
                              <a:gd name="T21" fmla="*/ 51 h 54"/>
                              <a:gd name="T22" fmla="*/ 7 w 7"/>
                              <a:gd name="T23" fmla="*/ 51 h 54"/>
                              <a:gd name="T24" fmla="*/ 7 w 7"/>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4">
                                <a:moveTo>
                                  <a:pt x="7" y="2"/>
                                </a:moveTo>
                                <a:lnTo>
                                  <a:pt x="7" y="0"/>
                                </a:lnTo>
                                <a:lnTo>
                                  <a:pt x="7" y="0"/>
                                </a:lnTo>
                                <a:lnTo>
                                  <a:pt x="5" y="0"/>
                                </a:lnTo>
                                <a:lnTo>
                                  <a:pt x="2" y="0"/>
                                </a:lnTo>
                                <a:lnTo>
                                  <a:pt x="2" y="0"/>
                                </a:lnTo>
                                <a:lnTo>
                                  <a:pt x="0" y="2"/>
                                </a:lnTo>
                                <a:lnTo>
                                  <a:pt x="0" y="51"/>
                                </a:lnTo>
                                <a:lnTo>
                                  <a:pt x="2" y="51"/>
                                </a:lnTo>
                                <a:lnTo>
                                  <a:pt x="5" y="54"/>
                                </a:lnTo>
                                <a:lnTo>
                                  <a:pt x="7" y="51"/>
                                </a:lnTo>
                                <a:lnTo>
                                  <a:pt x="7" y="5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82" name="Line 1681"/>
                        <wps:cNvCnPr>
                          <a:cxnSpLocks noChangeShapeType="1"/>
                        </wps:cNvCnPr>
                        <wps:spPr bwMode="auto">
                          <a:xfrm>
                            <a:off x="3670935" y="2133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83" name="Freeform 1682"/>
                        <wps:cNvSpPr>
                          <a:spLocks/>
                        </wps:cNvSpPr>
                        <wps:spPr bwMode="auto">
                          <a:xfrm>
                            <a:off x="3669030" y="2133600"/>
                            <a:ext cx="53975" cy="1905"/>
                          </a:xfrm>
                          <a:custGeom>
                            <a:avLst/>
                            <a:gdLst>
                              <a:gd name="T0" fmla="*/ 5 w 171"/>
                              <a:gd name="T1" fmla="*/ 0 h 7"/>
                              <a:gd name="T2" fmla="*/ 2 w 171"/>
                              <a:gd name="T3" fmla="*/ 0 h 7"/>
                              <a:gd name="T4" fmla="*/ 2 w 171"/>
                              <a:gd name="T5" fmla="*/ 0 h 7"/>
                              <a:gd name="T6" fmla="*/ 0 w 171"/>
                              <a:gd name="T7" fmla="*/ 2 h 7"/>
                              <a:gd name="T8" fmla="*/ 2 w 171"/>
                              <a:gd name="T9" fmla="*/ 4 h 7"/>
                              <a:gd name="T10" fmla="*/ 2 w 171"/>
                              <a:gd name="T11" fmla="*/ 4 h 7"/>
                              <a:gd name="T12" fmla="*/ 5 w 171"/>
                              <a:gd name="T13" fmla="*/ 7 h 7"/>
                              <a:gd name="T14" fmla="*/ 166 w 171"/>
                              <a:gd name="T15" fmla="*/ 7 h 7"/>
                              <a:gd name="T16" fmla="*/ 171 w 171"/>
                              <a:gd name="T17" fmla="*/ 4 h 7"/>
                              <a:gd name="T18" fmla="*/ 171 w 171"/>
                              <a:gd name="T19" fmla="*/ 2 h 7"/>
                              <a:gd name="T20" fmla="*/ 171 w 171"/>
                              <a:gd name="T21" fmla="*/ 0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2" y="0"/>
                                </a:lnTo>
                                <a:lnTo>
                                  <a:pt x="2" y="0"/>
                                </a:lnTo>
                                <a:lnTo>
                                  <a:pt x="0" y="2"/>
                                </a:lnTo>
                                <a:lnTo>
                                  <a:pt x="2" y="4"/>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84" name="Line 1683"/>
                        <wps:cNvCnPr>
                          <a:cxnSpLocks noChangeShapeType="1"/>
                        </wps:cNvCnPr>
                        <wps:spPr bwMode="auto">
                          <a:xfrm>
                            <a:off x="3723005" y="21342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85" name="Freeform 1684"/>
                        <wps:cNvSpPr>
                          <a:spLocks/>
                        </wps:cNvSpPr>
                        <wps:spPr bwMode="auto">
                          <a:xfrm>
                            <a:off x="3720465" y="2133600"/>
                            <a:ext cx="2540" cy="17145"/>
                          </a:xfrm>
                          <a:custGeom>
                            <a:avLst/>
                            <a:gdLst>
                              <a:gd name="T0" fmla="*/ 8 w 8"/>
                              <a:gd name="T1" fmla="*/ 2 h 54"/>
                              <a:gd name="T2" fmla="*/ 8 w 8"/>
                              <a:gd name="T3" fmla="*/ 0 h 54"/>
                              <a:gd name="T4" fmla="*/ 5 w 8"/>
                              <a:gd name="T5" fmla="*/ 0 h 54"/>
                              <a:gd name="T6" fmla="*/ 3 w 8"/>
                              <a:gd name="T7" fmla="*/ 0 h 54"/>
                              <a:gd name="T8" fmla="*/ 3 w 8"/>
                              <a:gd name="T9" fmla="*/ 0 h 54"/>
                              <a:gd name="T10" fmla="*/ 0 w 8"/>
                              <a:gd name="T11" fmla="*/ 0 h 54"/>
                              <a:gd name="T12" fmla="*/ 0 w 8"/>
                              <a:gd name="T13" fmla="*/ 2 h 54"/>
                              <a:gd name="T14" fmla="*/ 0 w 8"/>
                              <a:gd name="T15" fmla="*/ 51 h 54"/>
                              <a:gd name="T16" fmla="*/ 3 w 8"/>
                              <a:gd name="T17" fmla="*/ 54 h 54"/>
                              <a:gd name="T18" fmla="*/ 3 w 8"/>
                              <a:gd name="T19" fmla="*/ 54 h 54"/>
                              <a:gd name="T20" fmla="*/ 5 w 8"/>
                              <a:gd name="T21" fmla="*/ 54 h 54"/>
                              <a:gd name="T22" fmla="*/ 8 w 8"/>
                              <a:gd name="T23" fmla="*/ 51 h 54"/>
                              <a:gd name="T24" fmla="*/ 8 w 8"/>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4">
                                <a:moveTo>
                                  <a:pt x="8" y="2"/>
                                </a:moveTo>
                                <a:lnTo>
                                  <a:pt x="8" y="0"/>
                                </a:lnTo>
                                <a:lnTo>
                                  <a:pt x="5" y="0"/>
                                </a:lnTo>
                                <a:lnTo>
                                  <a:pt x="3" y="0"/>
                                </a:lnTo>
                                <a:lnTo>
                                  <a:pt x="3" y="0"/>
                                </a:lnTo>
                                <a:lnTo>
                                  <a:pt x="0" y="0"/>
                                </a:lnTo>
                                <a:lnTo>
                                  <a:pt x="0" y="2"/>
                                </a:lnTo>
                                <a:lnTo>
                                  <a:pt x="0" y="51"/>
                                </a:lnTo>
                                <a:lnTo>
                                  <a:pt x="3" y="54"/>
                                </a:lnTo>
                                <a:lnTo>
                                  <a:pt x="3" y="54"/>
                                </a:lnTo>
                                <a:lnTo>
                                  <a:pt x="5" y="54"/>
                                </a:lnTo>
                                <a:lnTo>
                                  <a:pt x="8" y="5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86" name="Line 1685"/>
                        <wps:cNvCnPr>
                          <a:cxnSpLocks noChangeShapeType="1"/>
                        </wps:cNvCnPr>
                        <wps:spPr bwMode="auto">
                          <a:xfrm>
                            <a:off x="3721735" y="21475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87" name="Freeform 1686"/>
                        <wps:cNvSpPr>
                          <a:spLocks/>
                        </wps:cNvSpPr>
                        <wps:spPr bwMode="auto">
                          <a:xfrm>
                            <a:off x="3720465" y="2147570"/>
                            <a:ext cx="16510" cy="3175"/>
                          </a:xfrm>
                          <a:custGeom>
                            <a:avLst/>
                            <a:gdLst>
                              <a:gd name="T0" fmla="*/ 3 w 52"/>
                              <a:gd name="T1" fmla="*/ 0 h 8"/>
                              <a:gd name="T2" fmla="*/ 3 w 52"/>
                              <a:gd name="T3" fmla="*/ 0 h 8"/>
                              <a:gd name="T4" fmla="*/ 0 w 52"/>
                              <a:gd name="T5" fmla="*/ 3 h 8"/>
                              <a:gd name="T6" fmla="*/ 0 w 52"/>
                              <a:gd name="T7" fmla="*/ 5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5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0" y="5"/>
                                </a:lnTo>
                                <a:lnTo>
                                  <a:pt x="3" y="8"/>
                                </a:lnTo>
                                <a:lnTo>
                                  <a:pt x="3" y="8"/>
                                </a:lnTo>
                                <a:lnTo>
                                  <a:pt x="47" y="8"/>
                                </a:lnTo>
                                <a:lnTo>
                                  <a:pt x="52" y="5"/>
                                </a:lnTo>
                                <a:lnTo>
                                  <a:pt x="52" y="5"/>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88" name="Line 1687"/>
                        <wps:cNvCnPr>
                          <a:cxnSpLocks noChangeShapeType="1"/>
                        </wps:cNvCnPr>
                        <wps:spPr bwMode="auto">
                          <a:xfrm>
                            <a:off x="3736975" y="21494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89" name="Freeform 1688"/>
                        <wps:cNvSpPr>
                          <a:spLocks/>
                        </wps:cNvSpPr>
                        <wps:spPr bwMode="auto">
                          <a:xfrm>
                            <a:off x="3734435" y="2147570"/>
                            <a:ext cx="2540" cy="18415"/>
                          </a:xfrm>
                          <a:custGeom>
                            <a:avLst/>
                            <a:gdLst>
                              <a:gd name="T0" fmla="*/ 9 w 9"/>
                              <a:gd name="T1" fmla="*/ 5 h 57"/>
                              <a:gd name="T2" fmla="*/ 9 w 9"/>
                              <a:gd name="T3" fmla="*/ 3 h 57"/>
                              <a:gd name="T4" fmla="*/ 9 w 9"/>
                              <a:gd name="T5" fmla="*/ 0 h 57"/>
                              <a:gd name="T6" fmla="*/ 6 w 9"/>
                              <a:gd name="T7" fmla="*/ 0 h 57"/>
                              <a:gd name="T8" fmla="*/ 4 w 9"/>
                              <a:gd name="T9" fmla="*/ 0 h 57"/>
                              <a:gd name="T10" fmla="*/ 0 w 9"/>
                              <a:gd name="T11" fmla="*/ 3 h 57"/>
                              <a:gd name="T12" fmla="*/ 0 w 9"/>
                              <a:gd name="T13" fmla="*/ 5 h 57"/>
                              <a:gd name="T14" fmla="*/ 0 w 9"/>
                              <a:gd name="T15" fmla="*/ 57 h 57"/>
                              <a:gd name="T16" fmla="*/ 4 w 9"/>
                              <a:gd name="T17" fmla="*/ 57 h 57"/>
                              <a:gd name="T18" fmla="*/ 6 w 9"/>
                              <a:gd name="T19" fmla="*/ 57 h 57"/>
                              <a:gd name="T20" fmla="*/ 9 w 9"/>
                              <a:gd name="T21" fmla="*/ 57 h 57"/>
                              <a:gd name="T22" fmla="*/ 9 w 9"/>
                              <a:gd name="T23" fmla="*/ 57 h 57"/>
                              <a:gd name="T24" fmla="*/ 9 w 9"/>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7"/>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90" name="Line 1689"/>
                        <wps:cNvCnPr>
                          <a:cxnSpLocks noChangeShapeType="1"/>
                        </wps:cNvCnPr>
                        <wps:spPr bwMode="auto">
                          <a:xfrm>
                            <a:off x="3736340" y="21634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91" name="Freeform 1690"/>
                        <wps:cNvSpPr>
                          <a:spLocks/>
                        </wps:cNvSpPr>
                        <wps:spPr bwMode="auto">
                          <a:xfrm>
                            <a:off x="3734435" y="2163445"/>
                            <a:ext cx="44450" cy="2540"/>
                          </a:xfrm>
                          <a:custGeom>
                            <a:avLst/>
                            <a:gdLst>
                              <a:gd name="T0" fmla="*/ 6 w 140"/>
                              <a:gd name="T1" fmla="*/ 0 h 8"/>
                              <a:gd name="T2" fmla="*/ 4 w 140"/>
                              <a:gd name="T3" fmla="*/ 0 h 8"/>
                              <a:gd name="T4" fmla="*/ 0 w 140"/>
                              <a:gd name="T5" fmla="*/ 3 h 8"/>
                              <a:gd name="T6" fmla="*/ 0 w 140"/>
                              <a:gd name="T7" fmla="*/ 5 h 8"/>
                              <a:gd name="T8" fmla="*/ 0 w 140"/>
                              <a:gd name="T9" fmla="*/ 5 h 8"/>
                              <a:gd name="T10" fmla="*/ 4 w 140"/>
                              <a:gd name="T11" fmla="*/ 8 h 8"/>
                              <a:gd name="T12" fmla="*/ 6 w 140"/>
                              <a:gd name="T13" fmla="*/ 8 h 8"/>
                              <a:gd name="T14" fmla="*/ 135 w 140"/>
                              <a:gd name="T15" fmla="*/ 8 h 8"/>
                              <a:gd name="T16" fmla="*/ 138 w 140"/>
                              <a:gd name="T17" fmla="*/ 5 h 8"/>
                              <a:gd name="T18" fmla="*/ 140 w 140"/>
                              <a:gd name="T19" fmla="*/ 5 h 8"/>
                              <a:gd name="T20" fmla="*/ 138 w 140"/>
                              <a:gd name="T21" fmla="*/ 3 h 8"/>
                              <a:gd name="T22" fmla="*/ 135 w 140"/>
                              <a:gd name="T23" fmla="*/ 0 h 8"/>
                              <a:gd name="T24" fmla="*/ 6 w 1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8">
                                <a:moveTo>
                                  <a:pt x="6" y="0"/>
                                </a:moveTo>
                                <a:lnTo>
                                  <a:pt x="4" y="0"/>
                                </a:lnTo>
                                <a:lnTo>
                                  <a:pt x="0" y="3"/>
                                </a:lnTo>
                                <a:lnTo>
                                  <a:pt x="0" y="5"/>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92" name="Line 1691"/>
                        <wps:cNvCnPr>
                          <a:cxnSpLocks noChangeShapeType="1"/>
                        </wps:cNvCnPr>
                        <wps:spPr bwMode="auto">
                          <a:xfrm>
                            <a:off x="3778885" y="21653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93" name="Freeform 1692"/>
                        <wps:cNvSpPr>
                          <a:spLocks/>
                        </wps:cNvSpPr>
                        <wps:spPr bwMode="auto">
                          <a:xfrm>
                            <a:off x="3776345" y="2163445"/>
                            <a:ext cx="2540" cy="18415"/>
                          </a:xfrm>
                          <a:custGeom>
                            <a:avLst/>
                            <a:gdLst>
                              <a:gd name="T0" fmla="*/ 7 w 7"/>
                              <a:gd name="T1" fmla="*/ 5 h 57"/>
                              <a:gd name="T2" fmla="*/ 5 w 7"/>
                              <a:gd name="T3" fmla="*/ 3 h 57"/>
                              <a:gd name="T4" fmla="*/ 5 w 7"/>
                              <a:gd name="T5" fmla="*/ 0 h 57"/>
                              <a:gd name="T6" fmla="*/ 2 w 7"/>
                              <a:gd name="T7" fmla="*/ 0 h 57"/>
                              <a:gd name="T8" fmla="*/ 0 w 7"/>
                              <a:gd name="T9" fmla="*/ 0 h 57"/>
                              <a:gd name="T10" fmla="*/ 0 w 7"/>
                              <a:gd name="T11" fmla="*/ 3 h 57"/>
                              <a:gd name="T12" fmla="*/ 0 w 7"/>
                              <a:gd name="T13" fmla="*/ 5 h 57"/>
                              <a:gd name="T14" fmla="*/ 0 w 7"/>
                              <a:gd name="T15" fmla="*/ 57 h 57"/>
                              <a:gd name="T16" fmla="*/ 0 w 7"/>
                              <a:gd name="T17" fmla="*/ 57 h 57"/>
                              <a:gd name="T18" fmla="*/ 2 w 7"/>
                              <a:gd name="T19" fmla="*/ 57 h 57"/>
                              <a:gd name="T20" fmla="*/ 5 w 7"/>
                              <a:gd name="T21" fmla="*/ 57 h 57"/>
                              <a:gd name="T22" fmla="*/ 7 w 7"/>
                              <a:gd name="T23" fmla="*/ 57 h 57"/>
                              <a:gd name="T24" fmla="*/ 7 w 7"/>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7">
                                <a:moveTo>
                                  <a:pt x="7" y="5"/>
                                </a:moveTo>
                                <a:lnTo>
                                  <a:pt x="5" y="3"/>
                                </a:lnTo>
                                <a:lnTo>
                                  <a:pt x="5" y="0"/>
                                </a:lnTo>
                                <a:lnTo>
                                  <a:pt x="2" y="0"/>
                                </a:lnTo>
                                <a:lnTo>
                                  <a:pt x="0" y="0"/>
                                </a:lnTo>
                                <a:lnTo>
                                  <a:pt x="0" y="3"/>
                                </a:lnTo>
                                <a:lnTo>
                                  <a:pt x="0" y="5"/>
                                </a:lnTo>
                                <a:lnTo>
                                  <a:pt x="0" y="57"/>
                                </a:lnTo>
                                <a:lnTo>
                                  <a:pt x="0" y="57"/>
                                </a:lnTo>
                                <a:lnTo>
                                  <a:pt x="2" y="57"/>
                                </a:lnTo>
                                <a:lnTo>
                                  <a:pt x="5" y="57"/>
                                </a:lnTo>
                                <a:lnTo>
                                  <a:pt x="7" y="5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94" name="Line 1693"/>
                        <wps:cNvCnPr>
                          <a:cxnSpLocks noChangeShapeType="1"/>
                        </wps:cNvCnPr>
                        <wps:spPr bwMode="auto">
                          <a:xfrm>
                            <a:off x="3776980" y="2179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95" name="Freeform 1694"/>
                        <wps:cNvSpPr>
                          <a:spLocks/>
                        </wps:cNvSpPr>
                        <wps:spPr bwMode="auto">
                          <a:xfrm>
                            <a:off x="3776345" y="2179320"/>
                            <a:ext cx="63500" cy="2540"/>
                          </a:xfrm>
                          <a:custGeom>
                            <a:avLst/>
                            <a:gdLst>
                              <a:gd name="T0" fmla="*/ 2 w 199"/>
                              <a:gd name="T1" fmla="*/ 0 h 7"/>
                              <a:gd name="T2" fmla="*/ 0 w 199"/>
                              <a:gd name="T3" fmla="*/ 0 h 7"/>
                              <a:gd name="T4" fmla="*/ 0 w 199"/>
                              <a:gd name="T5" fmla="*/ 2 h 7"/>
                              <a:gd name="T6" fmla="*/ 0 w 199"/>
                              <a:gd name="T7" fmla="*/ 5 h 7"/>
                              <a:gd name="T8" fmla="*/ 0 w 199"/>
                              <a:gd name="T9" fmla="*/ 7 h 7"/>
                              <a:gd name="T10" fmla="*/ 0 w 199"/>
                              <a:gd name="T11" fmla="*/ 7 h 7"/>
                              <a:gd name="T12" fmla="*/ 2 w 199"/>
                              <a:gd name="T13" fmla="*/ 7 h 7"/>
                              <a:gd name="T14" fmla="*/ 194 w 199"/>
                              <a:gd name="T15" fmla="*/ 7 h 7"/>
                              <a:gd name="T16" fmla="*/ 199 w 199"/>
                              <a:gd name="T17" fmla="*/ 7 h 7"/>
                              <a:gd name="T18" fmla="*/ 199 w 199"/>
                              <a:gd name="T19" fmla="*/ 5 h 7"/>
                              <a:gd name="T20" fmla="*/ 199 w 199"/>
                              <a:gd name="T21" fmla="*/ 2 h 7"/>
                              <a:gd name="T22" fmla="*/ 194 w 199"/>
                              <a:gd name="T23" fmla="*/ 0 h 7"/>
                              <a:gd name="T24" fmla="*/ 2 w 1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9" h="7">
                                <a:moveTo>
                                  <a:pt x="2" y="0"/>
                                </a:moveTo>
                                <a:lnTo>
                                  <a:pt x="0" y="0"/>
                                </a:lnTo>
                                <a:lnTo>
                                  <a:pt x="0" y="2"/>
                                </a:lnTo>
                                <a:lnTo>
                                  <a:pt x="0" y="5"/>
                                </a:lnTo>
                                <a:lnTo>
                                  <a:pt x="0" y="7"/>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96" name="Line 1695"/>
                        <wps:cNvCnPr>
                          <a:cxnSpLocks noChangeShapeType="1"/>
                        </wps:cNvCnPr>
                        <wps:spPr bwMode="auto">
                          <a:xfrm>
                            <a:off x="3839845" y="21812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97" name="Freeform 1696"/>
                        <wps:cNvSpPr>
                          <a:spLocks/>
                        </wps:cNvSpPr>
                        <wps:spPr bwMode="auto">
                          <a:xfrm>
                            <a:off x="3837305" y="2179320"/>
                            <a:ext cx="2540" cy="19050"/>
                          </a:xfrm>
                          <a:custGeom>
                            <a:avLst/>
                            <a:gdLst>
                              <a:gd name="T0" fmla="*/ 8 w 8"/>
                              <a:gd name="T1" fmla="*/ 5 h 59"/>
                              <a:gd name="T2" fmla="*/ 8 w 8"/>
                              <a:gd name="T3" fmla="*/ 2 h 59"/>
                              <a:gd name="T4" fmla="*/ 8 w 8"/>
                              <a:gd name="T5" fmla="*/ 0 h 59"/>
                              <a:gd name="T6" fmla="*/ 6 w 8"/>
                              <a:gd name="T7" fmla="*/ 0 h 59"/>
                              <a:gd name="T8" fmla="*/ 3 w 8"/>
                              <a:gd name="T9" fmla="*/ 0 h 59"/>
                              <a:gd name="T10" fmla="*/ 3 w 8"/>
                              <a:gd name="T11" fmla="*/ 2 h 59"/>
                              <a:gd name="T12" fmla="*/ 0 w 8"/>
                              <a:gd name="T13" fmla="*/ 5 h 59"/>
                              <a:gd name="T14" fmla="*/ 0 w 8"/>
                              <a:gd name="T15" fmla="*/ 56 h 59"/>
                              <a:gd name="T16" fmla="*/ 3 w 8"/>
                              <a:gd name="T17" fmla="*/ 59 h 59"/>
                              <a:gd name="T18" fmla="*/ 6 w 8"/>
                              <a:gd name="T19" fmla="*/ 59 h 59"/>
                              <a:gd name="T20" fmla="*/ 8 w 8"/>
                              <a:gd name="T21" fmla="*/ 59 h 59"/>
                              <a:gd name="T22" fmla="*/ 8 w 8"/>
                              <a:gd name="T23" fmla="*/ 56 h 59"/>
                              <a:gd name="T24" fmla="*/ 8 w 8"/>
                              <a:gd name="T25"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98" name="Line 1697"/>
                        <wps:cNvCnPr>
                          <a:cxnSpLocks noChangeShapeType="1"/>
                        </wps:cNvCnPr>
                        <wps:spPr bwMode="auto">
                          <a:xfrm>
                            <a:off x="3839210" y="21958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99" name="Freeform 1698"/>
                        <wps:cNvSpPr>
                          <a:spLocks/>
                        </wps:cNvSpPr>
                        <wps:spPr bwMode="auto">
                          <a:xfrm>
                            <a:off x="3837305" y="2195830"/>
                            <a:ext cx="58420" cy="2540"/>
                          </a:xfrm>
                          <a:custGeom>
                            <a:avLst/>
                            <a:gdLst>
                              <a:gd name="T0" fmla="*/ 6 w 184"/>
                              <a:gd name="T1" fmla="*/ 0 h 8"/>
                              <a:gd name="T2" fmla="*/ 3 w 184"/>
                              <a:gd name="T3" fmla="*/ 0 h 8"/>
                              <a:gd name="T4" fmla="*/ 3 w 184"/>
                              <a:gd name="T5" fmla="*/ 3 h 8"/>
                              <a:gd name="T6" fmla="*/ 0 w 184"/>
                              <a:gd name="T7" fmla="*/ 3 h 8"/>
                              <a:gd name="T8" fmla="*/ 3 w 184"/>
                              <a:gd name="T9" fmla="*/ 5 h 8"/>
                              <a:gd name="T10" fmla="*/ 3 w 184"/>
                              <a:gd name="T11" fmla="*/ 8 h 8"/>
                              <a:gd name="T12" fmla="*/ 6 w 184"/>
                              <a:gd name="T13" fmla="*/ 8 h 8"/>
                              <a:gd name="T14" fmla="*/ 179 w 184"/>
                              <a:gd name="T15" fmla="*/ 8 h 8"/>
                              <a:gd name="T16" fmla="*/ 184 w 184"/>
                              <a:gd name="T17" fmla="*/ 5 h 8"/>
                              <a:gd name="T18" fmla="*/ 184 w 184"/>
                              <a:gd name="T19" fmla="*/ 3 h 8"/>
                              <a:gd name="T20" fmla="*/ 184 w 184"/>
                              <a:gd name="T21" fmla="*/ 3 h 8"/>
                              <a:gd name="T22" fmla="*/ 179 w 184"/>
                              <a:gd name="T23" fmla="*/ 0 h 8"/>
                              <a:gd name="T24" fmla="*/ 6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84" y="3"/>
                                </a:lnTo>
                                <a:lnTo>
                                  <a:pt x="17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00" name="Line 1699"/>
                        <wps:cNvCnPr>
                          <a:cxnSpLocks noChangeShapeType="1"/>
                        </wps:cNvCnPr>
                        <wps:spPr bwMode="auto">
                          <a:xfrm>
                            <a:off x="3895725" y="2196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01" name="Freeform 1700"/>
                        <wps:cNvSpPr>
                          <a:spLocks/>
                        </wps:cNvSpPr>
                        <wps:spPr bwMode="auto">
                          <a:xfrm>
                            <a:off x="3893185" y="2195830"/>
                            <a:ext cx="2540" cy="18415"/>
                          </a:xfrm>
                          <a:custGeom>
                            <a:avLst/>
                            <a:gdLst>
                              <a:gd name="T0" fmla="*/ 9 w 9"/>
                              <a:gd name="T1" fmla="*/ 3 h 60"/>
                              <a:gd name="T2" fmla="*/ 9 w 9"/>
                              <a:gd name="T3" fmla="*/ 3 h 60"/>
                              <a:gd name="T4" fmla="*/ 6 w 9"/>
                              <a:gd name="T5" fmla="*/ 0 h 60"/>
                              <a:gd name="T6" fmla="*/ 6 w 9"/>
                              <a:gd name="T7" fmla="*/ 0 h 60"/>
                              <a:gd name="T8" fmla="*/ 4 w 9"/>
                              <a:gd name="T9" fmla="*/ 0 h 60"/>
                              <a:gd name="T10" fmla="*/ 0 w 9"/>
                              <a:gd name="T11" fmla="*/ 3 h 60"/>
                              <a:gd name="T12" fmla="*/ 0 w 9"/>
                              <a:gd name="T13" fmla="*/ 3 h 60"/>
                              <a:gd name="T14" fmla="*/ 0 w 9"/>
                              <a:gd name="T15" fmla="*/ 57 h 60"/>
                              <a:gd name="T16" fmla="*/ 4 w 9"/>
                              <a:gd name="T17" fmla="*/ 60 h 60"/>
                              <a:gd name="T18" fmla="*/ 6 w 9"/>
                              <a:gd name="T19" fmla="*/ 60 h 60"/>
                              <a:gd name="T20" fmla="*/ 6 w 9"/>
                              <a:gd name="T21" fmla="*/ 60 h 60"/>
                              <a:gd name="T22" fmla="*/ 9 w 9"/>
                              <a:gd name="T23" fmla="*/ 57 h 60"/>
                              <a:gd name="T24" fmla="*/ 9 w 9"/>
                              <a:gd name="T2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0">
                                <a:moveTo>
                                  <a:pt x="9" y="3"/>
                                </a:moveTo>
                                <a:lnTo>
                                  <a:pt x="9" y="3"/>
                                </a:lnTo>
                                <a:lnTo>
                                  <a:pt x="6" y="0"/>
                                </a:lnTo>
                                <a:lnTo>
                                  <a:pt x="6" y="0"/>
                                </a:lnTo>
                                <a:lnTo>
                                  <a:pt x="4" y="0"/>
                                </a:lnTo>
                                <a:lnTo>
                                  <a:pt x="0" y="3"/>
                                </a:lnTo>
                                <a:lnTo>
                                  <a:pt x="0" y="3"/>
                                </a:lnTo>
                                <a:lnTo>
                                  <a:pt x="0" y="57"/>
                                </a:lnTo>
                                <a:lnTo>
                                  <a:pt x="4" y="60"/>
                                </a:lnTo>
                                <a:lnTo>
                                  <a:pt x="6" y="60"/>
                                </a:lnTo>
                                <a:lnTo>
                                  <a:pt x="6" y="60"/>
                                </a:lnTo>
                                <a:lnTo>
                                  <a:pt x="9" y="57"/>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02" name="Line 1701"/>
                        <wps:cNvCnPr>
                          <a:cxnSpLocks noChangeShapeType="1"/>
                        </wps:cNvCnPr>
                        <wps:spPr bwMode="auto">
                          <a:xfrm>
                            <a:off x="3894455" y="22123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03" name="Freeform 1702"/>
                        <wps:cNvSpPr>
                          <a:spLocks/>
                        </wps:cNvSpPr>
                        <wps:spPr bwMode="auto">
                          <a:xfrm>
                            <a:off x="3893185" y="2212340"/>
                            <a:ext cx="50165" cy="1905"/>
                          </a:xfrm>
                          <a:custGeom>
                            <a:avLst/>
                            <a:gdLst>
                              <a:gd name="T0" fmla="*/ 6 w 159"/>
                              <a:gd name="T1" fmla="*/ 0 h 8"/>
                              <a:gd name="T2" fmla="*/ 4 w 159"/>
                              <a:gd name="T3" fmla="*/ 0 h 8"/>
                              <a:gd name="T4" fmla="*/ 0 w 159"/>
                              <a:gd name="T5" fmla="*/ 2 h 8"/>
                              <a:gd name="T6" fmla="*/ 0 w 159"/>
                              <a:gd name="T7" fmla="*/ 2 h 8"/>
                              <a:gd name="T8" fmla="*/ 0 w 159"/>
                              <a:gd name="T9" fmla="*/ 5 h 8"/>
                              <a:gd name="T10" fmla="*/ 4 w 159"/>
                              <a:gd name="T11" fmla="*/ 8 h 8"/>
                              <a:gd name="T12" fmla="*/ 6 w 159"/>
                              <a:gd name="T13" fmla="*/ 8 h 8"/>
                              <a:gd name="T14" fmla="*/ 154 w 159"/>
                              <a:gd name="T15" fmla="*/ 8 h 8"/>
                              <a:gd name="T16" fmla="*/ 156 w 159"/>
                              <a:gd name="T17" fmla="*/ 5 h 8"/>
                              <a:gd name="T18" fmla="*/ 159 w 159"/>
                              <a:gd name="T19" fmla="*/ 2 h 8"/>
                              <a:gd name="T20" fmla="*/ 156 w 159"/>
                              <a:gd name="T21" fmla="*/ 2 h 8"/>
                              <a:gd name="T22" fmla="*/ 154 w 159"/>
                              <a:gd name="T23" fmla="*/ 0 h 8"/>
                              <a:gd name="T24" fmla="*/ 6 w 15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8">
                                <a:moveTo>
                                  <a:pt x="6" y="0"/>
                                </a:moveTo>
                                <a:lnTo>
                                  <a:pt x="4" y="0"/>
                                </a:lnTo>
                                <a:lnTo>
                                  <a:pt x="0" y="2"/>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04" name="Line 1703"/>
                        <wps:cNvCnPr>
                          <a:cxnSpLocks noChangeShapeType="1"/>
                        </wps:cNvCnPr>
                        <wps:spPr bwMode="auto">
                          <a:xfrm>
                            <a:off x="3943350" y="22129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05" name="Freeform 1704"/>
                        <wps:cNvSpPr>
                          <a:spLocks/>
                        </wps:cNvSpPr>
                        <wps:spPr bwMode="auto">
                          <a:xfrm>
                            <a:off x="3940810" y="2212340"/>
                            <a:ext cx="2540" cy="18415"/>
                          </a:xfrm>
                          <a:custGeom>
                            <a:avLst/>
                            <a:gdLst>
                              <a:gd name="T0" fmla="*/ 8 w 8"/>
                              <a:gd name="T1" fmla="*/ 2 h 60"/>
                              <a:gd name="T2" fmla="*/ 5 w 8"/>
                              <a:gd name="T3" fmla="*/ 2 h 60"/>
                              <a:gd name="T4" fmla="*/ 5 w 8"/>
                              <a:gd name="T5" fmla="*/ 0 h 60"/>
                              <a:gd name="T6" fmla="*/ 3 w 8"/>
                              <a:gd name="T7" fmla="*/ 0 h 60"/>
                              <a:gd name="T8" fmla="*/ 0 w 8"/>
                              <a:gd name="T9" fmla="*/ 0 h 60"/>
                              <a:gd name="T10" fmla="*/ 0 w 8"/>
                              <a:gd name="T11" fmla="*/ 2 h 60"/>
                              <a:gd name="T12" fmla="*/ 0 w 8"/>
                              <a:gd name="T13" fmla="*/ 2 h 60"/>
                              <a:gd name="T14" fmla="*/ 0 w 8"/>
                              <a:gd name="T15" fmla="*/ 57 h 60"/>
                              <a:gd name="T16" fmla="*/ 0 w 8"/>
                              <a:gd name="T17" fmla="*/ 60 h 60"/>
                              <a:gd name="T18" fmla="*/ 3 w 8"/>
                              <a:gd name="T19" fmla="*/ 60 h 60"/>
                              <a:gd name="T20" fmla="*/ 5 w 8"/>
                              <a:gd name="T21" fmla="*/ 60 h 60"/>
                              <a:gd name="T22" fmla="*/ 8 w 8"/>
                              <a:gd name="T23" fmla="*/ 57 h 60"/>
                              <a:gd name="T24" fmla="*/ 8 w 8"/>
                              <a:gd name="T25"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0">
                                <a:moveTo>
                                  <a:pt x="8" y="2"/>
                                </a:moveTo>
                                <a:lnTo>
                                  <a:pt x="5" y="2"/>
                                </a:lnTo>
                                <a:lnTo>
                                  <a:pt x="5" y="0"/>
                                </a:lnTo>
                                <a:lnTo>
                                  <a:pt x="3" y="0"/>
                                </a:lnTo>
                                <a:lnTo>
                                  <a:pt x="0" y="0"/>
                                </a:lnTo>
                                <a:lnTo>
                                  <a:pt x="0" y="2"/>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06" name="Line 1705"/>
                        <wps:cNvCnPr>
                          <a:cxnSpLocks noChangeShapeType="1"/>
                        </wps:cNvCnPr>
                        <wps:spPr bwMode="auto">
                          <a:xfrm>
                            <a:off x="3941445" y="22282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07" name="Freeform 1706"/>
                        <wps:cNvSpPr>
                          <a:spLocks/>
                        </wps:cNvSpPr>
                        <wps:spPr bwMode="auto">
                          <a:xfrm>
                            <a:off x="3940810" y="2228215"/>
                            <a:ext cx="8255" cy="2540"/>
                          </a:xfrm>
                          <a:custGeom>
                            <a:avLst/>
                            <a:gdLst>
                              <a:gd name="T0" fmla="*/ 3 w 26"/>
                              <a:gd name="T1" fmla="*/ 0 h 9"/>
                              <a:gd name="T2" fmla="*/ 0 w 26"/>
                              <a:gd name="T3" fmla="*/ 3 h 9"/>
                              <a:gd name="T4" fmla="*/ 0 w 26"/>
                              <a:gd name="T5" fmla="*/ 3 h 9"/>
                              <a:gd name="T6" fmla="*/ 0 w 26"/>
                              <a:gd name="T7" fmla="*/ 6 h 9"/>
                              <a:gd name="T8" fmla="*/ 0 w 26"/>
                              <a:gd name="T9" fmla="*/ 9 h 9"/>
                              <a:gd name="T10" fmla="*/ 0 w 26"/>
                              <a:gd name="T11" fmla="*/ 9 h 9"/>
                              <a:gd name="T12" fmla="*/ 3 w 26"/>
                              <a:gd name="T13" fmla="*/ 9 h 9"/>
                              <a:gd name="T14" fmla="*/ 18 w 26"/>
                              <a:gd name="T15" fmla="*/ 9 h 9"/>
                              <a:gd name="T16" fmla="*/ 23 w 26"/>
                              <a:gd name="T17" fmla="*/ 9 h 9"/>
                              <a:gd name="T18" fmla="*/ 26 w 26"/>
                              <a:gd name="T19" fmla="*/ 6 h 9"/>
                              <a:gd name="T20" fmla="*/ 23 w 26"/>
                              <a:gd name="T21" fmla="*/ 3 h 9"/>
                              <a:gd name="T22" fmla="*/ 18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3"/>
                                </a:lnTo>
                                <a:lnTo>
                                  <a:pt x="0" y="3"/>
                                </a:lnTo>
                                <a:lnTo>
                                  <a:pt x="0" y="6"/>
                                </a:lnTo>
                                <a:lnTo>
                                  <a:pt x="0" y="9"/>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08" name="Line 1707"/>
                        <wps:cNvCnPr>
                          <a:cxnSpLocks noChangeShapeType="1"/>
                        </wps:cNvCnPr>
                        <wps:spPr bwMode="auto">
                          <a:xfrm>
                            <a:off x="3949065" y="2230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09" name="Freeform 1708"/>
                        <wps:cNvSpPr>
                          <a:spLocks/>
                        </wps:cNvSpPr>
                        <wps:spPr bwMode="auto">
                          <a:xfrm>
                            <a:off x="3946525" y="2228215"/>
                            <a:ext cx="2540" cy="19685"/>
                          </a:xfrm>
                          <a:custGeom>
                            <a:avLst/>
                            <a:gdLst>
                              <a:gd name="T0" fmla="*/ 8 w 8"/>
                              <a:gd name="T1" fmla="*/ 6 h 63"/>
                              <a:gd name="T2" fmla="*/ 5 w 8"/>
                              <a:gd name="T3" fmla="*/ 3 h 63"/>
                              <a:gd name="T4" fmla="*/ 5 w 8"/>
                              <a:gd name="T5" fmla="*/ 3 h 63"/>
                              <a:gd name="T6" fmla="*/ 2 w 8"/>
                              <a:gd name="T7" fmla="*/ 0 h 63"/>
                              <a:gd name="T8" fmla="*/ 0 w 8"/>
                              <a:gd name="T9" fmla="*/ 3 h 63"/>
                              <a:gd name="T10" fmla="*/ 0 w 8"/>
                              <a:gd name="T11" fmla="*/ 3 h 63"/>
                              <a:gd name="T12" fmla="*/ 0 w 8"/>
                              <a:gd name="T13" fmla="*/ 6 h 63"/>
                              <a:gd name="T14" fmla="*/ 0 w 8"/>
                              <a:gd name="T15" fmla="*/ 61 h 63"/>
                              <a:gd name="T16" fmla="*/ 0 w 8"/>
                              <a:gd name="T17" fmla="*/ 63 h 63"/>
                              <a:gd name="T18" fmla="*/ 2 w 8"/>
                              <a:gd name="T19" fmla="*/ 63 h 63"/>
                              <a:gd name="T20" fmla="*/ 5 w 8"/>
                              <a:gd name="T21" fmla="*/ 63 h 63"/>
                              <a:gd name="T22" fmla="*/ 8 w 8"/>
                              <a:gd name="T23" fmla="*/ 61 h 63"/>
                              <a:gd name="T24" fmla="*/ 8 w 8"/>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3">
                                <a:moveTo>
                                  <a:pt x="8" y="6"/>
                                </a:moveTo>
                                <a:lnTo>
                                  <a:pt x="5" y="3"/>
                                </a:lnTo>
                                <a:lnTo>
                                  <a:pt x="5" y="3"/>
                                </a:lnTo>
                                <a:lnTo>
                                  <a:pt x="2" y="0"/>
                                </a:lnTo>
                                <a:lnTo>
                                  <a:pt x="0" y="3"/>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10" name="Line 1709"/>
                        <wps:cNvCnPr>
                          <a:cxnSpLocks noChangeShapeType="1"/>
                        </wps:cNvCnPr>
                        <wps:spPr bwMode="auto">
                          <a:xfrm>
                            <a:off x="3947160" y="22459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11" name="Freeform 1710"/>
                        <wps:cNvSpPr>
                          <a:spLocks/>
                        </wps:cNvSpPr>
                        <wps:spPr bwMode="auto">
                          <a:xfrm>
                            <a:off x="3946525" y="2245995"/>
                            <a:ext cx="10795" cy="1905"/>
                          </a:xfrm>
                          <a:custGeom>
                            <a:avLst/>
                            <a:gdLst>
                              <a:gd name="T0" fmla="*/ 2 w 34"/>
                              <a:gd name="T1" fmla="*/ 0 h 7"/>
                              <a:gd name="T2" fmla="*/ 0 w 34"/>
                              <a:gd name="T3" fmla="*/ 0 h 7"/>
                              <a:gd name="T4" fmla="*/ 0 w 34"/>
                              <a:gd name="T5" fmla="*/ 2 h 7"/>
                              <a:gd name="T6" fmla="*/ 0 w 34"/>
                              <a:gd name="T7" fmla="*/ 2 h 7"/>
                              <a:gd name="T8" fmla="*/ 0 w 34"/>
                              <a:gd name="T9" fmla="*/ 5 h 7"/>
                              <a:gd name="T10" fmla="*/ 0 w 34"/>
                              <a:gd name="T11" fmla="*/ 7 h 7"/>
                              <a:gd name="T12" fmla="*/ 2 w 34"/>
                              <a:gd name="T13" fmla="*/ 7 h 7"/>
                              <a:gd name="T14" fmla="*/ 28 w 34"/>
                              <a:gd name="T15" fmla="*/ 7 h 7"/>
                              <a:gd name="T16" fmla="*/ 34 w 34"/>
                              <a:gd name="T17" fmla="*/ 5 h 7"/>
                              <a:gd name="T18" fmla="*/ 34 w 34"/>
                              <a:gd name="T19" fmla="*/ 2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0"/>
                                </a:lnTo>
                                <a:lnTo>
                                  <a:pt x="0" y="2"/>
                                </a:lnTo>
                                <a:lnTo>
                                  <a:pt x="0" y="2"/>
                                </a:lnTo>
                                <a:lnTo>
                                  <a:pt x="0" y="5"/>
                                </a:lnTo>
                                <a:lnTo>
                                  <a:pt x="0" y="7"/>
                                </a:lnTo>
                                <a:lnTo>
                                  <a:pt x="2" y="7"/>
                                </a:lnTo>
                                <a:lnTo>
                                  <a:pt x="28" y="7"/>
                                </a:lnTo>
                                <a:lnTo>
                                  <a:pt x="34" y="5"/>
                                </a:lnTo>
                                <a:lnTo>
                                  <a:pt x="34" y="2"/>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12" name="Line 1711"/>
                        <wps:cNvCnPr>
                          <a:cxnSpLocks noChangeShapeType="1"/>
                        </wps:cNvCnPr>
                        <wps:spPr bwMode="auto">
                          <a:xfrm>
                            <a:off x="3957320" y="22466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13" name="Freeform 1712"/>
                        <wps:cNvSpPr>
                          <a:spLocks/>
                        </wps:cNvSpPr>
                        <wps:spPr bwMode="auto">
                          <a:xfrm>
                            <a:off x="3954780" y="2245995"/>
                            <a:ext cx="2540" cy="18415"/>
                          </a:xfrm>
                          <a:custGeom>
                            <a:avLst/>
                            <a:gdLst>
                              <a:gd name="T0" fmla="*/ 8 w 8"/>
                              <a:gd name="T1" fmla="*/ 2 h 59"/>
                              <a:gd name="T2" fmla="*/ 8 w 8"/>
                              <a:gd name="T3" fmla="*/ 2 h 59"/>
                              <a:gd name="T4" fmla="*/ 6 w 8"/>
                              <a:gd name="T5" fmla="*/ 0 h 59"/>
                              <a:gd name="T6" fmla="*/ 2 w 8"/>
                              <a:gd name="T7" fmla="*/ 0 h 59"/>
                              <a:gd name="T8" fmla="*/ 2 w 8"/>
                              <a:gd name="T9" fmla="*/ 0 h 59"/>
                              <a:gd name="T10" fmla="*/ 0 w 8"/>
                              <a:gd name="T11" fmla="*/ 2 h 59"/>
                              <a:gd name="T12" fmla="*/ 0 w 8"/>
                              <a:gd name="T13" fmla="*/ 2 h 59"/>
                              <a:gd name="T14" fmla="*/ 0 w 8"/>
                              <a:gd name="T15" fmla="*/ 56 h 59"/>
                              <a:gd name="T16" fmla="*/ 2 w 8"/>
                              <a:gd name="T17" fmla="*/ 59 h 59"/>
                              <a:gd name="T18" fmla="*/ 2 w 8"/>
                              <a:gd name="T19" fmla="*/ 59 h 59"/>
                              <a:gd name="T20" fmla="*/ 6 w 8"/>
                              <a:gd name="T21" fmla="*/ 59 h 59"/>
                              <a:gd name="T22" fmla="*/ 8 w 8"/>
                              <a:gd name="T23" fmla="*/ 56 h 59"/>
                              <a:gd name="T24" fmla="*/ 8 w 8"/>
                              <a:gd name="T25" fmla="*/ 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2"/>
                                </a:moveTo>
                                <a:lnTo>
                                  <a:pt x="8" y="2"/>
                                </a:lnTo>
                                <a:lnTo>
                                  <a:pt x="6" y="0"/>
                                </a:lnTo>
                                <a:lnTo>
                                  <a:pt x="2" y="0"/>
                                </a:lnTo>
                                <a:lnTo>
                                  <a:pt x="2" y="0"/>
                                </a:lnTo>
                                <a:lnTo>
                                  <a:pt x="0" y="2"/>
                                </a:lnTo>
                                <a:lnTo>
                                  <a:pt x="0" y="2"/>
                                </a:lnTo>
                                <a:lnTo>
                                  <a:pt x="0" y="56"/>
                                </a:lnTo>
                                <a:lnTo>
                                  <a:pt x="2" y="59"/>
                                </a:lnTo>
                                <a:lnTo>
                                  <a:pt x="2" y="59"/>
                                </a:lnTo>
                                <a:lnTo>
                                  <a:pt x="6" y="59"/>
                                </a:lnTo>
                                <a:lnTo>
                                  <a:pt x="8" y="5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14" name="Line 1713"/>
                        <wps:cNvCnPr>
                          <a:cxnSpLocks noChangeShapeType="1"/>
                        </wps:cNvCnPr>
                        <wps:spPr bwMode="auto">
                          <a:xfrm>
                            <a:off x="3955415" y="22618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15" name="Freeform 1714"/>
                        <wps:cNvSpPr>
                          <a:spLocks/>
                        </wps:cNvSpPr>
                        <wps:spPr bwMode="auto">
                          <a:xfrm>
                            <a:off x="3954780" y="2261870"/>
                            <a:ext cx="45085" cy="2540"/>
                          </a:xfrm>
                          <a:custGeom>
                            <a:avLst/>
                            <a:gdLst>
                              <a:gd name="T0" fmla="*/ 2 w 142"/>
                              <a:gd name="T1" fmla="*/ 0 h 8"/>
                              <a:gd name="T2" fmla="*/ 2 w 142"/>
                              <a:gd name="T3" fmla="*/ 0 h 8"/>
                              <a:gd name="T4" fmla="*/ 0 w 142"/>
                              <a:gd name="T5" fmla="*/ 3 h 8"/>
                              <a:gd name="T6" fmla="*/ 0 w 142"/>
                              <a:gd name="T7" fmla="*/ 5 h 8"/>
                              <a:gd name="T8" fmla="*/ 0 w 142"/>
                              <a:gd name="T9" fmla="*/ 8 h 8"/>
                              <a:gd name="T10" fmla="*/ 2 w 142"/>
                              <a:gd name="T11" fmla="*/ 8 h 8"/>
                              <a:gd name="T12" fmla="*/ 2 w 142"/>
                              <a:gd name="T13" fmla="*/ 8 h 8"/>
                              <a:gd name="T14" fmla="*/ 137 w 142"/>
                              <a:gd name="T15" fmla="*/ 8 h 8"/>
                              <a:gd name="T16" fmla="*/ 142 w 142"/>
                              <a:gd name="T17" fmla="*/ 8 h 8"/>
                              <a:gd name="T18" fmla="*/ 142 w 142"/>
                              <a:gd name="T19" fmla="*/ 5 h 8"/>
                              <a:gd name="T20" fmla="*/ 142 w 142"/>
                              <a:gd name="T21" fmla="*/ 3 h 8"/>
                              <a:gd name="T22" fmla="*/ 137 w 142"/>
                              <a:gd name="T23" fmla="*/ 0 h 8"/>
                              <a:gd name="T24" fmla="*/ 2 w 1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8">
                                <a:moveTo>
                                  <a:pt x="2" y="0"/>
                                </a:moveTo>
                                <a:lnTo>
                                  <a:pt x="2" y="0"/>
                                </a:lnTo>
                                <a:lnTo>
                                  <a:pt x="0" y="3"/>
                                </a:lnTo>
                                <a:lnTo>
                                  <a:pt x="0" y="5"/>
                                </a:lnTo>
                                <a:lnTo>
                                  <a:pt x="0" y="8"/>
                                </a:lnTo>
                                <a:lnTo>
                                  <a:pt x="2"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16" name="Line 1715"/>
                        <wps:cNvCnPr>
                          <a:cxnSpLocks noChangeShapeType="1"/>
                        </wps:cNvCnPr>
                        <wps:spPr bwMode="auto">
                          <a:xfrm>
                            <a:off x="3999865" y="22637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17" name="Freeform 1716"/>
                        <wps:cNvSpPr>
                          <a:spLocks/>
                        </wps:cNvSpPr>
                        <wps:spPr bwMode="auto">
                          <a:xfrm>
                            <a:off x="3997325" y="2261870"/>
                            <a:ext cx="2540" cy="20320"/>
                          </a:xfrm>
                          <a:custGeom>
                            <a:avLst/>
                            <a:gdLst>
                              <a:gd name="T0" fmla="*/ 7 w 7"/>
                              <a:gd name="T1" fmla="*/ 5 h 62"/>
                              <a:gd name="T2" fmla="*/ 7 w 7"/>
                              <a:gd name="T3" fmla="*/ 3 h 62"/>
                              <a:gd name="T4" fmla="*/ 5 w 7"/>
                              <a:gd name="T5" fmla="*/ 0 h 62"/>
                              <a:gd name="T6" fmla="*/ 5 w 7"/>
                              <a:gd name="T7" fmla="*/ 0 h 62"/>
                              <a:gd name="T8" fmla="*/ 2 w 7"/>
                              <a:gd name="T9" fmla="*/ 0 h 62"/>
                              <a:gd name="T10" fmla="*/ 0 w 7"/>
                              <a:gd name="T11" fmla="*/ 3 h 62"/>
                              <a:gd name="T12" fmla="*/ 0 w 7"/>
                              <a:gd name="T13" fmla="*/ 5 h 62"/>
                              <a:gd name="T14" fmla="*/ 0 w 7"/>
                              <a:gd name="T15" fmla="*/ 62 h 62"/>
                              <a:gd name="T16" fmla="*/ 2 w 7"/>
                              <a:gd name="T17" fmla="*/ 62 h 62"/>
                              <a:gd name="T18" fmla="*/ 5 w 7"/>
                              <a:gd name="T19" fmla="*/ 62 h 62"/>
                              <a:gd name="T20" fmla="*/ 5 w 7"/>
                              <a:gd name="T21" fmla="*/ 62 h 62"/>
                              <a:gd name="T22" fmla="*/ 7 w 7"/>
                              <a:gd name="T23" fmla="*/ 62 h 62"/>
                              <a:gd name="T24" fmla="*/ 7 w 7"/>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5"/>
                                </a:moveTo>
                                <a:lnTo>
                                  <a:pt x="7" y="3"/>
                                </a:lnTo>
                                <a:lnTo>
                                  <a:pt x="5" y="0"/>
                                </a:lnTo>
                                <a:lnTo>
                                  <a:pt x="5" y="0"/>
                                </a:lnTo>
                                <a:lnTo>
                                  <a:pt x="2" y="0"/>
                                </a:lnTo>
                                <a:lnTo>
                                  <a:pt x="0" y="3"/>
                                </a:lnTo>
                                <a:lnTo>
                                  <a:pt x="0" y="5"/>
                                </a:lnTo>
                                <a:lnTo>
                                  <a:pt x="0" y="62"/>
                                </a:lnTo>
                                <a:lnTo>
                                  <a:pt x="2" y="62"/>
                                </a:lnTo>
                                <a:lnTo>
                                  <a:pt x="5" y="62"/>
                                </a:lnTo>
                                <a:lnTo>
                                  <a:pt x="5" y="62"/>
                                </a:lnTo>
                                <a:lnTo>
                                  <a:pt x="7" y="62"/>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18" name="Line 1717"/>
                        <wps:cNvCnPr>
                          <a:cxnSpLocks noChangeShapeType="1"/>
                        </wps:cNvCnPr>
                        <wps:spPr bwMode="auto">
                          <a:xfrm>
                            <a:off x="3999230" y="22790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19" name="Freeform 1718"/>
                        <wps:cNvSpPr>
                          <a:spLocks/>
                        </wps:cNvSpPr>
                        <wps:spPr bwMode="auto">
                          <a:xfrm>
                            <a:off x="3997325" y="2279015"/>
                            <a:ext cx="161290" cy="3175"/>
                          </a:xfrm>
                          <a:custGeom>
                            <a:avLst/>
                            <a:gdLst>
                              <a:gd name="T0" fmla="*/ 5 w 506"/>
                              <a:gd name="T1" fmla="*/ 0 h 8"/>
                              <a:gd name="T2" fmla="*/ 2 w 506"/>
                              <a:gd name="T3" fmla="*/ 3 h 8"/>
                              <a:gd name="T4" fmla="*/ 0 w 506"/>
                              <a:gd name="T5" fmla="*/ 3 h 8"/>
                              <a:gd name="T6" fmla="*/ 0 w 506"/>
                              <a:gd name="T7" fmla="*/ 5 h 8"/>
                              <a:gd name="T8" fmla="*/ 0 w 506"/>
                              <a:gd name="T9" fmla="*/ 8 h 8"/>
                              <a:gd name="T10" fmla="*/ 2 w 506"/>
                              <a:gd name="T11" fmla="*/ 8 h 8"/>
                              <a:gd name="T12" fmla="*/ 5 w 506"/>
                              <a:gd name="T13" fmla="*/ 8 h 8"/>
                              <a:gd name="T14" fmla="*/ 501 w 506"/>
                              <a:gd name="T15" fmla="*/ 8 h 8"/>
                              <a:gd name="T16" fmla="*/ 506 w 506"/>
                              <a:gd name="T17" fmla="*/ 8 h 8"/>
                              <a:gd name="T18" fmla="*/ 506 w 506"/>
                              <a:gd name="T19" fmla="*/ 5 h 8"/>
                              <a:gd name="T20" fmla="*/ 506 w 506"/>
                              <a:gd name="T21" fmla="*/ 3 h 8"/>
                              <a:gd name="T22" fmla="*/ 501 w 506"/>
                              <a:gd name="T23" fmla="*/ 0 h 8"/>
                              <a:gd name="T24" fmla="*/ 5 w 50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20" name="Line 1719"/>
                        <wps:cNvCnPr>
                          <a:cxnSpLocks noChangeShapeType="1"/>
                        </wps:cNvCnPr>
                        <wps:spPr bwMode="auto">
                          <a:xfrm>
                            <a:off x="4158615" y="22809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21" name="Freeform 1720"/>
                        <wps:cNvSpPr>
                          <a:spLocks/>
                        </wps:cNvSpPr>
                        <wps:spPr bwMode="auto">
                          <a:xfrm>
                            <a:off x="4156075" y="2279015"/>
                            <a:ext cx="2540" cy="21590"/>
                          </a:xfrm>
                          <a:custGeom>
                            <a:avLst/>
                            <a:gdLst>
                              <a:gd name="T0" fmla="*/ 7 w 7"/>
                              <a:gd name="T1" fmla="*/ 5 h 68"/>
                              <a:gd name="T2" fmla="*/ 7 w 7"/>
                              <a:gd name="T3" fmla="*/ 3 h 68"/>
                              <a:gd name="T4" fmla="*/ 5 w 7"/>
                              <a:gd name="T5" fmla="*/ 3 h 68"/>
                              <a:gd name="T6" fmla="*/ 5 w 7"/>
                              <a:gd name="T7" fmla="*/ 0 h 68"/>
                              <a:gd name="T8" fmla="*/ 2 w 7"/>
                              <a:gd name="T9" fmla="*/ 3 h 68"/>
                              <a:gd name="T10" fmla="*/ 0 w 7"/>
                              <a:gd name="T11" fmla="*/ 3 h 68"/>
                              <a:gd name="T12" fmla="*/ 0 w 7"/>
                              <a:gd name="T13" fmla="*/ 5 h 68"/>
                              <a:gd name="T14" fmla="*/ 0 w 7"/>
                              <a:gd name="T15" fmla="*/ 65 h 68"/>
                              <a:gd name="T16" fmla="*/ 2 w 7"/>
                              <a:gd name="T17" fmla="*/ 68 h 68"/>
                              <a:gd name="T18" fmla="*/ 5 w 7"/>
                              <a:gd name="T19" fmla="*/ 68 h 68"/>
                              <a:gd name="T20" fmla="*/ 5 w 7"/>
                              <a:gd name="T21" fmla="*/ 68 h 68"/>
                              <a:gd name="T22" fmla="*/ 7 w 7"/>
                              <a:gd name="T23" fmla="*/ 65 h 68"/>
                              <a:gd name="T24" fmla="*/ 7 w 7"/>
                              <a:gd name="T25"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5" y="68"/>
                                </a:lnTo>
                                <a:lnTo>
                                  <a:pt x="7" y="6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22" name="Line 1721"/>
                        <wps:cNvCnPr>
                          <a:cxnSpLocks noChangeShapeType="1"/>
                        </wps:cNvCnPr>
                        <wps:spPr bwMode="auto">
                          <a:xfrm>
                            <a:off x="4157980" y="2298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23" name="Freeform 1722"/>
                        <wps:cNvSpPr>
                          <a:spLocks/>
                        </wps:cNvSpPr>
                        <wps:spPr bwMode="auto">
                          <a:xfrm>
                            <a:off x="4156075" y="2298065"/>
                            <a:ext cx="100965" cy="2540"/>
                          </a:xfrm>
                          <a:custGeom>
                            <a:avLst/>
                            <a:gdLst>
                              <a:gd name="T0" fmla="*/ 5 w 318"/>
                              <a:gd name="T1" fmla="*/ 0 h 9"/>
                              <a:gd name="T2" fmla="*/ 2 w 318"/>
                              <a:gd name="T3" fmla="*/ 3 h 9"/>
                              <a:gd name="T4" fmla="*/ 0 w 318"/>
                              <a:gd name="T5" fmla="*/ 3 h 9"/>
                              <a:gd name="T6" fmla="*/ 0 w 318"/>
                              <a:gd name="T7" fmla="*/ 6 h 9"/>
                              <a:gd name="T8" fmla="*/ 0 w 318"/>
                              <a:gd name="T9" fmla="*/ 9 h 9"/>
                              <a:gd name="T10" fmla="*/ 2 w 318"/>
                              <a:gd name="T11" fmla="*/ 9 h 9"/>
                              <a:gd name="T12" fmla="*/ 5 w 318"/>
                              <a:gd name="T13" fmla="*/ 9 h 9"/>
                              <a:gd name="T14" fmla="*/ 312 w 318"/>
                              <a:gd name="T15" fmla="*/ 9 h 9"/>
                              <a:gd name="T16" fmla="*/ 318 w 318"/>
                              <a:gd name="T17" fmla="*/ 9 h 9"/>
                              <a:gd name="T18" fmla="*/ 318 w 318"/>
                              <a:gd name="T19" fmla="*/ 6 h 9"/>
                              <a:gd name="T20" fmla="*/ 318 w 318"/>
                              <a:gd name="T21" fmla="*/ 3 h 9"/>
                              <a:gd name="T22" fmla="*/ 312 w 318"/>
                              <a:gd name="T23" fmla="*/ 0 h 9"/>
                              <a:gd name="T24" fmla="*/ 5 w 31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24" name="Line 1723"/>
                        <wps:cNvCnPr>
                          <a:cxnSpLocks noChangeShapeType="1"/>
                        </wps:cNvCnPr>
                        <wps:spPr bwMode="auto">
                          <a:xfrm>
                            <a:off x="4257040" y="2299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25" name="Freeform 1724"/>
                        <wps:cNvSpPr>
                          <a:spLocks/>
                        </wps:cNvSpPr>
                        <wps:spPr bwMode="auto">
                          <a:xfrm>
                            <a:off x="4254500" y="2298065"/>
                            <a:ext cx="2540" cy="25400"/>
                          </a:xfrm>
                          <a:custGeom>
                            <a:avLst/>
                            <a:gdLst>
                              <a:gd name="T0" fmla="*/ 8 w 8"/>
                              <a:gd name="T1" fmla="*/ 6 h 81"/>
                              <a:gd name="T2" fmla="*/ 8 w 8"/>
                              <a:gd name="T3" fmla="*/ 3 h 81"/>
                              <a:gd name="T4" fmla="*/ 6 w 8"/>
                              <a:gd name="T5" fmla="*/ 3 h 81"/>
                              <a:gd name="T6" fmla="*/ 6 w 8"/>
                              <a:gd name="T7" fmla="*/ 0 h 81"/>
                              <a:gd name="T8" fmla="*/ 2 w 8"/>
                              <a:gd name="T9" fmla="*/ 3 h 81"/>
                              <a:gd name="T10" fmla="*/ 0 w 8"/>
                              <a:gd name="T11" fmla="*/ 3 h 81"/>
                              <a:gd name="T12" fmla="*/ 0 w 8"/>
                              <a:gd name="T13" fmla="*/ 6 h 81"/>
                              <a:gd name="T14" fmla="*/ 0 w 8"/>
                              <a:gd name="T15" fmla="*/ 78 h 81"/>
                              <a:gd name="T16" fmla="*/ 2 w 8"/>
                              <a:gd name="T17" fmla="*/ 81 h 81"/>
                              <a:gd name="T18" fmla="*/ 6 w 8"/>
                              <a:gd name="T19" fmla="*/ 81 h 81"/>
                              <a:gd name="T20" fmla="*/ 6 w 8"/>
                              <a:gd name="T21" fmla="*/ 81 h 81"/>
                              <a:gd name="T22" fmla="*/ 8 w 8"/>
                              <a:gd name="T23" fmla="*/ 78 h 81"/>
                              <a:gd name="T24" fmla="*/ 8 w 8"/>
                              <a:gd name="T25"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6" y="81"/>
                                </a:lnTo>
                                <a:lnTo>
                                  <a:pt x="8" y="78"/>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26" name="Line 1725"/>
                        <wps:cNvCnPr>
                          <a:cxnSpLocks noChangeShapeType="1"/>
                        </wps:cNvCnPr>
                        <wps:spPr bwMode="auto">
                          <a:xfrm>
                            <a:off x="4256405" y="232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27" name="Freeform 1726"/>
                        <wps:cNvSpPr>
                          <a:spLocks/>
                        </wps:cNvSpPr>
                        <wps:spPr bwMode="auto">
                          <a:xfrm>
                            <a:off x="4254500" y="2321560"/>
                            <a:ext cx="31115" cy="1905"/>
                          </a:xfrm>
                          <a:custGeom>
                            <a:avLst/>
                            <a:gdLst>
                              <a:gd name="T0" fmla="*/ 6 w 98"/>
                              <a:gd name="T1" fmla="*/ 0 h 8"/>
                              <a:gd name="T2" fmla="*/ 2 w 98"/>
                              <a:gd name="T3" fmla="*/ 0 h 8"/>
                              <a:gd name="T4" fmla="*/ 0 w 98"/>
                              <a:gd name="T5" fmla="*/ 2 h 8"/>
                              <a:gd name="T6" fmla="*/ 0 w 98"/>
                              <a:gd name="T7" fmla="*/ 2 h 8"/>
                              <a:gd name="T8" fmla="*/ 0 w 98"/>
                              <a:gd name="T9" fmla="*/ 5 h 8"/>
                              <a:gd name="T10" fmla="*/ 2 w 98"/>
                              <a:gd name="T11" fmla="*/ 8 h 8"/>
                              <a:gd name="T12" fmla="*/ 6 w 98"/>
                              <a:gd name="T13" fmla="*/ 8 h 8"/>
                              <a:gd name="T14" fmla="*/ 93 w 98"/>
                              <a:gd name="T15" fmla="*/ 8 h 8"/>
                              <a:gd name="T16" fmla="*/ 98 w 98"/>
                              <a:gd name="T17" fmla="*/ 5 h 8"/>
                              <a:gd name="T18" fmla="*/ 98 w 98"/>
                              <a:gd name="T19" fmla="*/ 2 h 8"/>
                              <a:gd name="T20" fmla="*/ 98 w 98"/>
                              <a:gd name="T21" fmla="*/ 2 h 8"/>
                              <a:gd name="T22" fmla="*/ 93 w 98"/>
                              <a:gd name="T23" fmla="*/ 0 h 8"/>
                              <a:gd name="T24" fmla="*/ 6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6" y="0"/>
                                </a:moveTo>
                                <a:lnTo>
                                  <a:pt x="2" y="0"/>
                                </a:lnTo>
                                <a:lnTo>
                                  <a:pt x="0" y="2"/>
                                </a:lnTo>
                                <a:lnTo>
                                  <a:pt x="0" y="2"/>
                                </a:lnTo>
                                <a:lnTo>
                                  <a:pt x="0" y="5"/>
                                </a:lnTo>
                                <a:lnTo>
                                  <a:pt x="2" y="8"/>
                                </a:lnTo>
                                <a:lnTo>
                                  <a:pt x="6" y="8"/>
                                </a:lnTo>
                                <a:lnTo>
                                  <a:pt x="93" y="8"/>
                                </a:lnTo>
                                <a:lnTo>
                                  <a:pt x="98" y="5"/>
                                </a:lnTo>
                                <a:lnTo>
                                  <a:pt x="98" y="2"/>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28" name="Line 1727"/>
                        <wps:cNvCnPr>
                          <a:cxnSpLocks noChangeShapeType="1"/>
                        </wps:cNvCnPr>
                        <wps:spPr bwMode="auto">
                          <a:xfrm>
                            <a:off x="4285615" y="23221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29" name="Freeform 1728"/>
                        <wps:cNvSpPr>
                          <a:spLocks/>
                        </wps:cNvSpPr>
                        <wps:spPr bwMode="auto">
                          <a:xfrm>
                            <a:off x="4283075" y="2321560"/>
                            <a:ext cx="2540" cy="26035"/>
                          </a:xfrm>
                          <a:custGeom>
                            <a:avLst/>
                            <a:gdLst>
                              <a:gd name="T0" fmla="*/ 7 w 7"/>
                              <a:gd name="T1" fmla="*/ 2 h 83"/>
                              <a:gd name="T2" fmla="*/ 7 w 7"/>
                              <a:gd name="T3" fmla="*/ 2 h 83"/>
                              <a:gd name="T4" fmla="*/ 4 w 7"/>
                              <a:gd name="T5" fmla="*/ 0 h 83"/>
                              <a:gd name="T6" fmla="*/ 2 w 7"/>
                              <a:gd name="T7" fmla="*/ 0 h 83"/>
                              <a:gd name="T8" fmla="*/ 2 w 7"/>
                              <a:gd name="T9" fmla="*/ 0 h 83"/>
                              <a:gd name="T10" fmla="*/ 0 w 7"/>
                              <a:gd name="T11" fmla="*/ 2 h 83"/>
                              <a:gd name="T12" fmla="*/ 0 w 7"/>
                              <a:gd name="T13" fmla="*/ 2 h 83"/>
                              <a:gd name="T14" fmla="*/ 0 w 7"/>
                              <a:gd name="T15" fmla="*/ 77 h 83"/>
                              <a:gd name="T16" fmla="*/ 2 w 7"/>
                              <a:gd name="T17" fmla="*/ 81 h 83"/>
                              <a:gd name="T18" fmla="*/ 2 w 7"/>
                              <a:gd name="T19" fmla="*/ 83 h 83"/>
                              <a:gd name="T20" fmla="*/ 4 w 7"/>
                              <a:gd name="T21" fmla="*/ 81 h 83"/>
                              <a:gd name="T22" fmla="*/ 7 w 7"/>
                              <a:gd name="T23" fmla="*/ 77 h 83"/>
                              <a:gd name="T24" fmla="*/ 7 w 7"/>
                              <a:gd name="T25"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3">
                                <a:moveTo>
                                  <a:pt x="7" y="2"/>
                                </a:moveTo>
                                <a:lnTo>
                                  <a:pt x="7" y="2"/>
                                </a:lnTo>
                                <a:lnTo>
                                  <a:pt x="4" y="0"/>
                                </a:lnTo>
                                <a:lnTo>
                                  <a:pt x="2" y="0"/>
                                </a:lnTo>
                                <a:lnTo>
                                  <a:pt x="2" y="0"/>
                                </a:lnTo>
                                <a:lnTo>
                                  <a:pt x="0" y="2"/>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30" name="Line 1729"/>
                        <wps:cNvCnPr>
                          <a:cxnSpLocks noChangeShapeType="1"/>
                        </wps:cNvCnPr>
                        <wps:spPr bwMode="auto">
                          <a:xfrm>
                            <a:off x="4284345" y="2345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31" name="Freeform 1730"/>
                        <wps:cNvSpPr>
                          <a:spLocks/>
                        </wps:cNvSpPr>
                        <wps:spPr bwMode="auto">
                          <a:xfrm>
                            <a:off x="4283075" y="2345055"/>
                            <a:ext cx="12700" cy="2540"/>
                          </a:xfrm>
                          <a:custGeom>
                            <a:avLst/>
                            <a:gdLst>
                              <a:gd name="T0" fmla="*/ 2 w 39"/>
                              <a:gd name="T1" fmla="*/ 0 h 8"/>
                              <a:gd name="T2" fmla="*/ 2 w 39"/>
                              <a:gd name="T3" fmla="*/ 0 h 8"/>
                              <a:gd name="T4" fmla="*/ 0 w 39"/>
                              <a:gd name="T5" fmla="*/ 0 h 8"/>
                              <a:gd name="T6" fmla="*/ 0 w 39"/>
                              <a:gd name="T7" fmla="*/ 2 h 8"/>
                              <a:gd name="T8" fmla="*/ 0 w 39"/>
                              <a:gd name="T9" fmla="*/ 6 h 8"/>
                              <a:gd name="T10" fmla="*/ 2 w 39"/>
                              <a:gd name="T11" fmla="*/ 6 h 8"/>
                              <a:gd name="T12" fmla="*/ 2 w 39"/>
                              <a:gd name="T13" fmla="*/ 8 h 8"/>
                              <a:gd name="T14" fmla="*/ 33 w 39"/>
                              <a:gd name="T15" fmla="*/ 8 h 8"/>
                              <a:gd name="T16" fmla="*/ 39 w 39"/>
                              <a:gd name="T17" fmla="*/ 6 h 8"/>
                              <a:gd name="T18" fmla="*/ 39 w 39"/>
                              <a:gd name="T19" fmla="*/ 2 h 8"/>
                              <a:gd name="T20" fmla="*/ 39 w 39"/>
                              <a:gd name="T21" fmla="*/ 0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32" name="Line 1731"/>
                        <wps:cNvCnPr>
                          <a:cxnSpLocks noChangeShapeType="1"/>
                        </wps:cNvCnPr>
                        <wps:spPr bwMode="auto">
                          <a:xfrm>
                            <a:off x="4295775" y="23456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33" name="Freeform 1732"/>
                        <wps:cNvSpPr>
                          <a:spLocks/>
                        </wps:cNvSpPr>
                        <wps:spPr bwMode="auto">
                          <a:xfrm>
                            <a:off x="4293235" y="2345055"/>
                            <a:ext cx="2540" cy="25400"/>
                          </a:xfrm>
                          <a:custGeom>
                            <a:avLst/>
                            <a:gdLst>
                              <a:gd name="T0" fmla="*/ 9 w 9"/>
                              <a:gd name="T1" fmla="*/ 2 h 81"/>
                              <a:gd name="T2" fmla="*/ 9 w 9"/>
                              <a:gd name="T3" fmla="*/ 0 h 81"/>
                              <a:gd name="T4" fmla="*/ 5 w 9"/>
                              <a:gd name="T5" fmla="*/ 0 h 81"/>
                              <a:gd name="T6" fmla="*/ 3 w 9"/>
                              <a:gd name="T7" fmla="*/ 0 h 81"/>
                              <a:gd name="T8" fmla="*/ 3 w 9"/>
                              <a:gd name="T9" fmla="*/ 0 h 81"/>
                              <a:gd name="T10" fmla="*/ 0 w 9"/>
                              <a:gd name="T11" fmla="*/ 0 h 81"/>
                              <a:gd name="T12" fmla="*/ 0 w 9"/>
                              <a:gd name="T13" fmla="*/ 2 h 81"/>
                              <a:gd name="T14" fmla="*/ 0 w 9"/>
                              <a:gd name="T15" fmla="*/ 78 h 81"/>
                              <a:gd name="T16" fmla="*/ 3 w 9"/>
                              <a:gd name="T17" fmla="*/ 81 h 81"/>
                              <a:gd name="T18" fmla="*/ 3 w 9"/>
                              <a:gd name="T19" fmla="*/ 81 h 81"/>
                              <a:gd name="T20" fmla="*/ 5 w 9"/>
                              <a:gd name="T21" fmla="*/ 81 h 81"/>
                              <a:gd name="T22" fmla="*/ 9 w 9"/>
                              <a:gd name="T23" fmla="*/ 78 h 81"/>
                              <a:gd name="T24" fmla="*/ 9 w 9"/>
                              <a:gd name="T2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1">
                                <a:moveTo>
                                  <a:pt x="9" y="2"/>
                                </a:moveTo>
                                <a:lnTo>
                                  <a:pt x="9" y="0"/>
                                </a:lnTo>
                                <a:lnTo>
                                  <a:pt x="5" y="0"/>
                                </a:lnTo>
                                <a:lnTo>
                                  <a:pt x="3" y="0"/>
                                </a:lnTo>
                                <a:lnTo>
                                  <a:pt x="3" y="0"/>
                                </a:lnTo>
                                <a:lnTo>
                                  <a:pt x="0" y="0"/>
                                </a:lnTo>
                                <a:lnTo>
                                  <a:pt x="0" y="2"/>
                                </a:lnTo>
                                <a:lnTo>
                                  <a:pt x="0" y="78"/>
                                </a:lnTo>
                                <a:lnTo>
                                  <a:pt x="3" y="81"/>
                                </a:lnTo>
                                <a:lnTo>
                                  <a:pt x="3" y="81"/>
                                </a:lnTo>
                                <a:lnTo>
                                  <a:pt x="5" y="81"/>
                                </a:lnTo>
                                <a:lnTo>
                                  <a:pt x="9" y="78"/>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34" name="Line 1733"/>
                        <wps:cNvCnPr>
                          <a:cxnSpLocks noChangeShapeType="1"/>
                        </wps:cNvCnPr>
                        <wps:spPr bwMode="auto">
                          <a:xfrm>
                            <a:off x="4293870" y="2367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35" name="Freeform 1734"/>
                        <wps:cNvSpPr>
                          <a:spLocks/>
                        </wps:cNvSpPr>
                        <wps:spPr bwMode="auto">
                          <a:xfrm>
                            <a:off x="4293235" y="2367915"/>
                            <a:ext cx="81915" cy="2540"/>
                          </a:xfrm>
                          <a:custGeom>
                            <a:avLst/>
                            <a:gdLst>
                              <a:gd name="T0" fmla="*/ 3 w 260"/>
                              <a:gd name="T1" fmla="*/ 0 h 9"/>
                              <a:gd name="T2" fmla="*/ 3 w 260"/>
                              <a:gd name="T3" fmla="*/ 3 h 9"/>
                              <a:gd name="T4" fmla="*/ 0 w 260"/>
                              <a:gd name="T5" fmla="*/ 3 h 9"/>
                              <a:gd name="T6" fmla="*/ 0 w 260"/>
                              <a:gd name="T7" fmla="*/ 6 h 9"/>
                              <a:gd name="T8" fmla="*/ 0 w 260"/>
                              <a:gd name="T9" fmla="*/ 9 h 9"/>
                              <a:gd name="T10" fmla="*/ 3 w 260"/>
                              <a:gd name="T11" fmla="*/ 9 h 9"/>
                              <a:gd name="T12" fmla="*/ 3 w 260"/>
                              <a:gd name="T13" fmla="*/ 9 h 9"/>
                              <a:gd name="T14" fmla="*/ 254 w 260"/>
                              <a:gd name="T15" fmla="*/ 9 h 9"/>
                              <a:gd name="T16" fmla="*/ 260 w 260"/>
                              <a:gd name="T17" fmla="*/ 9 h 9"/>
                              <a:gd name="T18" fmla="*/ 260 w 260"/>
                              <a:gd name="T19" fmla="*/ 6 h 9"/>
                              <a:gd name="T20" fmla="*/ 260 w 260"/>
                              <a:gd name="T21" fmla="*/ 3 h 9"/>
                              <a:gd name="T22" fmla="*/ 254 w 260"/>
                              <a:gd name="T23" fmla="*/ 0 h 9"/>
                              <a:gd name="T24" fmla="*/ 3 w 26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9">
                                <a:moveTo>
                                  <a:pt x="3" y="0"/>
                                </a:moveTo>
                                <a:lnTo>
                                  <a:pt x="3" y="3"/>
                                </a:lnTo>
                                <a:lnTo>
                                  <a:pt x="0" y="3"/>
                                </a:lnTo>
                                <a:lnTo>
                                  <a:pt x="0" y="6"/>
                                </a:lnTo>
                                <a:lnTo>
                                  <a:pt x="0" y="9"/>
                                </a:lnTo>
                                <a:lnTo>
                                  <a:pt x="3"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36" name="Line 1735"/>
                        <wps:cNvCnPr>
                          <a:cxnSpLocks noChangeShapeType="1"/>
                        </wps:cNvCnPr>
                        <wps:spPr bwMode="auto">
                          <a:xfrm>
                            <a:off x="4375150" y="2369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37" name="Freeform 1736"/>
                        <wps:cNvSpPr>
                          <a:spLocks/>
                        </wps:cNvSpPr>
                        <wps:spPr bwMode="auto">
                          <a:xfrm>
                            <a:off x="4372610" y="2367915"/>
                            <a:ext cx="2540" cy="29210"/>
                          </a:xfrm>
                          <a:custGeom>
                            <a:avLst/>
                            <a:gdLst>
                              <a:gd name="T0" fmla="*/ 9 w 9"/>
                              <a:gd name="T1" fmla="*/ 6 h 91"/>
                              <a:gd name="T2" fmla="*/ 9 w 9"/>
                              <a:gd name="T3" fmla="*/ 3 h 91"/>
                              <a:gd name="T4" fmla="*/ 9 w 9"/>
                              <a:gd name="T5" fmla="*/ 3 h 91"/>
                              <a:gd name="T6" fmla="*/ 5 w 9"/>
                              <a:gd name="T7" fmla="*/ 0 h 91"/>
                              <a:gd name="T8" fmla="*/ 3 w 9"/>
                              <a:gd name="T9" fmla="*/ 3 h 91"/>
                              <a:gd name="T10" fmla="*/ 3 w 9"/>
                              <a:gd name="T11" fmla="*/ 3 h 91"/>
                              <a:gd name="T12" fmla="*/ 0 w 9"/>
                              <a:gd name="T13" fmla="*/ 6 h 91"/>
                              <a:gd name="T14" fmla="*/ 0 w 9"/>
                              <a:gd name="T15" fmla="*/ 89 h 91"/>
                              <a:gd name="T16" fmla="*/ 3 w 9"/>
                              <a:gd name="T17" fmla="*/ 91 h 91"/>
                              <a:gd name="T18" fmla="*/ 5 w 9"/>
                              <a:gd name="T19" fmla="*/ 91 h 91"/>
                              <a:gd name="T20" fmla="*/ 9 w 9"/>
                              <a:gd name="T21" fmla="*/ 91 h 91"/>
                              <a:gd name="T22" fmla="*/ 9 w 9"/>
                              <a:gd name="T23" fmla="*/ 89 h 91"/>
                              <a:gd name="T24" fmla="*/ 9 w 9"/>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1">
                                <a:moveTo>
                                  <a:pt x="9" y="6"/>
                                </a:moveTo>
                                <a:lnTo>
                                  <a:pt x="9" y="3"/>
                                </a:lnTo>
                                <a:lnTo>
                                  <a:pt x="9" y="3"/>
                                </a:lnTo>
                                <a:lnTo>
                                  <a:pt x="5" y="0"/>
                                </a:lnTo>
                                <a:lnTo>
                                  <a:pt x="3" y="3"/>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38" name="Line 1737"/>
                        <wps:cNvCnPr>
                          <a:cxnSpLocks noChangeShapeType="1"/>
                        </wps:cNvCnPr>
                        <wps:spPr bwMode="auto">
                          <a:xfrm>
                            <a:off x="4374515" y="23945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39" name="Freeform 1738"/>
                        <wps:cNvSpPr>
                          <a:spLocks/>
                        </wps:cNvSpPr>
                        <wps:spPr bwMode="auto">
                          <a:xfrm>
                            <a:off x="4372610" y="2394585"/>
                            <a:ext cx="218440" cy="2540"/>
                          </a:xfrm>
                          <a:custGeom>
                            <a:avLst/>
                            <a:gdLst>
                              <a:gd name="T0" fmla="*/ 5 w 688"/>
                              <a:gd name="T1" fmla="*/ 0 h 7"/>
                              <a:gd name="T2" fmla="*/ 3 w 688"/>
                              <a:gd name="T3" fmla="*/ 0 h 7"/>
                              <a:gd name="T4" fmla="*/ 3 w 688"/>
                              <a:gd name="T5" fmla="*/ 2 h 7"/>
                              <a:gd name="T6" fmla="*/ 0 w 688"/>
                              <a:gd name="T7" fmla="*/ 5 h 7"/>
                              <a:gd name="T8" fmla="*/ 3 w 688"/>
                              <a:gd name="T9" fmla="*/ 5 h 7"/>
                              <a:gd name="T10" fmla="*/ 3 w 688"/>
                              <a:gd name="T11" fmla="*/ 7 h 7"/>
                              <a:gd name="T12" fmla="*/ 5 w 688"/>
                              <a:gd name="T13" fmla="*/ 7 h 7"/>
                              <a:gd name="T14" fmla="*/ 683 w 688"/>
                              <a:gd name="T15" fmla="*/ 7 h 7"/>
                              <a:gd name="T16" fmla="*/ 688 w 688"/>
                              <a:gd name="T17" fmla="*/ 5 h 7"/>
                              <a:gd name="T18" fmla="*/ 688 w 688"/>
                              <a:gd name="T19" fmla="*/ 5 h 7"/>
                              <a:gd name="T20" fmla="*/ 688 w 688"/>
                              <a:gd name="T21" fmla="*/ 2 h 7"/>
                              <a:gd name="T22" fmla="*/ 683 w 688"/>
                              <a:gd name="T23" fmla="*/ 0 h 7"/>
                              <a:gd name="T24" fmla="*/ 5 w 68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5"/>
                                </a:lnTo>
                                <a:lnTo>
                                  <a:pt x="688" y="2"/>
                                </a:lnTo>
                                <a:lnTo>
                                  <a:pt x="68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40" name="Line 1739"/>
                        <wps:cNvCnPr>
                          <a:cxnSpLocks noChangeShapeType="1"/>
                        </wps:cNvCnPr>
                        <wps:spPr bwMode="auto">
                          <a:xfrm>
                            <a:off x="4591050" y="23958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41" name="Freeform 1740"/>
                        <wps:cNvSpPr>
                          <a:spLocks/>
                        </wps:cNvSpPr>
                        <wps:spPr bwMode="auto">
                          <a:xfrm>
                            <a:off x="4588510" y="2394585"/>
                            <a:ext cx="2540" cy="47625"/>
                          </a:xfrm>
                          <a:custGeom>
                            <a:avLst/>
                            <a:gdLst>
                              <a:gd name="T0" fmla="*/ 7 w 7"/>
                              <a:gd name="T1" fmla="*/ 5 h 150"/>
                              <a:gd name="T2" fmla="*/ 7 w 7"/>
                              <a:gd name="T3" fmla="*/ 2 h 150"/>
                              <a:gd name="T4" fmla="*/ 5 w 7"/>
                              <a:gd name="T5" fmla="*/ 0 h 150"/>
                              <a:gd name="T6" fmla="*/ 2 w 7"/>
                              <a:gd name="T7" fmla="*/ 0 h 150"/>
                              <a:gd name="T8" fmla="*/ 2 w 7"/>
                              <a:gd name="T9" fmla="*/ 0 h 150"/>
                              <a:gd name="T10" fmla="*/ 0 w 7"/>
                              <a:gd name="T11" fmla="*/ 2 h 150"/>
                              <a:gd name="T12" fmla="*/ 0 w 7"/>
                              <a:gd name="T13" fmla="*/ 5 h 150"/>
                              <a:gd name="T14" fmla="*/ 0 w 7"/>
                              <a:gd name="T15" fmla="*/ 147 h 150"/>
                              <a:gd name="T16" fmla="*/ 2 w 7"/>
                              <a:gd name="T17" fmla="*/ 150 h 150"/>
                              <a:gd name="T18" fmla="*/ 2 w 7"/>
                              <a:gd name="T19" fmla="*/ 150 h 150"/>
                              <a:gd name="T20" fmla="*/ 5 w 7"/>
                              <a:gd name="T21" fmla="*/ 150 h 150"/>
                              <a:gd name="T22" fmla="*/ 7 w 7"/>
                              <a:gd name="T23" fmla="*/ 147 h 150"/>
                              <a:gd name="T24" fmla="*/ 7 w 7"/>
                              <a:gd name="T25"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50">
                                <a:moveTo>
                                  <a:pt x="7" y="5"/>
                                </a:moveTo>
                                <a:lnTo>
                                  <a:pt x="7" y="2"/>
                                </a:lnTo>
                                <a:lnTo>
                                  <a:pt x="5" y="0"/>
                                </a:lnTo>
                                <a:lnTo>
                                  <a:pt x="2" y="0"/>
                                </a:lnTo>
                                <a:lnTo>
                                  <a:pt x="2" y="0"/>
                                </a:lnTo>
                                <a:lnTo>
                                  <a:pt x="0" y="2"/>
                                </a:lnTo>
                                <a:lnTo>
                                  <a:pt x="0" y="5"/>
                                </a:lnTo>
                                <a:lnTo>
                                  <a:pt x="0" y="147"/>
                                </a:lnTo>
                                <a:lnTo>
                                  <a:pt x="2" y="150"/>
                                </a:lnTo>
                                <a:lnTo>
                                  <a:pt x="2" y="150"/>
                                </a:lnTo>
                                <a:lnTo>
                                  <a:pt x="5" y="150"/>
                                </a:lnTo>
                                <a:lnTo>
                                  <a:pt x="7" y="1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42" name="Line 1741"/>
                        <wps:cNvCnPr>
                          <a:cxnSpLocks noChangeShapeType="1"/>
                        </wps:cNvCnPr>
                        <wps:spPr bwMode="auto">
                          <a:xfrm>
                            <a:off x="4589145" y="24396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43" name="Freeform 1742"/>
                        <wps:cNvSpPr>
                          <a:spLocks/>
                        </wps:cNvSpPr>
                        <wps:spPr bwMode="auto">
                          <a:xfrm>
                            <a:off x="4588510" y="2439670"/>
                            <a:ext cx="6985" cy="2540"/>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5 w 21"/>
                              <a:gd name="T15" fmla="*/ 8 h 8"/>
                              <a:gd name="T16" fmla="*/ 21 w 21"/>
                              <a:gd name="T17" fmla="*/ 5 h 8"/>
                              <a:gd name="T18" fmla="*/ 21 w 21"/>
                              <a:gd name="T19" fmla="*/ 3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5" y="8"/>
                                </a:lnTo>
                                <a:lnTo>
                                  <a:pt x="21" y="5"/>
                                </a:lnTo>
                                <a:lnTo>
                                  <a:pt x="21" y="3"/>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44" name="Line 1743"/>
                        <wps:cNvCnPr>
                          <a:cxnSpLocks noChangeShapeType="1"/>
                        </wps:cNvCnPr>
                        <wps:spPr bwMode="auto">
                          <a:xfrm>
                            <a:off x="4595495" y="24403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45" name="Freeform 1744"/>
                        <wps:cNvSpPr>
                          <a:spLocks/>
                        </wps:cNvSpPr>
                        <wps:spPr bwMode="auto">
                          <a:xfrm>
                            <a:off x="4592955" y="2439670"/>
                            <a:ext cx="2540" cy="46990"/>
                          </a:xfrm>
                          <a:custGeom>
                            <a:avLst/>
                            <a:gdLst>
                              <a:gd name="T0" fmla="*/ 9 w 9"/>
                              <a:gd name="T1" fmla="*/ 3 h 148"/>
                              <a:gd name="T2" fmla="*/ 9 w 9"/>
                              <a:gd name="T3" fmla="*/ 3 h 148"/>
                              <a:gd name="T4" fmla="*/ 5 w 9"/>
                              <a:gd name="T5" fmla="*/ 0 h 148"/>
                              <a:gd name="T6" fmla="*/ 5 w 9"/>
                              <a:gd name="T7" fmla="*/ 0 h 148"/>
                              <a:gd name="T8" fmla="*/ 3 w 9"/>
                              <a:gd name="T9" fmla="*/ 0 h 148"/>
                              <a:gd name="T10" fmla="*/ 0 w 9"/>
                              <a:gd name="T11" fmla="*/ 3 h 148"/>
                              <a:gd name="T12" fmla="*/ 0 w 9"/>
                              <a:gd name="T13" fmla="*/ 3 h 148"/>
                              <a:gd name="T14" fmla="*/ 0 w 9"/>
                              <a:gd name="T15" fmla="*/ 144 h 148"/>
                              <a:gd name="T16" fmla="*/ 3 w 9"/>
                              <a:gd name="T17" fmla="*/ 148 h 148"/>
                              <a:gd name="T18" fmla="*/ 5 w 9"/>
                              <a:gd name="T19" fmla="*/ 148 h 148"/>
                              <a:gd name="T20" fmla="*/ 5 w 9"/>
                              <a:gd name="T21" fmla="*/ 148 h 148"/>
                              <a:gd name="T22" fmla="*/ 9 w 9"/>
                              <a:gd name="T23" fmla="*/ 144 h 148"/>
                              <a:gd name="T24" fmla="*/ 9 w 9"/>
                              <a:gd name="T25" fmla="*/ 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48">
                                <a:moveTo>
                                  <a:pt x="9" y="3"/>
                                </a:moveTo>
                                <a:lnTo>
                                  <a:pt x="9" y="3"/>
                                </a:lnTo>
                                <a:lnTo>
                                  <a:pt x="5" y="0"/>
                                </a:lnTo>
                                <a:lnTo>
                                  <a:pt x="5" y="0"/>
                                </a:lnTo>
                                <a:lnTo>
                                  <a:pt x="3" y="0"/>
                                </a:lnTo>
                                <a:lnTo>
                                  <a:pt x="0" y="3"/>
                                </a:lnTo>
                                <a:lnTo>
                                  <a:pt x="0" y="3"/>
                                </a:lnTo>
                                <a:lnTo>
                                  <a:pt x="0" y="144"/>
                                </a:lnTo>
                                <a:lnTo>
                                  <a:pt x="3" y="148"/>
                                </a:lnTo>
                                <a:lnTo>
                                  <a:pt x="5" y="148"/>
                                </a:lnTo>
                                <a:lnTo>
                                  <a:pt x="5" y="148"/>
                                </a:lnTo>
                                <a:lnTo>
                                  <a:pt x="9" y="144"/>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46" name="Line 1745"/>
                        <wps:cNvCnPr>
                          <a:cxnSpLocks noChangeShapeType="1"/>
                        </wps:cNvCnPr>
                        <wps:spPr bwMode="auto">
                          <a:xfrm>
                            <a:off x="4594225" y="2484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47" name="Freeform 1746"/>
                        <wps:cNvSpPr>
                          <a:spLocks/>
                        </wps:cNvSpPr>
                        <wps:spPr bwMode="auto">
                          <a:xfrm>
                            <a:off x="4592955" y="2484120"/>
                            <a:ext cx="508635" cy="2540"/>
                          </a:xfrm>
                          <a:custGeom>
                            <a:avLst/>
                            <a:gdLst>
                              <a:gd name="T0" fmla="*/ 5 w 1604"/>
                              <a:gd name="T1" fmla="*/ 0 h 9"/>
                              <a:gd name="T2" fmla="*/ 3 w 1604"/>
                              <a:gd name="T3" fmla="*/ 3 h 9"/>
                              <a:gd name="T4" fmla="*/ 0 w 1604"/>
                              <a:gd name="T5" fmla="*/ 3 h 9"/>
                              <a:gd name="T6" fmla="*/ 0 w 1604"/>
                              <a:gd name="T7" fmla="*/ 5 h 9"/>
                              <a:gd name="T8" fmla="*/ 0 w 1604"/>
                              <a:gd name="T9" fmla="*/ 9 h 9"/>
                              <a:gd name="T10" fmla="*/ 3 w 1604"/>
                              <a:gd name="T11" fmla="*/ 9 h 9"/>
                              <a:gd name="T12" fmla="*/ 5 w 1604"/>
                              <a:gd name="T13" fmla="*/ 9 h 9"/>
                              <a:gd name="T14" fmla="*/ 1602 w 1604"/>
                              <a:gd name="T15" fmla="*/ 9 h 9"/>
                              <a:gd name="T16" fmla="*/ 1604 w 1604"/>
                              <a:gd name="T17" fmla="*/ 9 h 9"/>
                              <a:gd name="T18" fmla="*/ 1604 w 1604"/>
                              <a:gd name="T19" fmla="*/ 5 h 9"/>
                              <a:gd name="T20" fmla="*/ 1604 w 1604"/>
                              <a:gd name="T21" fmla="*/ 3 h 9"/>
                              <a:gd name="T22" fmla="*/ 1602 w 1604"/>
                              <a:gd name="T23" fmla="*/ 0 h 9"/>
                              <a:gd name="T24" fmla="*/ 5 w 1604"/>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48" name="Line 1747"/>
                        <wps:cNvCnPr>
                          <a:cxnSpLocks noChangeShapeType="1"/>
                        </wps:cNvCnPr>
                        <wps:spPr bwMode="auto">
                          <a:xfrm>
                            <a:off x="5101590" y="24853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49" name="Freeform 1748"/>
                        <wps:cNvSpPr>
                          <a:spLocks/>
                        </wps:cNvSpPr>
                        <wps:spPr bwMode="auto">
                          <a:xfrm>
                            <a:off x="5099685" y="2484120"/>
                            <a:ext cx="1905" cy="97790"/>
                          </a:xfrm>
                          <a:custGeom>
                            <a:avLst/>
                            <a:gdLst>
                              <a:gd name="T0" fmla="*/ 8 w 8"/>
                              <a:gd name="T1" fmla="*/ 5 h 309"/>
                              <a:gd name="T2" fmla="*/ 8 w 8"/>
                              <a:gd name="T3" fmla="*/ 3 h 309"/>
                              <a:gd name="T4" fmla="*/ 6 w 8"/>
                              <a:gd name="T5" fmla="*/ 3 h 309"/>
                              <a:gd name="T6" fmla="*/ 6 w 8"/>
                              <a:gd name="T7" fmla="*/ 0 h 309"/>
                              <a:gd name="T8" fmla="*/ 2 w 8"/>
                              <a:gd name="T9" fmla="*/ 3 h 309"/>
                              <a:gd name="T10" fmla="*/ 0 w 8"/>
                              <a:gd name="T11" fmla="*/ 3 h 309"/>
                              <a:gd name="T12" fmla="*/ 0 w 8"/>
                              <a:gd name="T13" fmla="*/ 5 h 309"/>
                              <a:gd name="T14" fmla="*/ 0 w 8"/>
                              <a:gd name="T15" fmla="*/ 306 h 309"/>
                              <a:gd name="T16" fmla="*/ 2 w 8"/>
                              <a:gd name="T17" fmla="*/ 309 h 309"/>
                              <a:gd name="T18" fmla="*/ 6 w 8"/>
                              <a:gd name="T19" fmla="*/ 309 h 309"/>
                              <a:gd name="T20" fmla="*/ 6 w 8"/>
                              <a:gd name="T21" fmla="*/ 309 h 309"/>
                              <a:gd name="T22" fmla="*/ 8 w 8"/>
                              <a:gd name="T23" fmla="*/ 306 h 309"/>
                              <a:gd name="T24" fmla="*/ 8 w 8"/>
                              <a:gd name="T25" fmla="*/ 5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6" y="309"/>
                                </a:lnTo>
                                <a:lnTo>
                                  <a:pt x="8" y="30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50" name="Line 1749"/>
                        <wps:cNvCnPr>
                          <a:cxnSpLocks noChangeShapeType="1"/>
                        </wps:cNvCnPr>
                        <wps:spPr bwMode="auto">
                          <a:xfrm>
                            <a:off x="5100955" y="2579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51" name="Freeform 1750"/>
                        <wps:cNvSpPr>
                          <a:spLocks/>
                        </wps:cNvSpPr>
                        <wps:spPr bwMode="auto">
                          <a:xfrm>
                            <a:off x="5099685" y="2579370"/>
                            <a:ext cx="25400" cy="2540"/>
                          </a:xfrm>
                          <a:custGeom>
                            <a:avLst/>
                            <a:gdLst>
                              <a:gd name="T0" fmla="*/ 6 w 81"/>
                              <a:gd name="T1" fmla="*/ 0 h 8"/>
                              <a:gd name="T2" fmla="*/ 2 w 81"/>
                              <a:gd name="T3" fmla="*/ 0 h 8"/>
                              <a:gd name="T4" fmla="*/ 0 w 81"/>
                              <a:gd name="T5" fmla="*/ 0 h 8"/>
                              <a:gd name="T6" fmla="*/ 0 w 81"/>
                              <a:gd name="T7" fmla="*/ 3 h 8"/>
                              <a:gd name="T8" fmla="*/ 0 w 81"/>
                              <a:gd name="T9" fmla="*/ 5 h 8"/>
                              <a:gd name="T10" fmla="*/ 2 w 81"/>
                              <a:gd name="T11" fmla="*/ 8 h 8"/>
                              <a:gd name="T12" fmla="*/ 6 w 81"/>
                              <a:gd name="T13" fmla="*/ 8 h 8"/>
                              <a:gd name="T14" fmla="*/ 75 w 81"/>
                              <a:gd name="T15" fmla="*/ 8 h 8"/>
                              <a:gd name="T16" fmla="*/ 81 w 81"/>
                              <a:gd name="T17" fmla="*/ 5 h 8"/>
                              <a:gd name="T18" fmla="*/ 81 w 81"/>
                              <a:gd name="T19" fmla="*/ 3 h 8"/>
                              <a:gd name="T20" fmla="*/ 81 w 81"/>
                              <a:gd name="T21" fmla="*/ 0 h 8"/>
                              <a:gd name="T22" fmla="*/ 75 w 81"/>
                              <a:gd name="T23" fmla="*/ 0 h 8"/>
                              <a:gd name="T24" fmla="*/ 6 w 8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52" name="Line 1751"/>
                        <wps:cNvCnPr>
                          <a:cxnSpLocks noChangeShapeType="1"/>
                        </wps:cNvCnPr>
                        <wps:spPr bwMode="auto">
                          <a:xfrm>
                            <a:off x="5125085" y="2580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53" name="Freeform 1752"/>
                        <wps:cNvSpPr>
                          <a:spLocks/>
                        </wps:cNvSpPr>
                        <wps:spPr bwMode="auto">
                          <a:xfrm>
                            <a:off x="5122545" y="2579370"/>
                            <a:ext cx="2540" cy="97155"/>
                          </a:xfrm>
                          <a:custGeom>
                            <a:avLst/>
                            <a:gdLst>
                              <a:gd name="T0" fmla="*/ 9 w 9"/>
                              <a:gd name="T1" fmla="*/ 3 h 305"/>
                              <a:gd name="T2" fmla="*/ 9 w 9"/>
                              <a:gd name="T3" fmla="*/ 0 h 305"/>
                              <a:gd name="T4" fmla="*/ 6 w 9"/>
                              <a:gd name="T5" fmla="*/ 0 h 305"/>
                              <a:gd name="T6" fmla="*/ 3 w 9"/>
                              <a:gd name="T7" fmla="*/ 0 h 305"/>
                              <a:gd name="T8" fmla="*/ 3 w 9"/>
                              <a:gd name="T9" fmla="*/ 0 h 305"/>
                              <a:gd name="T10" fmla="*/ 0 w 9"/>
                              <a:gd name="T11" fmla="*/ 0 h 305"/>
                              <a:gd name="T12" fmla="*/ 0 w 9"/>
                              <a:gd name="T13" fmla="*/ 3 h 305"/>
                              <a:gd name="T14" fmla="*/ 0 w 9"/>
                              <a:gd name="T15" fmla="*/ 303 h 305"/>
                              <a:gd name="T16" fmla="*/ 3 w 9"/>
                              <a:gd name="T17" fmla="*/ 305 h 305"/>
                              <a:gd name="T18" fmla="*/ 3 w 9"/>
                              <a:gd name="T19" fmla="*/ 305 h 305"/>
                              <a:gd name="T20" fmla="*/ 6 w 9"/>
                              <a:gd name="T21" fmla="*/ 305 h 305"/>
                              <a:gd name="T22" fmla="*/ 9 w 9"/>
                              <a:gd name="T23" fmla="*/ 303 h 305"/>
                              <a:gd name="T24" fmla="*/ 9 w 9"/>
                              <a:gd name="T25" fmla="*/ 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05">
                                <a:moveTo>
                                  <a:pt x="9" y="3"/>
                                </a:moveTo>
                                <a:lnTo>
                                  <a:pt x="9" y="0"/>
                                </a:lnTo>
                                <a:lnTo>
                                  <a:pt x="6" y="0"/>
                                </a:lnTo>
                                <a:lnTo>
                                  <a:pt x="3" y="0"/>
                                </a:lnTo>
                                <a:lnTo>
                                  <a:pt x="3" y="0"/>
                                </a:lnTo>
                                <a:lnTo>
                                  <a:pt x="0" y="0"/>
                                </a:lnTo>
                                <a:lnTo>
                                  <a:pt x="0" y="3"/>
                                </a:lnTo>
                                <a:lnTo>
                                  <a:pt x="0" y="303"/>
                                </a:lnTo>
                                <a:lnTo>
                                  <a:pt x="3" y="305"/>
                                </a:lnTo>
                                <a:lnTo>
                                  <a:pt x="3" y="305"/>
                                </a:lnTo>
                                <a:lnTo>
                                  <a:pt x="6" y="305"/>
                                </a:lnTo>
                                <a:lnTo>
                                  <a:pt x="9" y="30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54" name="Line 1753"/>
                        <wps:cNvCnPr>
                          <a:cxnSpLocks noChangeShapeType="1"/>
                        </wps:cNvCnPr>
                        <wps:spPr bwMode="auto">
                          <a:xfrm>
                            <a:off x="5123180" y="2673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55" name="Freeform 1754"/>
                        <wps:cNvSpPr>
                          <a:spLocks/>
                        </wps:cNvSpPr>
                        <wps:spPr bwMode="auto">
                          <a:xfrm>
                            <a:off x="5122545" y="2673985"/>
                            <a:ext cx="147955" cy="2540"/>
                          </a:xfrm>
                          <a:custGeom>
                            <a:avLst/>
                            <a:gdLst>
                              <a:gd name="T0" fmla="*/ 3 w 466"/>
                              <a:gd name="T1" fmla="*/ 0 h 7"/>
                              <a:gd name="T2" fmla="*/ 3 w 466"/>
                              <a:gd name="T3" fmla="*/ 0 h 7"/>
                              <a:gd name="T4" fmla="*/ 0 w 466"/>
                              <a:gd name="T5" fmla="*/ 2 h 7"/>
                              <a:gd name="T6" fmla="*/ 0 w 466"/>
                              <a:gd name="T7" fmla="*/ 5 h 7"/>
                              <a:gd name="T8" fmla="*/ 0 w 466"/>
                              <a:gd name="T9" fmla="*/ 5 h 7"/>
                              <a:gd name="T10" fmla="*/ 3 w 466"/>
                              <a:gd name="T11" fmla="*/ 7 h 7"/>
                              <a:gd name="T12" fmla="*/ 3 w 466"/>
                              <a:gd name="T13" fmla="*/ 7 h 7"/>
                              <a:gd name="T14" fmla="*/ 461 w 466"/>
                              <a:gd name="T15" fmla="*/ 7 h 7"/>
                              <a:gd name="T16" fmla="*/ 466 w 466"/>
                              <a:gd name="T17" fmla="*/ 5 h 7"/>
                              <a:gd name="T18" fmla="*/ 466 w 466"/>
                              <a:gd name="T19" fmla="*/ 5 h 7"/>
                              <a:gd name="T20" fmla="*/ 466 w 466"/>
                              <a:gd name="T21" fmla="*/ 2 h 7"/>
                              <a:gd name="T22" fmla="*/ 461 w 466"/>
                              <a:gd name="T23" fmla="*/ 0 h 7"/>
                              <a:gd name="T24" fmla="*/ 3 w 46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6" h="7">
                                <a:moveTo>
                                  <a:pt x="3" y="0"/>
                                </a:moveTo>
                                <a:lnTo>
                                  <a:pt x="3" y="0"/>
                                </a:lnTo>
                                <a:lnTo>
                                  <a:pt x="0" y="2"/>
                                </a:lnTo>
                                <a:lnTo>
                                  <a:pt x="0" y="5"/>
                                </a:lnTo>
                                <a:lnTo>
                                  <a:pt x="0" y="5"/>
                                </a:lnTo>
                                <a:lnTo>
                                  <a:pt x="3" y="7"/>
                                </a:lnTo>
                                <a:lnTo>
                                  <a:pt x="3" y="7"/>
                                </a:lnTo>
                                <a:lnTo>
                                  <a:pt x="461" y="7"/>
                                </a:lnTo>
                                <a:lnTo>
                                  <a:pt x="466" y="5"/>
                                </a:lnTo>
                                <a:lnTo>
                                  <a:pt x="466" y="5"/>
                                </a:lnTo>
                                <a:lnTo>
                                  <a:pt x="466" y="2"/>
                                </a:lnTo>
                                <a:lnTo>
                                  <a:pt x="46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56" name="Line 1755"/>
                        <wps:cNvCnPr>
                          <a:cxnSpLocks noChangeShapeType="1"/>
                        </wps:cNvCnPr>
                        <wps:spPr bwMode="auto">
                          <a:xfrm>
                            <a:off x="5270500" y="26752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57" name="Freeform 1756"/>
                        <wps:cNvSpPr>
                          <a:spLocks/>
                        </wps:cNvSpPr>
                        <wps:spPr bwMode="auto">
                          <a:xfrm>
                            <a:off x="5267960" y="2673985"/>
                            <a:ext cx="2540" cy="113030"/>
                          </a:xfrm>
                          <a:custGeom>
                            <a:avLst/>
                            <a:gdLst>
                              <a:gd name="T0" fmla="*/ 7 w 7"/>
                              <a:gd name="T1" fmla="*/ 5 h 356"/>
                              <a:gd name="T2" fmla="*/ 7 w 7"/>
                              <a:gd name="T3" fmla="*/ 2 h 356"/>
                              <a:gd name="T4" fmla="*/ 7 w 7"/>
                              <a:gd name="T5" fmla="*/ 0 h 356"/>
                              <a:gd name="T6" fmla="*/ 5 w 7"/>
                              <a:gd name="T7" fmla="*/ 0 h 356"/>
                              <a:gd name="T8" fmla="*/ 2 w 7"/>
                              <a:gd name="T9" fmla="*/ 0 h 356"/>
                              <a:gd name="T10" fmla="*/ 0 w 7"/>
                              <a:gd name="T11" fmla="*/ 2 h 356"/>
                              <a:gd name="T12" fmla="*/ 0 w 7"/>
                              <a:gd name="T13" fmla="*/ 5 h 356"/>
                              <a:gd name="T14" fmla="*/ 0 w 7"/>
                              <a:gd name="T15" fmla="*/ 354 h 356"/>
                              <a:gd name="T16" fmla="*/ 2 w 7"/>
                              <a:gd name="T17" fmla="*/ 354 h 356"/>
                              <a:gd name="T18" fmla="*/ 5 w 7"/>
                              <a:gd name="T19" fmla="*/ 356 h 356"/>
                              <a:gd name="T20" fmla="*/ 7 w 7"/>
                              <a:gd name="T21" fmla="*/ 354 h 356"/>
                              <a:gd name="T22" fmla="*/ 7 w 7"/>
                              <a:gd name="T23" fmla="*/ 354 h 356"/>
                              <a:gd name="T24" fmla="*/ 7 w 7"/>
                              <a:gd name="T25"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35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58" name="Line 1757"/>
                        <wps:cNvCnPr>
                          <a:cxnSpLocks noChangeShapeType="1"/>
                        </wps:cNvCnPr>
                        <wps:spPr bwMode="auto">
                          <a:xfrm>
                            <a:off x="5269230" y="27844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59" name="Freeform 1758"/>
                        <wps:cNvSpPr>
                          <a:spLocks/>
                        </wps:cNvSpPr>
                        <wps:spPr bwMode="auto">
                          <a:xfrm>
                            <a:off x="5267960" y="2784475"/>
                            <a:ext cx="45085" cy="2540"/>
                          </a:xfrm>
                          <a:custGeom>
                            <a:avLst/>
                            <a:gdLst>
                              <a:gd name="T0" fmla="*/ 5 w 141"/>
                              <a:gd name="T1" fmla="*/ 0 h 7"/>
                              <a:gd name="T2" fmla="*/ 2 w 141"/>
                              <a:gd name="T3" fmla="*/ 0 h 7"/>
                              <a:gd name="T4" fmla="*/ 0 w 141"/>
                              <a:gd name="T5" fmla="*/ 0 h 7"/>
                              <a:gd name="T6" fmla="*/ 0 w 141"/>
                              <a:gd name="T7" fmla="*/ 2 h 7"/>
                              <a:gd name="T8" fmla="*/ 0 w 141"/>
                              <a:gd name="T9" fmla="*/ 5 h 7"/>
                              <a:gd name="T10" fmla="*/ 2 w 141"/>
                              <a:gd name="T11" fmla="*/ 5 h 7"/>
                              <a:gd name="T12" fmla="*/ 5 w 141"/>
                              <a:gd name="T13" fmla="*/ 7 h 7"/>
                              <a:gd name="T14" fmla="*/ 139 w 141"/>
                              <a:gd name="T15" fmla="*/ 7 h 7"/>
                              <a:gd name="T16" fmla="*/ 141 w 141"/>
                              <a:gd name="T17" fmla="*/ 5 h 7"/>
                              <a:gd name="T18" fmla="*/ 141 w 141"/>
                              <a:gd name="T19" fmla="*/ 2 h 7"/>
                              <a:gd name="T20" fmla="*/ 141 w 141"/>
                              <a:gd name="T21" fmla="*/ 0 h 7"/>
                              <a:gd name="T22" fmla="*/ 139 w 141"/>
                              <a:gd name="T23" fmla="*/ 0 h 7"/>
                              <a:gd name="T24" fmla="*/ 5 w 14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860" name="Rectangle 1759"/>
                        <wps:cNvSpPr>
                          <a:spLocks noChangeArrowheads="1"/>
                        </wps:cNvSpPr>
                        <wps:spPr bwMode="auto">
                          <a:xfrm>
                            <a:off x="0" y="411162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1" w14:textId="77777777" w:rsidR="0023503A" w:rsidRPr="00BC71A5" w:rsidRDefault="0023503A" w:rsidP="007C4869"/>
                          </w:txbxContent>
                        </wps:txbx>
                        <wps:bodyPr rot="0" vert="horz" wrap="none" lIns="0" tIns="0" rIns="0" bIns="0" anchor="t" anchorCtr="0" upright="1">
                          <a:spAutoFit/>
                        </wps:bodyPr>
                      </wps:wsp>
                      <wps:wsp>
                        <wps:cNvPr id="1861" name="Rectangle 1760"/>
                        <wps:cNvSpPr>
                          <a:spLocks noChangeArrowheads="1"/>
                        </wps:cNvSpPr>
                        <wps:spPr bwMode="auto">
                          <a:xfrm>
                            <a:off x="3919220" y="254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2" w14:textId="77777777" w:rsidR="0023503A" w:rsidRPr="00BC71A5" w:rsidRDefault="0023503A" w:rsidP="007C4869"/>
                          </w:txbxContent>
                        </wps:txbx>
                        <wps:bodyPr rot="0" vert="horz" wrap="none" lIns="0" tIns="0" rIns="0" bIns="0" anchor="t" anchorCtr="0" upright="1">
                          <a:spAutoFit/>
                        </wps:bodyPr>
                      </wps:wsp>
                      <wps:wsp>
                        <wps:cNvPr id="1862" name="Rectangle 1761"/>
                        <wps:cNvSpPr>
                          <a:spLocks noChangeArrowheads="1"/>
                        </wps:cNvSpPr>
                        <wps:spPr bwMode="auto">
                          <a:xfrm>
                            <a:off x="4361180" y="21209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3" w14:textId="77777777" w:rsidR="0023503A" w:rsidRPr="00BC71A5" w:rsidRDefault="0023503A" w:rsidP="007C4869"/>
                          </w:txbxContent>
                        </wps:txbx>
                        <wps:bodyPr rot="0" vert="horz" wrap="none" lIns="0" tIns="0" rIns="0" bIns="0" anchor="t" anchorCtr="0" upright="1">
                          <a:spAutoFit/>
                        </wps:bodyPr>
                      </wps:wsp>
                      <wps:wsp>
                        <wps:cNvPr id="1863" name="Rectangle 1762"/>
                        <wps:cNvSpPr>
                          <a:spLocks noChangeArrowheads="1"/>
                        </wps:cNvSpPr>
                        <wps:spPr bwMode="auto">
                          <a:xfrm>
                            <a:off x="4361180" y="33655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4" w14:textId="77777777" w:rsidR="0023503A" w:rsidRPr="00BC71A5" w:rsidRDefault="0023503A" w:rsidP="007C4869"/>
                          </w:txbxContent>
                        </wps:txbx>
                        <wps:bodyPr rot="0" vert="horz" wrap="none" lIns="0" tIns="0" rIns="0" bIns="0" anchor="t" anchorCtr="0" upright="1">
                          <a:spAutoFit/>
                        </wps:bodyPr>
                      </wps:wsp>
                      <wps:wsp>
                        <wps:cNvPr id="1864" name="Line 1763"/>
                        <wps:cNvCnPr>
                          <a:cxnSpLocks noChangeShapeType="1"/>
                        </wps:cNvCnPr>
                        <wps:spPr bwMode="auto">
                          <a:xfrm>
                            <a:off x="3954145" y="2736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5" name="Freeform 1764"/>
                        <wps:cNvSpPr>
                          <a:spLocks/>
                        </wps:cNvSpPr>
                        <wps:spPr bwMode="auto">
                          <a:xfrm>
                            <a:off x="3890645" y="242570"/>
                            <a:ext cx="63500" cy="62865"/>
                          </a:xfrm>
                          <a:custGeom>
                            <a:avLst/>
                            <a:gdLst>
                              <a:gd name="T0" fmla="*/ 199 w 199"/>
                              <a:gd name="T1" fmla="*/ 98 h 200"/>
                              <a:gd name="T2" fmla="*/ 197 w 199"/>
                              <a:gd name="T3" fmla="*/ 81 h 200"/>
                              <a:gd name="T4" fmla="*/ 194 w 199"/>
                              <a:gd name="T5" fmla="*/ 65 h 200"/>
                              <a:gd name="T6" fmla="*/ 187 w 199"/>
                              <a:gd name="T7" fmla="*/ 49 h 200"/>
                              <a:gd name="T8" fmla="*/ 176 w 199"/>
                              <a:gd name="T9" fmla="*/ 34 h 200"/>
                              <a:gd name="T10" fmla="*/ 163 w 199"/>
                              <a:gd name="T11" fmla="*/ 23 h 200"/>
                              <a:gd name="T12" fmla="*/ 150 w 199"/>
                              <a:gd name="T13" fmla="*/ 13 h 200"/>
                              <a:gd name="T14" fmla="*/ 135 w 199"/>
                              <a:gd name="T15" fmla="*/ 6 h 200"/>
                              <a:gd name="T16" fmla="*/ 117 w 199"/>
                              <a:gd name="T17" fmla="*/ 0 h 200"/>
                              <a:gd name="T18" fmla="*/ 82 w 199"/>
                              <a:gd name="T19" fmla="*/ 0 h 200"/>
                              <a:gd name="T20" fmla="*/ 65 w 199"/>
                              <a:gd name="T21" fmla="*/ 6 h 200"/>
                              <a:gd name="T22" fmla="*/ 49 w 199"/>
                              <a:gd name="T23" fmla="*/ 13 h 200"/>
                              <a:gd name="T24" fmla="*/ 37 w 199"/>
                              <a:gd name="T25" fmla="*/ 23 h 200"/>
                              <a:gd name="T26" fmla="*/ 23 w 199"/>
                              <a:gd name="T27" fmla="*/ 34 h 200"/>
                              <a:gd name="T28" fmla="*/ 13 w 199"/>
                              <a:gd name="T29" fmla="*/ 49 h 200"/>
                              <a:gd name="T30" fmla="*/ 5 w 199"/>
                              <a:gd name="T31" fmla="*/ 65 h 200"/>
                              <a:gd name="T32" fmla="*/ 2 w 199"/>
                              <a:gd name="T33" fmla="*/ 81 h 200"/>
                              <a:gd name="T34" fmla="*/ 0 w 199"/>
                              <a:gd name="T35" fmla="*/ 98 h 200"/>
                              <a:gd name="T36" fmla="*/ 2 w 199"/>
                              <a:gd name="T37" fmla="*/ 117 h 200"/>
                              <a:gd name="T38" fmla="*/ 5 w 199"/>
                              <a:gd name="T39" fmla="*/ 132 h 200"/>
                              <a:gd name="T40" fmla="*/ 13 w 199"/>
                              <a:gd name="T41" fmla="*/ 147 h 200"/>
                              <a:gd name="T42" fmla="*/ 23 w 199"/>
                              <a:gd name="T43" fmla="*/ 163 h 200"/>
                              <a:gd name="T44" fmla="*/ 37 w 199"/>
                              <a:gd name="T45" fmla="*/ 177 h 200"/>
                              <a:gd name="T46" fmla="*/ 49 w 199"/>
                              <a:gd name="T47" fmla="*/ 184 h 200"/>
                              <a:gd name="T48" fmla="*/ 65 w 199"/>
                              <a:gd name="T49" fmla="*/ 192 h 200"/>
                              <a:gd name="T50" fmla="*/ 82 w 199"/>
                              <a:gd name="T51" fmla="*/ 196 h 200"/>
                              <a:gd name="T52" fmla="*/ 101 w 199"/>
                              <a:gd name="T53" fmla="*/ 200 h 200"/>
                              <a:gd name="T54" fmla="*/ 117 w 199"/>
                              <a:gd name="T55" fmla="*/ 196 h 200"/>
                              <a:gd name="T56" fmla="*/ 135 w 199"/>
                              <a:gd name="T57" fmla="*/ 192 h 200"/>
                              <a:gd name="T58" fmla="*/ 150 w 199"/>
                              <a:gd name="T59" fmla="*/ 184 h 200"/>
                              <a:gd name="T60" fmla="*/ 163 w 199"/>
                              <a:gd name="T61" fmla="*/ 177 h 200"/>
                              <a:gd name="T62" fmla="*/ 176 w 199"/>
                              <a:gd name="T63" fmla="*/ 163 h 200"/>
                              <a:gd name="T64" fmla="*/ 187 w 199"/>
                              <a:gd name="T65" fmla="*/ 147 h 200"/>
                              <a:gd name="T66" fmla="*/ 194 w 199"/>
                              <a:gd name="T67" fmla="*/ 132 h 200"/>
                              <a:gd name="T68" fmla="*/ 197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6" name="Line 1765"/>
                        <wps:cNvCnPr>
                          <a:cxnSpLocks noChangeShapeType="1"/>
                        </wps:cNvCnPr>
                        <wps:spPr bwMode="auto">
                          <a:xfrm>
                            <a:off x="4122420" y="2736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7" name="Freeform 1766"/>
                        <wps:cNvSpPr>
                          <a:spLocks/>
                        </wps:cNvSpPr>
                        <wps:spPr bwMode="auto">
                          <a:xfrm>
                            <a:off x="4058920" y="242570"/>
                            <a:ext cx="63500" cy="62865"/>
                          </a:xfrm>
                          <a:custGeom>
                            <a:avLst/>
                            <a:gdLst>
                              <a:gd name="T0" fmla="*/ 199 w 199"/>
                              <a:gd name="T1" fmla="*/ 98 h 200"/>
                              <a:gd name="T2" fmla="*/ 199 w 199"/>
                              <a:gd name="T3" fmla="*/ 81 h 200"/>
                              <a:gd name="T4" fmla="*/ 193 w 199"/>
                              <a:gd name="T5" fmla="*/ 65 h 200"/>
                              <a:gd name="T6" fmla="*/ 186 w 199"/>
                              <a:gd name="T7" fmla="*/ 49 h 200"/>
                              <a:gd name="T8" fmla="*/ 176 w 199"/>
                              <a:gd name="T9" fmla="*/ 34 h 200"/>
                              <a:gd name="T10" fmla="*/ 165 w 199"/>
                              <a:gd name="T11" fmla="*/ 23 h 200"/>
                              <a:gd name="T12" fmla="*/ 150 w 199"/>
                              <a:gd name="T13" fmla="*/ 13 h 200"/>
                              <a:gd name="T14" fmla="*/ 134 w 199"/>
                              <a:gd name="T15" fmla="*/ 6 h 200"/>
                              <a:gd name="T16" fmla="*/ 118 w 199"/>
                              <a:gd name="T17" fmla="*/ 0 h 200"/>
                              <a:gd name="T18" fmla="*/ 82 w 199"/>
                              <a:gd name="T19" fmla="*/ 0 h 200"/>
                              <a:gd name="T20" fmla="*/ 64 w 199"/>
                              <a:gd name="T21" fmla="*/ 6 h 200"/>
                              <a:gd name="T22" fmla="*/ 48 w 199"/>
                              <a:gd name="T23" fmla="*/ 13 h 200"/>
                              <a:gd name="T24" fmla="*/ 36 w 199"/>
                              <a:gd name="T25" fmla="*/ 23 h 200"/>
                              <a:gd name="T26" fmla="*/ 22 w 199"/>
                              <a:gd name="T27" fmla="*/ 34 h 200"/>
                              <a:gd name="T28" fmla="*/ 12 w 199"/>
                              <a:gd name="T29" fmla="*/ 49 h 200"/>
                              <a:gd name="T30" fmla="*/ 7 w 199"/>
                              <a:gd name="T31" fmla="*/ 65 h 200"/>
                              <a:gd name="T32" fmla="*/ 2 w 199"/>
                              <a:gd name="T33" fmla="*/ 81 h 200"/>
                              <a:gd name="T34" fmla="*/ 0 w 199"/>
                              <a:gd name="T35" fmla="*/ 98 h 200"/>
                              <a:gd name="T36" fmla="*/ 2 w 199"/>
                              <a:gd name="T37" fmla="*/ 117 h 200"/>
                              <a:gd name="T38" fmla="*/ 7 w 199"/>
                              <a:gd name="T39" fmla="*/ 132 h 200"/>
                              <a:gd name="T40" fmla="*/ 12 w 199"/>
                              <a:gd name="T41" fmla="*/ 147 h 200"/>
                              <a:gd name="T42" fmla="*/ 22 w 199"/>
                              <a:gd name="T43" fmla="*/ 163 h 200"/>
                              <a:gd name="T44" fmla="*/ 36 w 199"/>
                              <a:gd name="T45" fmla="*/ 177 h 200"/>
                              <a:gd name="T46" fmla="*/ 48 w 199"/>
                              <a:gd name="T47" fmla="*/ 184 h 200"/>
                              <a:gd name="T48" fmla="*/ 64 w 199"/>
                              <a:gd name="T49" fmla="*/ 192 h 200"/>
                              <a:gd name="T50" fmla="*/ 82 w 199"/>
                              <a:gd name="T51" fmla="*/ 196 h 200"/>
                              <a:gd name="T52" fmla="*/ 101 w 199"/>
                              <a:gd name="T53" fmla="*/ 200 h 200"/>
                              <a:gd name="T54" fmla="*/ 118 w 199"/>
                              <a:gd name="T55" fmla="*/ 196 h 200"/>
                              <a:gd name="T56" fmla="*/ 134 w 199"/>
                              <a:gd name="T57" fmla="*/ 192 h 200"/>
                              <a:gd name="T58" fmla="*/ 150 w 199"/>
                              <a:gd name="T59" fmla="*/ 184 h 200"/>
                              <a:gd name="T60" fmla="*/ 165 w 199"/>
                              <a:gd name="T61" fmla="*/ 177 h 200"/>
                              <a:gd name="T62" fmla="*/ 176 w 199"/>
                              <a:gd name="T63" fmla="*/ 163 h 200"/>
                              <a:gd name="T64" fmla="*/ 186 w 199"/>
                              <a:gd name="T65" fmla="*/ 147 h 200"/>
                              <a:gd name="T66" fmla="*/ 193 w 199"/>
                              <a:gd name="T67" fmla="*/ 132 h 200"/>
                              <a:gd name="T68" fmla="*/ 199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8" name="Line 1767"/>
                        <wps:cNvCnPr>
                          <a:cxnSpLocks noChangeShapeType="1"/>
                        </wps:cNvCnPr>
                        <wps:spPr bwMode="auto">
                          <a:xfrm>
                            <a:off x="4291330" y="2736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9" name="Freeform 1768"/>
                        <wps:cNvSpPr>
                          <a:spLocks/>
                        </wps:cNvSpPr>
                        <wps:spPr bwMode="auto">
                          <a:xfrm>
                            <a:off x="4227830" y="242570"/>
                            <a:ext cx="63500" cy="62865"/>
                          </a:xfrm>
                          <a:custGeom>
                            <a:avLst/>
                            <a:gdLst>
                              <a:gd name="T0" fmla="*/ 199 w 199"/>
                              <a:gd name="T1" fmla="*/ 98 h 200"/>
                              <a:gd name="T2" fmla="*/ 197 w 199"/>
                              <a:gd name="T3" fmla="*/ 81 h 200"/>
                              <a:gd name="T4" fmla="*/ 192 w 199"/>
                              <a:gd name="T5" fmla="*/ 65 h 200"/>
                              <a:gd name="T6" fmla="*/ 183 w 199"/>
                              <a:gd name="T7" fmla="*/ 49 h 200"/>
                              <a:gd name="T8" fmla="*/ 176 w 199"/>
                              <a:gd name="T9" fmla="*/ 34 h 200"/>
                              <a:gd name="T10" fmla="*/ 164 w 199"/>
                              <a:gd name="T11" fmla="*/ 23 h 200"/>
                              <a:gd name="T12" fmla="*/ 148 w 199"/>
                              <a:gd name="T13" fmla="*/ 13 h 200"/>
                              <a:gd name="T14" fmla="*/ 132 w 199"/>
                              <a:gd name="T15" fmla="*/ 6 h 200"/>
                              <a:gd name="T16" fmla="*/ 117 w 199"/>
                              <a:gd name="T17" fmla="*/ 0 h 200"/>
                              <a:gd name="T18" fmla="*/ 80 w 199"/>
                              <a:gd name="T19" fmla="*/ 0 h 200"/>
                              <a:gd name="T20" fmla="*/ 65 w 199"/>
                              <a:gd name="T21" fmla="*/ 6 h 200"/>
                              <a:gd name="T22" fmla="*/ 49 w 199"/>
                              <a:gd name="T23" fmla="*/ 13 h 200"/>
                              <a:gd name="T24" fmla="*/ 33 w 199"/>
                              <a:gd name="T25" fmla="*/ 23 h 200"/>
                              <a:gd name="T26" fmla="*/ 21 w 199"/>
                              <a:gd name="T27" fmla="*/ 34 h 200"/>
                              <a:gd name="T28" fmla="*/ 13 w 199"/>
                              <a:gd name="T29" fmla="*/ 49 h 200"/>
                              <a:gd name="T30" fmla="*/ 5 w 199"/>
                              <a:gd name="T31" fmla="*/ 65 h 200"/>
                              <a:gd name="T32" fmla="*/ 0 w 199"/>
                              <a:gd name="T33" fmla="*/ 81 h 200"/>
                              <a:gd name="T34" fmla="*/ 0 w 199"/>
                              <a:gd name="T35" fmla="*/ 117 h 200"/>
                              <a:gd name="T36" fmla="*/ 5 w 199"/>
                              <a:gd name="T37" fmla="*/ 132 h 200"/>
                              <a:gd name="T38" fmla="*/ 13 w 199"/>
                              <a:gd name="T39" fmla="*/ 147 h 200"/>
                              <a:gd name="T40" fmla="*/ 21 w 199"/>
                              <a:gd name="T41" fmla="*/ 163 h 200"/>
                              <a:gd name="T42" fmla="*/ 33 w 199"/>
                              <a:gd name="T43" fmla="*/ 177 h 200"/>
                              <a:gd name="T44" fmla="*/ 49 w 199"/>
                              <a:gd name="T45" fmla="*/ 184 h 200"/>
                              <a:gd name="T46" fmla="*/ 65 w 199"/>
                              <a:gd name="T47" fmla="*/ 192 h 200"/>
                              <a:gd name="T48" fmla="*/ 80 w 199"/>
                              <a:gd name="T49" fmla="*/ 196 h 200"/>
                              <a:gd name="T50" fmla="*/ 99 w 199"/>
                              <a:gd name="T51" fmla="*/ 200 h 200"/>
                              <a:gd name="T52" fmla="*/ 117 w 199"/>
                              <a:gd name="T53" fmla="*/ 196 h 200"/>
                              <a:gd name="T54" fmla="*/ 132 w 199"/>
                              <a:gd name="T55" fmla="*/ 192 h 200"/>
                              <a:gd name="T56" fmla="*/ 148 w 199"/>
                              <a:gd name="T57" fmla="*/ 184 h 200"/>
                              <a:gd name="T58" fmla="*/ 164 w 199"/>
                              <a:gd name="T59" fmla="*/ 177 h 200"/>
                              <a:gd name="T60" fmla="*/ 176 w 199"/>
                              <a:gd name="T61" fmla="*/ 163 h 200"/>
                              <a:gd name="T62" fmla="*/ 183 w 199"/>
                              <a:gd name="T63" fmla="*/ 147 h 200"/>
                              <a:gd name="T64" fmla="*/ 192 w 199"/>
                              <a:gd name="T65" fmla="*/ 132 h 200"/>
                              <a:gd name="T66" fmla="*/ 197 w 199"/>
                              <a:gd name="T67" fmla="*/ 117 h 200"/>
                              <a:gd name="T68" fmla="*/ 199 w 199"/>
                              <a:gd name="T69"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0" name="Freeform 1769"/>
                        <wps:cNvSpPr>
                          <a:spLocks/>
                        </wps:cNvSpPr>
                        <wps:spPr bwMode="auto">
                          <a:xfrm>
                            <a:off x="3890645" y="368300"/>
                            <a:ext cx="63500" cy="62865"/>
                          </a:xfrm>
                          <a:custGeom>
                            <a:avLst/>
                            <a:gdLst>
                              <a:gd name="T0" fmla="*/ 199 w 199"/>
                              <a:gd name="T1" fmla="*/ 98 h 199"/>
                              <a:gd name="T2" fmla="*/ 197 w 199"/>
                              <a:gd name="T3" fmla="*/ 80 h 199"/>
                              <a:gd name="T4" fmla="*/ 194 w 199"/>
                              <a:gd name="T5" fmla="*/ 64 h 199"/>
                              <a:gd name="T6" fmla="*/ 187 w 199"/>
                              <a:gd name="T7" fmla="*/ 49 h 199"/>
                              <a:gd name="T8" fmla="*/ 176 w 199"/>
                              <a:gd name="T9" fmla="*/ 33 h 199"/>
                              <a:gd name="T10" fmla="*/ 163 w 199"/>
                              <a:gd name="T11" fmla="*/ 23 h 199"/>
                              <a:gd name="T12" fmla="*/ 150 w 199"/>
                              <a:gd name="T13" fmla="*/ 12 h 199"/>
                              <a:gd name="T14" fmla="*/ 135 w 199"/>
                              <a:gd name="T15" fmla="*/ 5 h 199"/>
                              <a:gd name="T16" fmla="*/ 117 w 199"/>
                              <a:gd name="T17" fmla="*/ 0 h 199"/>
                              <a:gd name="T18" fmla="*/ 82 w 199"/>
                              <a:gd name="T19" fmla="*/ 0 h 199"/>
                              <a:gd name="T20" fmla="*/ 65 w 199"/>
                              <a:gd name="T21" fmla="*/ 5 h 199"/>
                              <a:gd name="T22" fmla="*/ 49 w 199"/>
                              <a:gd name="T23" fmla="*/ 12 h 199"/>
                              <a:gd name="T24" fmla="*/ 37 w 199"/>
                              <a:gd name="T25" fmla="*/ 23 h 199"/>
                              <a:gd name="T26" fmla="*/ 23 w 199"/>
                              <a:gd name="T27" fmla="*/ 33 h 199"/>
                              <a:gd name="T28" fmla="*/ 13 w 199"/>
                              <a:gd name="T29" fmla="*/ 49 h 199"/>
                              <a:gd name="T30" fmla="*/ 5 w 199"/>
                              <a:gd name="T31" fmla="*/ 64 h 199"/>
                              <a:gd name="T32" fmla="*/ 2 w 199"/>
                              <a:gd name="T33" fmla="*/ 80 h 199"/>
                              <a:gd name="T34" fmla="*/ 0 w 199"/>
                              <a:gd name="T35" fmla="*/ 98 h 199"/>
                              <a:gd name="T36" fmla="*/ 2 w 199"/>
                              <a:gd name="T37" fmla="*/ 115 h 199"/>
                              <a:gd name="T38" fmla="*/ 5 w 199"/>
                              <a:gd name="T39" fmla="*/ 131 h 199"/>
                              <a:gd name="T40" fmla="*/ 13 w 199"/>
                              <a:gd name="T41" fmla="*/ 147 h 199"/>
                              <a:gd name="T42" fmla="*/ 23 w 199"/>
                              <a:gd name="T43" fmla="*/ 162 h 199"/>
                              <a:gd name="T44" fmla="*/ 37 w 199"/>
                              <a:gd name="T45" fmla="*/ 175 h 199"/>
                              <a:gd name="T46" fmla="*/ 49 w 199"/>
                              <a:gd name="T47" fmla="*/ 183 h 199"/>
                              <a:gd name="T48" fmla="*/ 65 w 199"/>
                              <a:gd name="T49" fmla="*/ 190 h 199"/>
                              <a:gd name="T50" fmla="*/ 82 w 199"/>
                              <a:gd name="T51" fmla="*/ 196 h 199"/>
                              <a:gd name="T52" fmla="*/ 101 w 199"/>
                              <a:gd name="T53" fmla="*/ 199 h 199"/>
                              <a:gd name="T54" fmla="*/ 117 w 199"/>
                              <a:gd name="T55" fmla="*/ 196 h 199"/>
                              <a:gd name="T56" fmla="*/ 135 w 199"/>
                              <a:gd name="T57" fmla="*/ 190 h 199"/>
                              <a:gd name="T58" fmla="*/ 150 w 199"/>
                              <a:gd name="T59" fmla="*/ 183 h 199"/>
                              <a:gd name="T60" fmla="*/ 163 w 199"/>
                              <a:gd name="T61" fmla="*/ 175 h 199"/>
                              <a:gd name="T62" fmla="*/ 176 w 199"/>
                              <a:gd name="T63" fmla="*/ 162 h 199"/>
                              <a:gd name="T64" fmla="*/ 187 w 199"/>
                              <a:gd name="T65" fmla="*/ 147 h 199"/>
                              <a:gd name="T66" fmla="*/ 194 w 199"/>
                              <a:gd name="T67" fmla="*/ 131 h 199"/>
                              <a:gd name="T68" fmla="*/ 197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Freeform 1770"/>
                        <wps:cNvSpPr>
                          <a:spLocks/>
                        </wps:cNvSpPr>
                        <wps:spPr bwMode="auto">
                          <a:xfrm>
                            <a:off x="4058920" y="368300"/>
                            <a:ext cx="63500" cy="62865"/>
                          </a:xfrm>
                          <a:custGeom>
                            <a:avLst/>
                            <a:gdLst>
                              <a:gd name="T0" fmla="*/ 199 w 199"/>
                              <a:gd name="T1" fmla="*/ 98 h 199"/>
                              <a:gd name="T2" fmla="*/ 199 w 199"/>
                              <a:gd name="T3" fmla="*/ 80 h 199"/>
                              <a:gd name="T4" fmla="*/ 193 w 199"/>
                              <a:gd name="T5" fmla="*/ 64 h 199"/>
                              <a:gd name="T6" fmla="*/ 186 w 199"/>
                              <a:gd name="T7" fmla="*/ 49 h 199"/>
                              <a:gd name="T8" fmla="*/ 176 w 199"/>
                              <a:gd name="T9" fmla="*/ 33 h 199"/>
                              <a:gd name="T10" fmla="*/ 165 w 199"/>
                              <a:gd name="T11" fmla="*/ 23 h 199"/>
                              <a:gd name="T12" fmla="*/ 150 w 199"/>
                              <a:gd name="T13" fmla="*/ 12 h 199"/>
                              <a:gd name="T14" fmla="*/ 134 w 199"/>
                              <a:gd name="T15" fmla="*/ 5 h 199"/>
                              <a:gd name="T16" fmla="*/ 118 w 199"/>
                              <a:gd name="T17" fmla="*/ 0 h 199"/>
                              <a:gd name="T18" fmla="*/ 82 w 199"/>
                              <a:gd name="T19" fmla="*/ 0 h 199"/>
                              <a:gd name="T20" fmla="*/ 64 w 199"/>
                              <a:gd name="T21" fmla="*/ 5 h 199"/>
                              <a:gd name="T22" fmla="*/ 48 w 199"/>
                              <a:gd name="T23" fmla="*/ 12 h 199"/>
                              <a:gd name="T24" fmla="*/ 36 w 199"/>
                              <a:gd name="T25" fmla="*/ 23 h 199"/>
                              <a:gd name="T26" fmla="*/ 22 w 199"/>
                              <a:gd name="T27" fmla="*/ 33 h 199"/>
                              <a:gd name="T28" fmla="*/ 12 w 199"/>
                              <a:gd name="T29" fmla="*/ 49 h 199"/>
                              <a:gd name="T30" fmla="*/ 7 w 199"/>
                              <a:gd name="T31" fmla="*/ 64 h 199"/>
                              <a:gd name="T32" fmla="*/ 2 w 199"/>
                              <a:gd name="T33" fmla="*/ 80 h 199"/>
                              <a:gd name="T34" fmla="*/ 0 w 199"/>
                              <a:gd name="T35" fmla="*/ 98 h 199"/>
                              <a:gd name="T36" fmla="*/ 2 w 199"/>
                              <a:gd name="T37" fmla="*/ 115 h 199"/>
                              <a:gd name="T38" fmla="*/ 7 w 199"/>
                              <a:gd name="T39" fmla="*/ 131 h 199"/>
                              <a:gd name="T40" fmla="*/ 12 w 199"/>
                              <a:gd name="T41" fmla="*/ 147 h 199"/>
                              <a:gd name="T42" fmla="*/ 22 w 199"/>
                              <a:gd name="T43" fmla="*/ 162 h 199"/>
                              <a:gd name="T44" fmla="*/ 36 w 199"/>
                              <a:gd name="T45" fmla="*/ 175 h 199"/>
                              <a:gd name="T46" fmla="*/ 48 w 199"/>
                              <a:gd name="T47" fmla="*/ 183 h 199"/>
                              <a:gd name="T48" fmla="*/ 64 w 199"/>
                              <a:gd name="T49" fmla="*/ 190 h 199"/>
                              <a:gd name="T50" fmla="*/ 82 w 199"/>
                              <a:gd name="T51" fmla="*/ 196 h 199"/>
                              <a:gd name="T52" fmla="*/ 101 w 199"/>
                              <a:gd name="T53" fmla="*/ 199 h 199"/>
                              <a:gd name="T54" fmla="*/ 118 w 199"/>
                              <a:gd name="T55" fmla="*/ 196 h 199"/>
                              <a:gd name="T56" fmla="*/ 134 w 199"/>
                              <a:gd name="T57" fmla="*/ 190 h 199"/>
                              <a:gd name="T58" fmla="*/ 150 w 199"/>
                              <a:gd name="T59" fmla="*/ 183 h 199"/>
                              <a:gd name="T60" fmla="*/ 165 w 199"/>
                              <a:gd name="T61" fmla="*/ 175 h 199"/>
                              <a:gd name="T62" fmla="*/ 176 w 199"/>
                              <a:gd name="T63" fmla="*/ 162 h 199"/>
                              <a:gd name="T64" fmla="*/ 186 w 199"/>
                              <a:gd name="T65" fmla="*/ 147 h 199"/>
                              <a:gd name="T66" fmla="*/ 193 w 199"/>
                              <a:gd name="T67" fmla="*/ 131 h 199"/>
                              <a:gd name="T68" fmla="*/ 199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771"/>
                        <wps:cNvSpPr>
                          <a:spLocks/>
                        </wps:cNvSpPr>
                        <wps:spPr bwMode="auto">
                          <a:xfrm>
                            <a:off x="4227830" y="368300"/>
                            <a:ext cx="63500" cy="62865"/>
                          </a:xfrm>
                          <a:custGeom>
                            <a:avLst/>
                            <a:gdLst>
                              <a:gd name="T0" fmla="*/ 199 w 199"/>
                              <a:gd name="T1" fmla="*/ 98 h 199"/>
                              <a:gd name="T2" fmla="*/ 197 w 199"/>
                              <a:gd name="T3" fmla="*/ 80 h 199"/>
                              <a:gd name="T4" fmla="*/ 192 w 199"/>
                              <a:gd name="T5" fmla="*/ 64 h 199"/>
                              <a:gd name="T6" fmla="*/ 183 w 199"/>
                              <a:gd name="T7" fmla="*/ 49 h 199"/>
                              <a:gd name="T8" fmla="*/ 176 w 199"/>
                              <a:gd name="T9" fmla="*/ 33 h 199"/>
                              <a:gd name="T10" fmla="*/ 164 w 199"/>
                              <a:gd name="T11" fmla="*/ 23 h 199"/>
                              <a:gd name="T12" fmla="*/ 148 w 199"/>
                              <a:gd name="T13" fmla="*/ 12 h 199"/>
                              <a:gd name="T14" fmla="*/ 132 w 199"/>
                              <a:gd name="T15" fmla="*/ 5 h 199"/>
                              <a:gd name="T16" fmla="*/ 117 w 199"/>
                              <a:gd name="T17" fmla="*/ 0 h 199"/>
                              <a:gd name="T18" fmla="*/ 80 w 199"/>
                              <a:gd name="T19" fmla="*/ 0 h 199"/>
                              <a:gd name="T20" fmla="*/ 65 w 199"/>
                              <a:gd name="T21" fmla="*/ 5 h 199"/>
                              <a:gd name="T22" fmla="*/ 49 w 199"/>
                              <a:gd name="T23" fmla="*/ 12 h 199"/>
                              <a:gd name="T24" fmla="*/ 33 w 199"/>
                              <a:gd name="T25" fmla="*/ 23 h 199"/>
                              <a:gd name="T26" fmla="*/ 21 w 199"/>
                              <a:gd name="T27" fmla="*/ 33 h 199"/>
                              <a:gd name="T28" fmla="*/ 13 w 199"/>
                              <a:gd name="T29" fmla="*/ 49 h 199"/>
                              <a:gd name="T30" fmla="*/ 5 w 199"/>
                              <a:gd name="T31" fmla="*/ 64 h 199"/>
                              <a:gd name="T32" fmla="*/ 0 w 199"/>
                              <a:gd name="T33" fmla="*/ 80 h 199"/>
                              <a:gd name="T34" fmla="*/ 0 w 199"/>
                              <a:gd name="T35" fmla="*/ 115 h 199"/>
                              <a:gd name="T36" fmla="*/ 5 w 199"/>
                              <a:gd name="T37" fmla="*/ 131 h 199"/>
                              <a:gd name="T38" fmla="*/ 13 w 199"/>
                              <a:gd name="T39" fmla="*/ 147 h 199"/>
                              <a:gd name="T40" fmla="*/ 21 w 199"/>
                              <a:gd name="T41" fmla="*/ 162 h 199"/>
                              <a:gd name="T42" fmla="*/ 33 w 199"/>
                              <a:gd name="T43" fmla="*/ 175 h 199"/>
                              <a:gd name="T44" fmla="*/ 49 w 199"/>
                              <a:gd name="T45" fmla="*/ 183 h 199"/>
                              <a:gd name="T46" fmla="*/ 65 w 199"/>
                              <a:gd name="T47" fmla="*/ 190 h 199"/>
                              <a:gd name="T48" fmla="*/ 80 w 199"/>
                              <a:gd name="T49" fmla="*/ 196 h 199"/>
                              <a:gd name="T50" fmla="*/ 99 w 199"/>
                              <a:gd name="T51" fmla="*/ 199 h 199"/>
                              <a:gd name="T52" fmla="*/ 117 w 199"/>
                              <a:gd name="T53" fmla="*/ 196 h 199"/>
                              <a:gd name="T54" fmla="*/ 132 w 199"/>
                              <a:gd name="T55" fmla="*/ 190 h 199"/>
                              <a:gd name="T56" fmla="*/ 148 w 199"/>
                              <a:gd name="T57" fmla="*/ 183 h 199"/>
                              <a:gd name="T58" fmla="*/ 164 w 199"/>
                              <a:gd name="T59" fmla="*/ 175 h 199"/>
                              <a:gd name="T60" fmla="*/ 176 w 199"/>
                              <a:gd name="T61" fmla="*/ 162 h 199"/>
                              <a:gd name="T62" fmla="*/ 183 w 199"/>
                              <a:gd name="T63" fmla="*/ 147 h 199"/>
                              <a:gd name="T64" fmla="*/ 192 w 199"/>
                              <a:gd name="T65" fmla="*/ 131 h 199"/>
                              <a:gd name="T66" fmla="*/ 197 w 199"/>
                              <a:gd name="T67" fmla="*/ 115 h 199"/>
                              <a:gd name="T68" fmla="*/ 199 w 199"/>
                              <a:gd name="T69"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Line 1772"/>
                        <wps:cNvCnPr>
                          <a:cxnSpLocks noChangeShapeType="1"/>
                        </wps:cNvCnPr>
                        <wps:spPr bwMode="auto">
                          <a:xfrm>
                            <a:off x="975360" y="8890"/>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74" name="Rectangle 1773"/>
                        <wps:cNvSpPr>
                          <a:spLocks noChangeArrowheads="1"/>
                        </wps:cNvSpPr>
                        <wps:spPr bwMode="auto">
                          <a:xfrm>
                            <a:off x="974090" y="8890"/>
                            <a:ext cx="1270" cy="3392170"/>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875" name="Line 1774"/>
                        <wps:cNvCnPr>
                          <a:cxnSpLocks noChangeShapeType="1"/>
                        </wps:cNvCnPr>
                        <wps:spPr bwMode="auto">
                          <a:xfrm flipH="1">
                            <a:off x="944245" y="3338830"/>
                            <a:ext cx="304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775"/>
                        <wps:cNvCnPr>
                          <a:cxnSpLocks noChangeShapeType="1"/>
                        </wps:cNvCnPr>
                        <wps:spPr bwMode="auto">
                          <a:xfrm>
                            <a:off x="960120" y="3175000"/>
                            <a:ext cx="1460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776"/>
                        <wps:cNvCnPr>
                          <a:cxnSpLocks noChangeShapeType="1"/>
                        </wps:cNvCnPr>
                        <wps:spPr bwMode="auto">
                          <a:xfrm flipH="1">
                            <a:off x="944245" y="3011805"/>
                            <a:ext cx="304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777"/>
                        <wps:cNvCnPr>
                          <a:cxnSpLocks noChangeShapeType="1"/>
                        </wps:cNvCnPr>
                        <wps:spPr bwMode="auto">
                          <a:xfrm>
                            <a:off x="960120" y="2847975"/>
                            <a:ext cx="1460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778"/>
                        <wps:cNvCnPr>
                          <a:cxnSpLocks noChangeShapeType="1"/>
                        </wps:cNvCnPr>
                        <wps:spPr bwMode="auto">
                          <a:xfrm flipH="1">
                            <a:off x="944245" y="2685415"/>
                            <a:ext cx="304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779"/>
                        <wps:cNvCnPr>
                          <a:cxnSpLocks noChangeShapeType="1"/>
                        </wps:cNvCnPr>
                        <wps:spPr bwMode="auto">
                          <a:xfrm>
                            <a:off x="960120" y="2522220"/>
                            <a:ext cx="1460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780"/>
                        <wps:cNvCnPr>
                          <a:cxnSpLocks noChangeShapeType="1"/>
                        </wps:cNvCnPr>
                        <wps:spPr bwMode="auto">
                          <a:xfrm flipH="1">
                            <a:off x="944245" y="2358390"/>
                            <a:ext cx="304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781"/>
                        <wps:cNvCnPr>
                          <a:cxnSpLocks noChangeShapeType="1"/>
                        </wps:cNvCnPr>
                        <wps:spPr bwMode="auto">
                          <a:xfrm>
                            <a:off x="960120" y="2194560"/>
                            <a:ext cx="1460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782"/>
                        <wps:cNvCnPr>
                          <a:cxnSpLocks noChangeShapeType="1"/>
                        </wps:cNvCnPr>
                        <wps:spPr bwMode="auto">
                          <a:xfrm flipH="1">
                            <a:off x="944245" y="2032000"/>
                            <a:ext cx="304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783"/>
                        <wps:cNvCnPr>
                          <a:cxnSpLocks noChangeShapeType="1"/>
                        </wps:cNvCnPr>
                        <wps:spPr bwMode="auto">
                          <a:xfrm>
                            <a:off x="960120" y="1868170"/>
                            <a:ext cx="1460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784"/>
                        <wps:cNvCnPr>
                          <a:cxnSpLocks noChangeShapeType="1"/>
                        </wps:cNvCnPr>
                        <wps:spPr bwMode="auto">
                          <a:xfrm flipH="1">
                            <a:off x="944245" y="1704975"/>
                            <a:ext cx="304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785"/>
                        <wps:cNvCnPr>
                          <a:cxnSpLocks noChangeShapeType="1"/>
                        </wps:cNvCnPr>
                        <wps:spPr bwMode="auto">
                          <a:xfrm>
                            <a:off x="960120" y="1541145"/>
                            <a:ext cx="1460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786"/>
                        <wps:cNvCnPr>
                          <a:cxnSpLocks noChangeShapeType="1"/>
                        </wps:cNvCnPr>
                        <wps:spPr bwMode="auto">
                          <a:xfrm flipH="1">
                            <a:off x="944245" y="1378585"/>
                            <a:ext cx="304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787"/>
                        <wps:cNvCnPr>
                          <a:cxnSpLocks noChangeShapeType="1"/>
                        </wps:cNvCnPr>
                        <wps:spPr bwMode="auto">
                          <a:xfrm>
                            <a:off x="960120" y="1215390"/>
                            <a:ext cx="1460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788"/>
                        <wps:cNvCnPr>
                          <a:cxnSpLocks noChangeShapeType="1"/>
                        </wps:cNvCnPr>
                        <wps:spPr bwMode="auto">
                          <a:xfrm flipH="1">
                            <a:off x="944245" y="1051560"/>
                            <a:ext cx="304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789"/>
                        <wps:cNvCnPr>
                          <a:cxnSpLocks noChangeShapeType="1"/>
                        </wps:cNvCnPr>
                        <wps:spPr bwMode="auto">
                          <a:xfrm>
                            <a:off x="960120" y="888365"/>
                            <a:ext cx="1460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790"/>
                        <wps:cNvCnPr>
                          <a:cxnSpLocks noChangeShapeType="1"/>
                        </wps:cNvCnPr>
                        <wps:spPr bwMode="auto">
                          <a:xfrm flipH="1">
                            <a:off x="944245" y="725170"/>
                            <a:ext cx="304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791"/>
                        <wps:cNvCnPr>
                          <a:cxnSpLocks noChangeShapeType="1"/>
                        </wps:cNvCnPr>
                        <wps:spPr bwMode="auto">
                          <a:xfrm>
                            <a:off x="960120" y="561975"/>
                            <a:ext cx="1460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792"/>
                        <wps:cNvCnPr>
                          <a:cxnSpLocks noChangeShapeType="1"/>
                        </wps:cNvCnPr>
                        <wps:spPr bwMode="auto">
                          <a:xfrm flipH="1">
                            <a:off x="944245" y="398145"/>
                            <a:ext cx="304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793"/>
                        <wps:cNvCnPr>
                          <a:cxnSpLocks noChangeShapeType="1"/>
                        </wps:cNvCnPr>
                        <wps:spPr bwMode="auto">
                          <a:xfrm>
                            <a:off x="960120" y="234950"/>
                            <a:ext cx="1460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794"/>
                        <wps:cNvCnPr>
                          <a:cxnSpLocks noChangeShapeType="1"/>
                        </wps:cNvCnPr>
                        <wps:spPr bwMode="auto">
                          <a:xfrm flipH="1">
                            <a:off x="944245" y="71755"/>
                            <a:ext cx="304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96" name="Rectangle 1795"/>
                        <wps:cNvSpPr>
                          <a:spLocks noChangeArrowheads="1"/>
                        </wps:cNvSpPr>
                        <wps:spPr bwMode="auto">
                          <a:xfrm rot="16200000">
                            <a:off x="463550" y="1661160"/>
                            <a:ext cx="1460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5" w14:textId="77777777" w:rsidR="0023503A" w:rsidRPr="00BC71A5" w:rsidRDefault="0023503A" w:rsidP="007C4869"/>
                          </w:txbxContent>
                        </wps:txbx>
                        <wps:bodyPr rot="0" vert="horz" wrap="none" lIns="0" tIns="0" rIns="0" bIns="0" anchor="t" anchorCtr="0" upright="1">
                          <a:spAutoFit/>
                        </wps:bodyPr>
                      </wps:wsp>
                      <wps:wsp>
                        <wps:cNvPr id="1897" name="Rectangle 1796"/>
                        <wps:cNvSpPr>
                          <a:spLocks noChangeArrowheads="1"/>
                        </wps:cNvSpPr>
                        <wps:spPr bwMode="auto">
                          <a:xfrm>
                            <a:off x="720725" y="326707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6" w14:textId="77777777" w:rsidR="0023503A" w:rsidRDefault="0023503A" w:rsidP="007C4869">
                              <w:r>
                                <w:rPr>
                                  <w:color w:val="000000"/>
                                </w:rPr>
                                <w:t xml:space="preserve">  0</w:t>
                              </w:r>
                            </w:p>
                          </w:txbxContent>
                        </wps:txbx>
                        <wps:bodyPr rot="0" vert="horz" wrap="none" lIns="0" tIns="0" rIns="0" bIns="0" anchor="t" anchorCtr="0" upright="1">
                          <a:spAutoFit/>
                        </wps:bodyPr>
                      </wps:wsp>
                      <wps:wsp>
                        <wps:cNvPr id="1898" name="Rectangle 1797"/>
                        <wps:cNvSpPr>
                          <a:spLocks noChangeArrowheads="1"/>
                        </wps:cNvSpPr>
                        <wps:spPr bwMode="auto">
                          <a:xfrm>
                            <a:off x="686435" y="2940050"/>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7" w14:textId="77777777" w:rsidR="0023503A" w:rsidRDefault="0023503A" w:rsidP="007C4869">
                              <w:r>
                                <w:rPr>
                                  <w:color w:val="000000"/>
                                </w:rPr>
                                <w:t xml:space="preserve"> 10</w:t>
                              </w:r>
                            </w:p>
                          </w:txbxContent>
                        </wps:txbx>
                        <wps:bodyPr rot="0" vert="horz" wrap="none" lIns="0" tIns="0" rIns="0" bIns="0" anchor="t" anchorCtr="0" upright="1">
                          <a:spAutoFit/>
                        </wps:bodyPr>
                      </wps:wsp>
                      <wps:wsp>
                        <wps:cNvPr id="1899" name="Rectangle 1798"/>
                        <wps:cNvSpPr>
                          <a:spLocks noChangeArrowheads="1"/>
                        </wps:cNvSpPr>
                        <wps:spPr bwMode="auto">
                          <a:xfrm>
                            <a:off x="686435" y="2613660"/>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8" w14:textId="77777777" w:rsidR="0023503A" w:rsidRDefault="0023503A" w:rsidP="007C4869">
                              <w:r>
                                <w:rPr>
                                  <w:color w:val="000000"/>
                                </w:rPr>
                                <w:t xml:space="preserve"> 20</w:t>
                              </w:r>
                            </w:p>
                          </w:txbxContent>
                        </wps:txbx>
                        <wps:bodyPr rot="0" vert="horz" wrap="none" lIns="0" tIns="0" rIns="0" bIns="0" anchor="t" anchorCtr="0" upright="1">
                          <a:spAutoFit/>
                        </wps:bodyPr>
                      </wps:wsp>
                      <wps:wsp>
                        <wps:cNvPr id="1900" name="Rectangle 1799"/>
                        <wps:cNvSpPr>
                          <a:spLocks noChangeArrowheads="1"/>
                        </wps:cNvSpPr>
                        <wps:spPr bwMode="auto">
                          <a:xfrm>
                            <a:off x="686435" y="2286635"/>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9" w14:textId="77777777" w:rsidR="0023503A" w:rsidRDefault="0023503A" w:rsidP="007C4869">
                              <w:r>
                                <w:rPr>
                                  <w:color w:val="000000"/>
                                </w:rPr>
                                <w:t xml:space="preserve"> 30</w:t>
                              </w:r>
                            </w:p>
                          </w:txbxContent>
                        </wps:txbx>
                        <wps:bodyPr rot="0" vert="horz" wrap="none" lIns="0" tIns="0" rIns="0" bIns="0" anchor="t" anchorCtr="0" upright="1">
                          <a:spAutoFit/>
                        </wps:bodyPr>
                      </wps:wsp>
                      <wps:wsp>
                        <wps:cNvPr id="1901" name="Rectangle 1800"/>
                        <wps:cNvSpPr>
                          <a:spLocks noChangeArrowheads="1"/>
                        </wps:cNvSpPr>
                        <wps:spPr bwMode="auto">
                          <a:xfrm>
                            <a:off x="686435" y="1960245"/>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A" w14:textId="77777777" w:rsidR="0023503A" w:rsidRDefault="0023503A" w:rsidP="007C4869">
                              <w:r>
                                <w:rPr>
                                  <w:color w:val="000000"/>
                                </w:rPr>
                                <w:t xml:space="preserve"> 40</w:t>
                              </w:r>
                            </w:p>
                          </w:txbxContent>
                        </wps:txbx>
                        <wps:bodyPr rot="0" vert="horz" wrap="none" lIns="0" tIns="0" rIns="0" bIns="0" anchor="t" anchorCtr="0" upright="1">
                          <a:spAutoFit/>
                        </wps:bodyPr>
                      </wps:wsp>
                      <wps:wsp>
                        <wps:cNvPr id="1902" name="Rectangle 1801"/>
                        <wps:cNvSpPr>
                          <a:spLocks noChangeArrowheads="1"/>
                        </wps:cNvSpPr>
                        <wps:spPr bwMode="auto">
                          <a:xfrm>
                            <a:off x="686435" y="1633220"/>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B" w14:textId="77777777" w:rsidR="0023503A" w:rsidRDefault="0023503A" w:rsidP="007C4869">
                              <w:r>
                                <w:rPr>
                                  <w:color w:val="000000"/>
                                </w:rPr>
                                <w:t xml:space="preserve"> 50</w:t>
                              </w:r>
                            </w:p>
                          </w:txbxContent>
                        </wps:txbx>
                        <wps:bodyPr rot="0" vert="horz" wrap="none" lIns="0" tIns="0" rIns="0" bIns="0" anchor="t" anchorCtr="0" upright="1">
                          <a:spAutoFit/>
                        </wps:bodyPr>
                      </wps:wsp>
                      <wps:wsp>
                        <wps:cNvPr id="1903" name="Rectangle 1802"/>
                        <wps:cNvSpPr>
                          <a:spLocks noChangeArrowheads="1"/>
                        </wps:cNvSpPr>
                        <wps:spPr bwMode="auto">
                          <a:xfrm>
                            <a:off x="686435" y="1307465"/>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C" w14:textId="77777777" w:rsidR="0023503A" w:rsidRDefault="0023503A" w:rsidP="007C4869">
                              <w:r>
                                <w:rPr>
                                  <w:color w:val="000000"/>
                                </w:rPr>
                                <w:t xml:space="preserve"> 60</w:t>
                              </w:r>
                            </w:p>
                          </w:txbxContent>
                        </wps:txbx>
                        <wps:bodyPr rot="0" vert="horz" wrap="none" lIns="0" tIns="0" rIns="0" bIns="0" anchor="t" anchorCtr="0" upright="1">
                          <a:spAutoFit/>
                        </wps:bodyPr>
                      </wps:wsp>
                      <wps:wsp>
                        <wps:cNvPr id="1904" name="Rectangle 1803"/>
                        <wps:cNvSpPr>
                          <a:spLocks noChangeArrowheads="1"/>
                        </wps:cNvSpPr>
                        <wps:spPr bwMode="auto">
                          <a:xfrm>
                            <a:off x="686435" y="980440"/>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D" w14:textId="77777777" w:rsidR="0023503A" w:rsidRDefault="0023503A" w:rsidP="007C4869">
                              <w:r>
                                <w:rPr>
                                  <w:color w:val="000000"/>
                                </w:rPr>
                                <w:t xml:space="preserve"> 70</w:t>
                              </w:r>
                            </w:p>
                          </w:txbxContent>
                        </wps:txbx>
                        <wps:bodyPr rot="0" vert="horz" wrap="none" lIns="0" tIns="0" rIns="0" bIns="0" anchor="t" anchorCtr="0" upright="1">
                          <a:spAutoFit/>
                        </wps:bodyPr>
                      </wps:wsp>
                      <wps:wsp>
                        <wps:cNvPr id="1905" name="Rectangle 1804"/>
                        <wps:cNvSpPr>
                          <a:spLocks noChangeArrowheads="1"/>
                        </wps:cNvSpPr>
                        <wps:spPr bwMode="auto">
                          <a:xfrm>
                            <a:off x="686435" y="654050"/>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E" w14:textId="77777777" w:rsidR="0023503A" w:rsidRDefault="0023503A" w:rsidP="007C4869">
                              <w:r>
                                <w:rPr>
                                  <w:color w:val="000000"/>
                                </w:rPr>
                                <w:t xml:space="preserve"> 80</w:t>
                              </w:r>
                            </w:p>
                          </w:txbxContent>
                        </wps:txbx>
                        <wps:bodyPr rot="0" vert="horz" wrap="none" lIns="0" tIns="0" rIns="0" bIns="0" anchor="t" anchorCtr="0" upright="1">
                          <a:spAutoFit/>
                        </wps:bodyPr>
                      </wps:wsp>
                      <wps:wsp>
                        <wps:cNvPr id="1906" name="Rectangle 1805"/>
                        <wps:cNvSpPr>
                          <a:spLocks noChangeArrowheads="1"/>
                        </wps:cNvSpPr>
                        <wps:spPr bwMode="auto">
                          <a:xfrm>
                            <a:off x="686435" y="327025"/>
                            <a:ext cx="159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BF" w14:textId="77777777" w:rsidR="0023503A" w:rsidRDefault="0023503A" w:rsidP="007C4869">
                              <w:r>
                                <w:rPr>
                                  <w:color w:val="000000"/>
                                </w:rPr>
                                <w:t xml:space="preserve"> 90</w:t>
                              </w:r>
                            </w:p>
                          </w:txbxContent>
                        </wps:txbx>
                        <wps:bodyPr rot="0" vert="horz" wrap="none" lIns="0" tIns="0" rIns="0" bIns="0" anchor="t" anchorCtr="0" upright="1">
                          <a:spAutoFit/>
                        </wps:bodyPr>
                      </wps:wsp>
                      <wps:wsp>
                        <wps:cNvPr id="1907" name="Rectangle 1806"/>
                        <wps:cNvSpPr>
                          <a:spLocks noChangeArrowheads="1"/>
                        </wps:cNvSpPr>
                        <wps:spPr bwMode="auto">
                          <a:xfrm>
                            <a:off x="652145"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C0" w14:textId="77777777" w:rsidR="0023503A" w:rsidRDefault="0023503A" w:rsidP="007C4869">
                              <w:r>
                                <w:rPr>
                                  <w:color w:val="000000"/>
                                </w:rPr>
                                <w:t>100</w:t>
                              </w:r>
                            </w:p>
                          </w:txbxContent>
                        </wps:txbx>
                        <wps:bodyPr rot="0" vert="horz" wrap="none" lIns="0" tIns="0" rIns="0" bIns="0" anchor="t" anchorCtr="0" upright="1">
                          <a:spAutoFit/>
                        </wps:bodyPr>
                      </wps:wsp>
                      <wps:wsp>
                        <wps:cNvPr id="1908" name="Line 1807"/>
                        <wps:cNvCnPr>
                          <a:cxnSpLocks noChangeShapeType="1"/>
                        </wps:cNvCnPr>
                        <wps:spPr bwMode="auto">
                          <a:xfrm>
                            <a:off x="5366385" y="3402965"/>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09" name="Rectangle 1808"/>
                        <wps:cNvSpPr>
                          <a:spLocks noChangeArrowheads="1"/>
                        </wps:cNvSpPr>
                        <wps:spPr bwMode="auto">
                          <a:xfrm>
                            <a:off x="975360" y="3401060"/>
                            <a:ext cx="4391025" cy="1905"/>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910" name="Line 1809"/>
                        <wps:cNvCnPr>
                          <a:cxnSpLocks noChangeShapeType="1"/>
                        </wps:cNvCnPr>
                        <wps:spPr bwMode="auto">
                          <a:xfrm>
                            <a:off x="1029970" y="3401695"/>
                            <a:ext cx="0" cy="4191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810"/>
                        <wps:cNvCnPr>
                          <a:cxnSpLocks noChangeShapeType="1"/>
                        </wps:cNvCnPr>
                        <wps:spPr bwMode="auto">
                          <a:xfrm flipV="1">
                            <a:off x="1457325" y="3401695"/>
                            <a:ext cx="0" cy="2159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811"/>
                        <wps:cNvCnPr>
                          <a:cxnSpLocks noChangeShapeType="1"/>
                        </wps:cNvCnPr>
                        <wps:spPr bwMode="auto">
                          <a:xfrm>
                            <a:off x="1886585" y="3401695"/>
                            <a:ext cx="0" cy="4191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812"/>
                        <wps:cNvCnPr>
                          <a:cxnSpLocks noChangeShapeType="1"/>
                        </wps:cNvCnPr>
                        <wps:spPr bwMode="auto">
                          <a:xfrm flipV="1">
                            <a:off x="2313940" y="3401695"/>
                            <a:ext cx="0" cy="2159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813"/>
                        <wps:cNvCnPr>
                          <a:cxnSpLocks noChangeShapeType="1"/>
                        </wps:cNvCnPr>
                        <wps:spPr bwMode="auto">
                          <a:xfrm>
                            <a:off x="2742565" y="3401695"/>
                            <a:ext cx="0" cy="4191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814"/>
                        <wps:cNvCnPr>
                          <a:cxnSpLocks noChangeShapeType="1"/>
                        </wps:cNvCnPr>
                        <wps:spPr bwMode="auto">
                          <a:xfrm flipV="1">
                            <a:off x="3170555" y="3401695"/>
                            <a:ext cx="0" cy="2159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815"/>
                        <wps:cNvCnPr>
                          <a:cxnSpLocks noChangeShapeType="1"/>
                        </wps:cNvCnPr>
                        <wps:spPr bwMode="auto">
                          <a:xfrm>
                            <a:off x="3599180" y="3401695"/>
                            <a:ext cx="0" cy="4191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816"/>
                        <wps:cNvCnPr>
                          <a:cxnSpLocks noChangeShapeType="1"/>
                        </wps:cNvCnPr>
                        <wps:spPr bwMode="auto">
                          <a:xfrm flipV="1">
                            <a:off x="4027170" y="3401695"/>
                            <a:ext cx="0" cy="2159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817"/>
                        <wps:cNvCnPr>
                          <a:cxnSpLocks noChangeShapeType="1"/>
                        </wps:cNvCnPr>
                        <wps:spPr bwMode="auto">
                          <a:xfrm>
                            <a:off x="4455795" y="3401695"/>
                            <a:ext cx="0" cy="4191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818"/>
                        <wps:cNvCnPr>
                          <a:cxnSpLocks noChangeShapeType="1"/>
                        </wps:cNvCnPr>
                        <wps:spPr bwMode="auto">
                          <a:xfrm flipV="1">
                            <a:off x="4883785" y="3401695"/>
                            <a:ext cx="0" cy="2159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819"/>
                        <wps:cNvCnPr>
                          <a:cxnSpLocks noChangeShapeType="1"/>
                        </wps:cNvCnPr>
                        <wps:spPr bwMode="auto">
                          <a:xfrm>
                            <a:off x="5312410" y="3401695"/>
                            <a:ext cx="0" cy="4191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21" name="Rectangle 1820"/>
                        <wps:cNvSpPr>
                          <a:spLocks noChangeArrowheads="1"/>
                        </wps:cNvSpPr>
                        <wps:spPr bwMode="auto">
                          <a:xfrm>
                            <a:off x="967105" y="346583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C1" w14:textId="77777777" w:rsidR="0023503A" w:rsidRDefault="0023503A" w:rsidP="007C4869">
                              <w:r>
                                <w:rPr>
                                  <w:color w:val="000000"/>
                                </w:rPr>
                                <w:t>0</w:t>
                              </w:r>
                            </w:p>
                          </w:txbxContent>
                        </wps:txbx>
                        <wps:bodyPr rot="0" vert="horz" wrap="none" lIns="0" tIns="0" rIns="0" bIns="0" anchor="t" anchorCtr="0" upright="1">
                          <a:spAutoFit/>
                        </wps:bodyPr>
                      </wps:wsp>
                      <wps:wsp>
                        <wps:cNvPr id="1922" name="Rectangle 1821"/>
                        <wps:cNvSpPr>
                          <a:spLocks noChangeArrowheads="1"/>
                        </wps:cNvSpPr>
                        <wps:spPr bwMode="auto">
                          <a:xfrm>
                            <a:off x="1823720" y="346583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C2" w14:textId="77777777" w:rsidR="0023503A" w:rsidRDefault="0023503A" w:rsidP="007C4869">
                              <w:r>
                                <w:rPr>
                                  <w:color w:val="000000"/>
                                </w:rPr>
                                <w:t>6</w:t>
                              </w:r>
                            </w:p>
                          </w:txbxContent>
                        </wps:txbx>
                        <wps:bodyPr rot="0" vert="horz" wrap="none" lIns="0" tIns="0" rIns="0" bIns="0" anchor="t" anchorCtr="0" upright="1">
                          <a:spAutoFit/>
                        </wps:bodyPr>
                      </wps:wsp>
                      <wps:wsp>
                        <wps:cNvPr id="1923" name="Rectangle 1822"/>
                        <wps:cNvSpPr>
                          <a:spLocks noChangeArrowheads="1"/>
                        </wps:cNvSpPr>
                        <wps:spPr bwMode="auto">
                          <a:xfrm>
                            <a:off x="2645410" y="346583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C3" w14:textId="77777777" w:rsidR="0023503A" w:rsidRDefault="0023503A" w:rsidP="007C4869">
                              <w:r>
                                <w:rPr>
                                  <w:color w:val="000000"/>
                                </w:rPr>
                                <w:t>12</w:t>
                              </w:r>
                            </w:p>
                          </w:txbxContent>
                        </wps:txbx>
                        <wps:bodyPr rot="0" vert="horz" wrap="none" lIns="0" tIns="0" rIns="0" bIns="0" anchor="t" anchorCtr="0" upright="1">
                          <a:spAutoFit/>
                        </wps:bodyPr>
                      </wps:wsp>
                      <wps:wsp>
                        <wps:cNvPr id="1924" name="Rectangle 1823"/>
                        <wps:cNvSpPr>
                          <a:spLocks noChangeArrowheads="1"/>
                        </wps:cNvSpPr>
                        <wps:spPr bwMode="auto">
                          <a:xfrm>
                            <a:off x="3502025" y="346583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C4" w14:textId="77777777" w:rsidR="0023503A" w:rsidRDefault="0023503A" w:rsidP="007C4869">
                              <w:r>
                                <w:rPr>
                                  <w:color w:val="000000"/>
                                </w:rPr>
                                <w:t>18</w:t>
                              </w:r>
                            </w:p>
                          </w:txbxContent>
                        </wps:txbx>
                        <wps:bodyPr rot="0" vert="horz" wrap="none" lIns="0" tIns="0" rIns="0" bIns="0" anchor="t" anchorCtr="0" upright="1">
                          <a:spAutoFit/>
                        </wps:bodyPr>
                      </wps:wsp>
                      <wps:wsp>
                        <wps:cNvPr id="1925" name="Rectangle 1824"/>
                        <wps:cNvSpPr>
                          <a:spLocks noChangeArrowheads="1"/>
                        </wps:cNvSpPr>
                        <wps:spPr bwMode="auto">
                          <a:xfrm>
                            <a:off x="4358005" y="346583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C5" w14:textId="77777777" w:rsidR="0023503A" w:rsidRDefault="0023503A" w:rsidP="007C4869">
                              <w:r>
                                <w:rPr>
                                  <w:color w:val="000000"/>
                                </w:rPr>
                                <w:t>24</w:t>
                              </w:r>
                            </w:p>
                          </w:txbxContent>
                        </wps:txbx>
                        <wps:bodyPr rot="0" vert="horz" wrap="none" lIns="0" tIns="0" rIns="0" bIns="0" anchor="t" anchorCtr="0" upright="1">
                          <a:spAutoFit/>
                        </wps:bodyPr>
                      </wps:wsp>
                      <wps:wsp>
                        <wps:cNvPr id="1926" name="Rectangle 1825"/>
                        <wps:cNvSpPr>
                          <a:spLocks noChangeArrowheads="1"/>
                        </wps:cNvSpPr>
                        <wps:spPr bwMode="auto">
                          <a:xfrm>
                            <a:off x="5214620" y="346583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C6" w14:textId="77777777" w:rsidR="0023503A" w:rsidRDefault="0023503A" w:rsidP="007C4869">
                              <w:r>
                                <w:rPr>
                                  <w:color w:val="000000"/>
                                </w:rPr>
                                <w:t>30</w:t>
                              </w:r>
                            </w:p>
                          </w:txbxContent>
                        </wps:txbx>
                        <wps:bodyPr rot="0" vert="horz" wrap="none" lIns="0" tIns="0" rIns="0" bIns="0" anchor="t" anchorCtr="0" upright="1">
                          <a:spAutoFit/>
                        </wps:bodyPr>
                      </wps:wsp>
                      <wps:wsp>
                        <wps:cNvPr id="1927" name="Line 1826"/>
                        <wps:cNvCnPr>
                          <a:cxnSpLocks noChangeShapeType="1"/>
                        </wps:cNvCnPr>
                        <wps:spPr bwMode="auto">
                          <a:xfrm>
                            <a:off x="1092200" y="717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8" name="Freeform 1827"/>
                        <wps:cNvSpPr>
                          <a:spLocks/>
                        </wps:cNvSpPr>
                        <wps:spPr bwMode="auto">
                          <a:xfrm>
                            <a:off x="1041400" y="46990"/>
                            <a:ext cx="50800" cy="50800"/>
                          </a:xfrm>
                          <a:custGeom>
                            <a:avLst/>
                            <a:gdLst>
                              <a:gd name="T0" fmla="*/ 159 w 159"/>
                              <a:gd name="T1" fmla="*/ 78 h 161"/>
                              <a:gd name="T2" fmla="*/ 157 w 159"/>
                              <a:gd name="T3" fmla="*/ 65 h 161"/>
                              <a:gd name="T4" fmla="*/ 154 w 159"/>
                              <a:gd name="T5" fmla="*/ 52 h 161"/>
                              <a:gd name="T6" fmla="*/ 149 w 159"/>
                              <a:gd name="T7" fmla="*/ 39 h 161"/>
                              <a:gd name="T8" fmla="*/ 140 w 159"/>
                              <a:gd name="T9" fmla="*/ 28 h 161"/>
                              <a:gd name="T10" fmla="*/ 131 w 159"/>
                              <a:gd name="T11" fmla="*/ 18 h 161"/>
                              <a:gd name="T12" fmla="*/ 119 w 159"/>
                              <a:gd name="T13" fmla="*/ 11 h 161"/>
                              <a:gd name="T14" fmla="*/ 105 w 159"/>
                              <a:gd name="T15" fmla="*/ 5 h 161"/>
                              <a:gd name="T16" fmla="*/ 93 w 159"/>
                              <a:gd name="T17" fmla="*/ 0 h 161"/>
                              <a:gd name="T18" fmla="*/ 65 w 159"/>
                              <a:gd name="T19" fmla="*/ 0 h 161"/>
                              <a:gd name="T20" fmla="*/ 51 w 159"/>
                              <a:gd name="T21" fmla="*/ 5 h 161"/>
                              <a:gd name="T22" fmla="*/ 39 w 159"/>
                              <a:gd name="T23" fmla="*/ 11 h 161"/>
                              <a:gd name="T24" fmla="*/ 28 w 159"/>
                              <a:gd name="T25" fmla="*/ 18 h 161"/>
                              <a:gd name="T26" fmla="*/ 18 w 159"/>
                              <a:gd name="T27" fmla="*/ 28 h 161"/>
                              <a:gd name="T28" fmla="*/ 9 w 159"/>
                              <a:gd name="T29" fmla="*/ 39 h 161"/>
                              <a:gd name="T30" fmla="*/ 4 w 159"/>
                              <a:gd name="T31" fmla="*/ 52 h 161"/>
                              <a:gd name="T32" fmla="*/ 0 w 159"/>
                              <a:gd name="T33" fmla="*/ 65 h 161"/>
                              <a:gd name="T34" fmla="*/ 0 w 159"/>
                              <a:gd name="T35" fmla="*/ 93 h 161"/>
                              <a:gd name="T36" fmla="*/ 4 w 159"/>
                              <a:gd name="T37" fmla="*/ 107 h 161"/>
                              <a:gd name="T38" fmla="*/ 9 w 159"/>
                              <a:gd name="T39" fmla="*/ 119 h 161"/>
                              <a:gd name="T40" fmla="*/ 18 w 159"/>
                              <a:gd name="T41" fmla="*/ 133 h 161"/>
                              <a:gd name="T42" fmla="*/ 28 w 159"/>
                              <a:gd name="T43" fmla="*/ 140 h 161"/>
                              <a:gd name="T44" fmla="*/ 39 w 159"/>
                              <a:gd name="T45" fmla="*/ 148 h 161"/>
                              <a:gd name="T46" fmla="*/ 51 w 159"/>
                              <a:gd name="T47" fmla="*/ 156 h 161"/>
                              <a:gd name="T48" fmla="*/ 65 w 159"/>
                              <a:gd name="T49" fmla="*/ 158 h 161"/>
                              <a:gd name="T50" fmla="*/ 79 w 159"/>
                              <a:gd name="T51" fmla="*/ 161 h 161"/>
                              <a:gd name="T52" fmla="*/ 93 w 159"/>
                              <a:gd name="T53" fmla="*/ 158 h 161"/>
                              <a:gd name="T54" fmla="*/ 105 w 159"/>
                              <a:gd name="T55" fmla="*/ 156 h 161"/>
                              <a:gd name="T56" fmla="*/ 119 w 159"/>
                              <a:gd name="T57" fmla="*/ 148 h 161"/>
                              <a:gd name="T58" fmla="*/ 131 w 159"/>
                              <a:gd name="T59" fmla="*/ 140 h 161"/>
                              <a:gd name="T60" fmla="*/ 140 w 159"/>
                              <a:gd name="T61" fmla="*/ 133 h 161"/>
                              <a:gd name="T62" fmla="*/ 149 w 159"/>
                              <a:gd name="T63" fmla="*/ 119 h 161"/>
                              <a:gd name="T64" fmla="*/ 154 w 159"/>
                              <a:gd name="T65" fmla="*/ 107 h 161"/>
                              <a:gd name="T66" fmla="*/ 157 w 159"/>
                              <a:gd name="T67" fmla="*/ 93 h 161"/>
                              <a:gd name="T68" fmla="*/ 159 w 159"/>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9" name="Line 1828"/>
                        <wps:cNvCnPr>
                          <a:cxnSpLocks noChangeShapeType="1"/>
                        </wps:cNvCnPr>
                        <wps:spPr bwMode="auto">
                          <a:xfrm>
                            <a:off x="1157605" y="717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0" name="Freeform 1829"/>
                        <wps:cNvSpPr>
                          <a:spLocks/>
                        </wps:cNvSpPr>
                        <wps:spPr bwMode="auto">
                          <a:xfrm>
                            <a:off x="1106805" y="46990"/>
                            <a:ext cx="50800" cy="50800"/>
                          </a:xfrm>
                          <a:custGeom>
                            <a:avLst/>
                            <a:gdLst>
                              <a:gd name="T0" fmla="*/ 161 w 161"/>
                              <a:gd name="T1" fmla="*/ 78 h 161"/>
                              <a:gd name="T2" fmla="*/ 159 w 161"/>
                              <a:gd name="T3" fmla="*/ 65 h 161"/>
                              <a:gd name="T4" fmla="*/ 156 w 161"/>
                              <a:gd name="T5" fmla="*/ 52 h 161"/>
                              <a:gd name="T6" fmla="*/ 148 w 161"/>
                              <a:gd name="T7" fmla="*/ 39 h 161"/>
                              <a:gd name="T8" fmla="*/ 140 w 161"/>
                              <a:gd name="T9" fmla="*/ 28 h 161"/>
                              <a:gd name="T10" fmla="*/ 133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8 w 161"/>
                              <a:gd name="T25" fmla="*/ 18 h 161"/>
                              <a:gd name="T26" fmla="*/ 18 w 161"/>
                              <a:gd name="T27" fmla="*/ 28 h 161"/>
                              <a:gd name="T28" fmla="*/ 11 w 161"/>
                              <a:gd name="T29" fmla="*/ 39 h 161"/>
                              <a:gd name="T30" fmla="*/ 6 w 161"/>
                              <a:gd name="T31" fmla="*/ 52 h 161"/>
                              <a:gd name="T32" fmla="*/ 0 w 161"/>
                              <a:gd name="T33" fmla="*/ 65 h 161"/>
                              <a:gd name="T34" fmla="*/ 0 w 161"/>
                              <a:gd name="T35" fmla="*/ 93 h 161"/>
                              <a:gd name="T36" fmla="*/ 6 w 161"/>
                              <a:gd name="T37" fmla="*/ 107 h 161"/>
                              <a:gd name="T38" fmla="*/ 11 w 161"/>
                              <a:gd name="T39" fmla="*/ 119 h 161"/>
                              <a:gd name="T40" fmla="*/ 18 w 161"/>
                              <a:gd name="T41" fmla="*/ 133 h 161"/>
                              <a:gd name="T42" fmla="*/ 28 w 161"/>
                              <a:gd name="T43" fmla="*/ 140 h 161"/>
                              <a:gd name="T44" fmla="*/ 39 w 161"/>
                              <a:gd name="T45" fmla="*/ 148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8 h 161"/>
                              <a:gd name="T58" fmla="*/ 133 w 161"/>
                              <a:gd name="T59" fmla="*/ 140 h 161"/>
                              <a:gd name="T60" fmla="*/ 140 w 161"/>
                              <a:gd name="T61" fmla="*/ 133 h 161"/>
                              <a:gd name="T62" fmla="*/ 148 w 161"/>
                              <a:gd name="T63" fmla="*/ 119 h 161"/>
                              <a:gd name="T64" fmla="*/ 156 w 161"/>
                              <a:gd name="T65" fmla="*/ 107 h 161"/>
                              <a:gd name="T66" fmla="*/ 159 w 161"/>
                              <a:gd name="T67" fmla="*/ 93 h 161"/>
                              <a:gd name="T68" fmla="*/ 161 w 161"/>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1" name="Line 1830"/>
                        <wps:cNvCnPr>
                          <a:cxnSpLocks noChangeShapeType="1"/>
                        </wps:cNvCnPr>
                        <wps:spPr bwMode="auto">
                          <a:xfrm>
                            <a:off x="1204595" y="977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2" name="Freeform 1831"/>
                        <wps:cNvSpPr>
                          <a:spLocks/>
                        </wps:cNvSpPr>
                        <wps:spPr bwMode="auto">
                          <a:xfrm>
                            <a:off x="1153795" y="73025"/>
                            <a:ext cx="50800" cy="50165"/>
                          </a:xfrm>
                          <a:custGeom>
                            <a:avLst/>
                            <a:gdLst>
                              <a:gd name="T0" fmla="*/ 160 w 160"/>
                              <a:gd name="T1" fmla="*/ 78 h 158"/>
                              <a:gd name="T2" fmla="*/ 158 w 160"/>
                              <a:gd name="T3" fmla="*/ 65 h 158"/>
                              <a:gd name="T4" fmla="*/ 156 w 160"/>
                              <a:gd name="T5" fmla="*/ 52 h 158"/>
                              <a:gd name="T6" fmla="*/ 150 w 160"/>
                              <a:gd name="T7" fmla="*/ 39 h 158"/>
                              <a:gd name="T8" fmla="*/ 142 w 160"/>
                              <a:gd name="T9" fmla="*/ 29 h 158"/>
                              <a:gd name="T10" fmla="*/ 132 w 160"/>
                              <a:gd name="T11" fmla="*/ 18 h 158"/>
                              <a:gd name="T12" fmla="*/ 121 w 160"/>
                              <a:gd name="T13" fmla="*/ 10 h 158"/>
                              <a:gd name="T14" fmla="*/ 109 w 160"/>
                              <a:gd name="T15" fmla="*/ 5 h 158"/>
                              <a:gd name="T16" fmla="*/ 95 w 160"/>
                              <a:gd name="T17" fmla="*/ 0 h 158"/>
                              <a:gd name="T18" fmla="*/ 67 w 160"/>
                              <a:gd name="T19" fmla="*/ 0 h 158"/>
                              <a:gd name="T20" fmla="*/ 51 w 160"/>
                              <a:gd name="T21" fmla="*/ 5 h 158"/>
                              <a:gd name="T22" fmla="*/ 41 w 160"/>
                              <a:gd name="T23" fmla="*/ 10 h 158"/>
                              <a:gd name="T24" fmla="*/ 28 w 160"/>
                              <a:gd name="T25" fmla="*/ 18 h 158"/>
                              <a:gd name="T26" fmla="*/ 18 w 160"/>
                              <a:gd name="T27" fmla="*/ 29 h 158"/>
                              <a:gd name="T28" fmla="*/ 11 w 160"/>
                              <a:gd name="T29" fmla="*/ 39 h 158"/>
                              <a:gd name="T30" fmla="*/ 5 w 160"/>
                              <a:gd name="T31" fmla="*/ 52 h 158"/>
                              <a:gd name="T32" fmla="*/ 2 w 160"/>
                              <a:gd name="T33" fmla="*/ 65 h 158"/>
                              <a:gd name="T34" fmla="*/ 0 w 160"/>
                              <a:gd name="T35" fmla="*/ 78 h 158"/>
                              <a:gd name="T36" fmla="*/ 2 w 160"/>
                              <a:gd name="T37" fmla="*/ 93 h 158"/>
                              <a:gd name="T38" fmla="*/ 5 w 160"/>
                              <a:gd name="T39" fmla="*/ 106 h 158"/>
                              <a:gd name="T40" fmla="*/ 11 w 160"/>
                              <a:gd name="T41" fmla="*/ 119 h 158"/>
                              <a:gd name="T42" fmla="*/ 18 w 160"/>
                              <a:gd name="T43" fmla="*/ 130 h 158"/>
                              <a:gd name="T44" fmla="*/ 28 w 160"/>
                              <a:gd name="T45" fmla="*/ 140 h 158"/>
                              <a:gd name="T46" fmla="*/ 41 w 160"/>
                              <a:gd name="T47" fmla="*/ 148 h 158"/>
                              <a:gd name="T48" fmla="*/ 51 w 160"/>
                              <a:gd name="T49" fmla="*/ 155 h 158"/>
                              <a:gd name="T50" fmla="*/ 67 w 160"/>
                              <a:gd name="T51" fmla="*/ 158 h 158"/>
                              <a:gd name="T52" fmla="*/ 95 w 160"/>
                              <a:gd name="T53" fmla="*/ 158 h 158"/>
                              <a:gd name="T54" fmla="*/ 109 w 160"/>
                              <a:gd name="T55" fmla="*/ 155 h 158"/>
                              <a:gd name="T56" fmla="*/ 121 w 160"/>
                              <a:gd name="T57" fmla="*/ 148 h 158"/>
                              <a:gd name="T58" fmla="*/ 132 w 160"/>
                              <a:gd name="T59" fmla="*/ 140 h 158"/>
                              <a:gd name="T60" fmla="*/ 142 w 160"/>
                              <a:gd name="T61" fmla="*/ 130 h 158"/>
                              <a:gd name="T62" fmla="*/ 150 w 160"/>
                              <a:gd name="T63" fmla="*/ 119 h 158"/>
                              <a:gd name="T64" fmla="*/ 156 w 160"/>
                              <a:gd name="T65" fmla="*/ 106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3" name="Line 1832"/>
                        <wps:cNvCnPr>
                          <a:cxnSpLocks noChangeShapeType="1"/>
                        </wps:cNvCnPr>
                        <wps:spPr bwMode="auto">
                          <a:xfrm>
                            <a:off x="1467485" y="210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4" name="Freeform 1833"/>
                        <wps:cNvSpPr>
                          <a:spLocks/>
                        </wps:cNvSpPr>
                        <wps:spPr bwMode="auto">
                          <a:xfrm>
                            <a:off x="1416685" y="186690"/>
                            <a:ext cx="50800" cy="50800"/>
                          </a:xfrm>
                          <a:custGeom>
                            <a:avLst/>
                            <a:gdLst>
                              <a:gd name="T0" fmla="*/ 160 w 160"/>
                              <a:gd name="T1" fmla="*/ 77 h 161"/>
                              <a:gd name="T2" fmla="*/ 157 w 160"/>
                              <a:gd name="T3" fmla="*/ 65 h 161"/>
                              <a:gd name="T4" fmla="*/ 155 w 160"/>
                              <a:gd name="T5" fmla="*/ 52 h 161"/>
                              <a:gd name="T6" fmla="*/ 150 w 160"/>
                              <a:gd name="T7" fmla="*/ 39 h 161"/>
                              <a:gd name="T8" fmla="*/ 141 w 160"/>
                              <a:gd name="T9" fmla="*/ 28 h 161"/>
                              <a:gd name="T10" fmla="*/ 132 w 160"/>
                              <a:gd name="T11" fmla="*/ 18 h 161"/>
                              <a:gd name="T12" fmla="*/ 118 w 160"/>
                              <a:gd name="T13" fmla="*/ 11 h 161"/>
                              <a:gd name="T14" fmla="*/ 108 w 160"/>
                              <a:gd name="T15" fmla="*/ 5 h 161"/>
                              <a:gd name="T16" fmla="*/ 95 w 160"/>
                              <a:gd name="T17" fmla="*/ 0 h 161"/>
                              <a:gd name="T18" fmla="*/ 64 w 160"/>
                              <a:gd name="T19" fmla="*/ 0 h 161"/>
                              <a:gd name="T20" fmla="*/ 52 w 160"/>
                              <a:gd name="T21" fmla="*/ 5 h 161"/>
                              <a:gd name="T22" fmla="*/ 38 w 160"/>
                              <a:gd name="T23" fmla="*/ 11 h 161"/>
                              <a:gd name="T24" fmla="*/ 28 w 160"/>
                              <a:gd name="T25" fmla="*/ 18 h 161"/>
                              <a:gd name="T26" fmla="*/ 17 w 160"/>
                              <a:gd name="T27" fmla="*/ 28 h 161"/>
                              <a:gd name="T28" fmla="*/ 10 w 160"/>
                              <a:gd name="T29" fmla="*/ 39 h 161"/>
                              <a:gd name="T30" fmla="*/ 5 w 160"/>
                              <a:gd name="T31" fmla="*/ 52 h 161"/>
                              <a:gd name="T32" fmla="*/ 2 w 160"/>
                              <a:gd name="T33" fmla="*/ 65 h 161"/>
                              <a:gd name="T34" fmla="*/ 0 w 160"/>
                              <a:gd name="T35" fmla="*/ 77 h 161"/>
                              <a:gd name="T36" fmla="*/ 2 w 160"/>
                              <a:gd name="T37" fmla="*/ 93 h 161"/>
                              <a:gd name="T38" fmla="*/ 5 w 160"/>
                              <a:gd name="T39" fmla="*/ 107 h 161"/>
                              <a:gd name="T40" fmla="*/ 10 w 160"/>
                              <a:gd name="T41" fmla="*/ 119 h 161"/>
                              <a:gd name="T42" fmla="*/ 17 w 160"/>
                              <a:gd name="T43" fmla="*/ 133 h 161"/>
                              <a:gd name="T44" fmla="*/ 28 w 160"/>
                              <a:gd name="T45" fmla="*/ 140 h 161"/>
                              <a:gd name="T46" fmla="*/ 38 w 160"/>
                              <a:gd name="T47" fmla="*/ 148 h 161"/>
                              <a:gd name="T48" fmla="*/ 52 w 160"/>
                              <a:gd name="T49" fmla="*/ 156 h 161"/>
                              <a:gd name="T50" fmla="*/ 64 w 160"/>
                              <a:gd name="T51" fmla="*/ 158 h 161"/>
                              <a:gd name="T52" fmla="*/ 80 w 160"/>
                              <a:gd name="T53" fmla="*/ 161 h 161"/>
                              <a:gd name="T54" fmla="*/ 95 w 160"/>
                              <a:gd name="T55" fmla="*/ 158 h 161"/>
                              <a:gd name="T56" fmla="*/ 108 w 160"/>
                              <a:gd name="T57" fmla="*/ 156 h 161"/>
                              <a:gd name="T58" fmla="*/ 118 w 160"/>
                              <a:gd name="T59" fmla="*/ 148 h 161"/>
                              <a:gd name="T60" fmla="*/ 132 w 160"/>
                              <a:gd name="T61" fmla="*/ 140 h 161"/>
                              <a:gd name="T62" fmla="*/ 141 w 160"/>
                              <a:gd name="T63" fmla="*/ 133 h 161"/>
                              <a:gd name="T64" fmla="*/ 150 w 160"/>
                              <a:gd name="T65" fmla="*/ 119 h 161"/>
                              <a:gd name="T66" fmla="*/ 155 w 160"/>
                              <a:gd name="T67" fmla="*/ 107 h 161"/>
                              <a:gd name="T68" fmla="*/ 157 w 160"/>
                              <a:gd name="T69" fmla="*/ 93 h 161"/>
                              <a:gd name="T70" fmla="*/ 160 w 160"/>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5" name="Line 1834"/>
                        <wps:cNvCnPr>
                          <a:cxnSpLocks noChangeShapeType="1"/>
                        </wps:cNvCnPr>
                        <wps:spPr bwMode="auto">
                          <a:xfrm>
                            <a:off x="1922145" y="719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6" name="Freeform 1835"/>
                        <wps:cNvSpPr>
                          <a:spLocks/>
                        </wps:cNvSpPr>
                        <wps:spPr bwMode="auto">
                          <a:xfrm>
                            <a:off x="1872615" y="6940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6 w 158"/>
                              <a:gd name="T15" fmla="*/ 5 h 160"/>
                              <a:gd name="T16" fmla="*/ 93 w 158"/>
                              <a:gd name="T17" fmla="*/ 3 h 160"/>
                              <a:gd name="T18" fmla="*/ 81 w 158"/>
                              <a:gd name="T19" fmla="*/ 0 h 160"/>
                              <a:gd name="T20" fmla="*/ 65 w 158"/>
                              <a:gd name="T21" fmla="*/ 3 h 160"/>
                              <a:gd name="T22" fmla="*/ 51 w 158"/>
                              <a:gd name="T23" fmla="*/ 5 h 160"/>
                              <a:gd name="T24" fmla="*/ 39 w 158"/>
                              <a:gd name="T25" fmla="*/ 10 h 160"/>
                              <a:gd name="T26" fmla="*/ 28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2 h 160"/>
                              <a:gd name="T38" fmla="*/ 2 w 158"/>
                              <a:gd name="T39" fmla="*/ 108 h 160"/>
                              <a:gd name="T40" fmla="*/ 11 w 158"/>
                              <a:gd name="T41" fmla="*/ 118 h 160"/>
                              <a:gd name="T42" fmla="*/ 18 w 158"/>
                              <a:gd name="T43" fmla="*/ 132 h 160"/>
                              <a:gd name="T44" fmla="*/ 28 w 158"/>
                              <a:gd name="T45" fmla="*/ 142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0 w 158"/>
                              <a:gd name="T61" fmla="*/ 142 h 160"/>
                              <a:gd name="T62" fmla="*/ 140 w 158"/>
                              <a:gd name="T63" fmla="*/ 132 h 160"/>
                              <a:gd name="T64" fmla="*/ 147 w 158"/>
                              <a:gd name="T65" fmla="*/ 118 h 160"/>
                              <a:gd name="T66" fmla="*/ 152 w 158"/>
                              <a:gd name="T67" fmla="*/ 108 h 160"/>
                              <a:gd name="T68" fmla="*/ 158 w 158"/>
                              <a:gd name="T69" fmla="*/ 92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7" name="Line 1836"/>
                        <wps:cNvCnPr>
                          <a:cxnSpLocks noChangeShapeType="1"/>
                        </wps:cNvCnPr>
                        <wps:spPr bwMode="auto">
                          <a:xfrm>
                            <a:off x="1974215" y="772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8" name="Freeform 1837"/>
                        <wps:cNvSpPr>
                          <a:spLocks/>
                        </wps:cNvSpPr>
                        <wps:spPr bwMode="auto">
                          <a:xfrm>
                            <a:off x="1922780" y="746760"/>
                            <a:ext cx="51435" cy="50800"/>
                          </a:xfrm>
                          <a:custGeom>
                            <a:avLst/>
                            <a:gdLst>
                              <a:gd name="T0" fmla="*/ 160 w 160"/>
                              <a:gd name="T1" fmla="*/ 81 h 161"/>
                              <a:gd name="T2" fmla="*/ 158 w 160"/>
                              <a:gd name="T3" fmla="*/ 67 h 161"/>
                              <a:gd name="T4" fmla="*/ 155 w 160"/>
                              <a:gd name="T5" fmla="*/ 53 h 161"/>
                              <a:gd name="T6" fmla="*/ 150 w 160"/>
                              <a:gd name="T7" fmla="*/ 42 h 161"/>
                              <a:gd name="T8" fmla="*/ 143 w 160"/>
                              <a:gd name="T9" fmla="*/ 29 h 161"/>
                              <a:gd name="T10" fmla="*/ 132 w 160"/>
                              <a:gd name="T11" fmla="*/ 18 h 161"/>
                              <a:gd name="T12" fmla="*/ 122 w 160"/>
                              <a:gd name="T13" fmla="*/ 11 h 161"/>
                              <a:gd name="T14" fmla="*/ 109 w 160"/>
                              <a:gd name="T15" fmla="*/ 6 h 161"/>
                              <a:gd name="T16" fmla="*/ 96 w 160"/>
                              <a:gd name="T17" fmla="*/ 3 h 161"/>
                              <a:gd name="T18" fmla="*/ 80 w 160"/>
                              <a:gd name="T19" fmla="*/ 0 h 161"/>
                              <a:gd name="T20" fmla="*/ 67 w 160"/>
                              <a:gd name="T21" fmla="*/ 3 h 161"/>
                              <a:gd name="T22" fmla="*/ 52 w 160"/>
                              <a:gd name="T23" fmla="*/ 6 h 161"/>
                              <a:gd name="T24" fmla="*/ 41 w 160"/>
                              <a:gd name="T25" fmla="*/ 11 h 161"/>
                              <a:gd name="T26" fmla="*/ 29 w 160"/>
                              <a:gd name="T27" fmla="*/ 18 h 161"/>
                              <a:gd name="T28" fmla="*/ 19 w 160"/>
                              <a:gd name="T29" fmla="*/ 29 h 161"/>
                              <a:gd name="T30" fmla="*/ 10 w 160"/>
                              <a:gd name="T31" fmla="*/ 42 h 161"/>
                              <a:gd name="T32" fmla="*/ 5 w 160"/>
                              <a:gd name="T33" fmla="*/ 53 h 161"/>
                              <a:gd name="T34" fmla="*/ 3 w 160"/>
                              <a:gd name="T35" fmla="*/ 67 h 161"/>
                              <a:gd name="T36" fmla="*/ 0 w 160"/>
                              <a:gd name="T37" fmla="*/ 81 h 161"/>
                              <a:gd name="T38" fmla="*/ 3 w 160"/>
                              <a:gd name="T39" fmla="*/ 96 h 161"/>
                              <a:gd name="T40" fmla="*/ 5 w 160"/>
                              <a:gd name="T41" fmla="*/ 109 h 161"/>
                              <a:gd name="T42" fmla="*/ 10 w 160"/>
                              <a:gd name="T43" fmla="*/ 122 h 161"/>
                              <a:gd name="T44" fmla="*/ 19 w 160"/>
                              <a:gd name="T45" fmla="*/ 133 h 161"/>
                              <a:gd name="T46" fmla="*/ 29 w 160"/>
                              <a:gd name="T47" fmla="*/ 142 h 161"/>
                              <a:gd name="T48" fmla="*/ 41 w 160"/>
                              <a:gd name="T49" fmla="*/ 151 h 161"/>
                              <a:gd name="T50" fmla="*/ 52 w 160"/>
                              <a:gd name="T51" fmla="*/ 156 h 161"/>
                              <a:gd name="T52" fmla="*/ 67 w 160"/>
                              <a:gd name="T53" fmla="*/ 158 h 161"/>
                              <a:gd name="T54" fmla="*/ 80 w 160"/>
                              <a:gd name="T55" fmla="*/ 161 h 161"/>
                              <a:gd name="T56" fmla="*/ 96 w 160"/>
                              <a:gd name="T57" fmla="*/ 158 h 161"/>
                              <a:gd name="T58" fmla="*/ 109 w 160"/>
                              <a:gd name="T59" fmla="*/ 156 h 161"/>
                              <a:gd name="T60" fmla="*/ 122 w 160"/>
                              <a:gd name="T61" fmla="*/ 151 h 161"/>
                              <a:gd name="T62" fmla="*/ 132 w 160"/>
                              <a:gd name="T63" fmla="*/ 142 h 161"/>
                              <a:gd name="T64" fmla="*/ 143 w 160"/>
                              <a:gd name="T65" fmla="*/ 133 h 161"/>
                              <a:gd name="T66" fmla="*/ 150 w 160"/>
                              <a:gd name="T67" fmla="*/ 122 h 161"/>
                              <a:gd name="T68" fmla="*/ 155 w 160"/>
                              <a:gd name="T69" fmla="*/ 109 h 161"/>
                              <a:gd name="T70" fmla="*/ 158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9" name="Line 1838"/>
                        <wps:cNvCnPr>
                          <a:cxnSpLocks noChangeShapeType="1"/>
                        </wps:cNvCnPr>
                        <wps:spPr bwMode="auto">
                          <a:xfrm>
                            <a:off x="2419350" y="1292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0" name="Freeform 1839"/>
                        <wps:cNvSpPr>
                          <a:spLocks/>
                        </wps:cNvSpPr>
                        <wps:spPr bwMode="auto">
                          <a:xfrm>
                            <a:off x="2369185" y="1266825"/>
                            <a:ext cx="50165" cy="50800"/>
                          </a:xfrm>
                          <a:custGeom>
                            <a:avLst/>
                            <a:gdLst>
                              <a:gd name="T0" fmla="*/ 159 w 159"/>
                              <a:gd name="T1" fmla="*/ 81 h 161"/>
                              <a:gd name="T2" fmla="*/ 159 w 159"/>
                              <a:gd name="T3" fmla="*/ 68 h 161"/>
                              <a:gd name="T4" fmla="*/ 153 w 159"/>
                              <a:gd name="T5" fmla="*/ 55 h 161"/>
                              <a:gd name="T6" fmla="*/ 148 w 159"/>
                              <a:gd name="T7" fmla="*/ 42 h 161"/>
                              <a:gd name="T8" fmla="*/ 140 w 159"/>
                              <a:gd name="T9" fmla="*/ 30 h 161"/>
                              <a:gd name="T10" fmla="*/ 129 w 159"/>
                              <a:gd name="T11" fmla="*/ 21 h 161"/>
                              <a:gd name="T12" fmla="*/ 120 w 159"/>
                              <a:gd name="T13" fmla="*/ 14 h 161"/>
                              <a:gd name="T14" fmla="*/ 107 w 159"/>
                              <a:gd name="T15" fmla="*/ 6 h 161"/>
                              <a:gd name="T16" fmla="*/ 94 w 159"/>
                              <a:gd name="T17" fmla="*/ 4 h 161"/>
                              <a:gd name="T18" fmla="*/ 81 w 159"/>
                              <a:gd name="T19" fmla="*/ 0 h 161"/>
                              <a:gd name="T20" fmla="*/ 65 w 159"/>
                              <a:gd name="T21" fmla="*/ 4 h 161"/>
                              <a:gd name="T22" fmla="*/ 52 w 159"/>
                              <a:gd name="T23" fmla="*/ 6 h 161"/>
                              <a:gd name="T24" fmla="*/ 40 w 159"/>
                              <a:gd name="T25" fmla="*/ 14 h 161"/>
                              <a:gd name="T26" fmla="*/ 29 w 159"/>
                              <a:gd name="T27" fmla="*/ 21 h 161"/>
                              <a:gd name="T28" fmla="*/ 19 w 159"/>
                              <a:gd name="T29" fmla="*/ 30 h 161"/>
                              <a:gd name="T30" fmla="*/ 11 w 159"/>
                              <a:gd name="T31" fmla="*/ 42 h 161"/>
                              <a:gd name="T32" fmla="*/ 3 w 159"/>
                              <a:gd name="T33" fmla="*/ 55 h 161"/>
                              <a:gd name="T34" fmla="*/ 0 w 159"/>
                              <a:gd name="T35" fmla="*/ 68 h 161"/>
                              <a:gd name="T36" fmla="*/ 0 w 159"/>
                              <a:gd name="T37" fmla="*/ 96 h 161"/>
                              <a:gd name="T38" fmla="*/ 3 w 159"/>
                              <a:gd name="T39" fmla="*/ 109 h 161"/>
                              <a:gd name="T40" fmla="*/ 11 w 159"/>
                              <a:gd name="T41" fmla="*/ 122 h 161"/>
                              <a:gd name="T42" fmla="*/ 19 w 159"/>
                              <a:gd name="T43" fmla="*/ 133 h 161"/>
                              <a:gd name="T44" fmla="*/ 29 w 159"/>
                              <a:gd name="T45" fmla="*/ 143 h 161"/>
                              <a:gd name="T46" fmla="*/ 40 w 159"/>
                              <a:gd name="T47" fmla="*/ 151 h 161"/>
                              <a:gd name="T48" fmla="*/ 52 w 159"/>
                              <a:gd name="T49" fmla="*/ 156 h 161"/>
                              <a:gd name="T50" fmla="*/ 65 w 159"/>
                              <a:gd name="T51" fmla="*/ 161 h 161"/>
                              <a:gd name="T52" fmla="*/ 94 w 159"/>
                              <a:gd name="T53" fmla="*/ 161 h 161"/>
                              <a:gd name="T54" fmla="*/ 107 w 159"/>
                              <a:gd name="T55" fmla="*/ 156 h 161"/>
                              <a:gd name="T56" fmla="*/ 120 w 159"/>
                              <a:gd name="T57" fmla="*/ 151 h 161"/>
                              <a:gd name="T58" fmla="*/ 129 w 159"/>
                              <a:gd name="T59" fmla="*/ 143 h 161"/>
                              <a:gd name="T60" fmla="*/ 140 w 159"/>
                              <a:gd name="T61" fmla="*/ 133 h 161"/>
                              <a:gd name="T62" fmla="*/ 148 w 159"/>
                              <a:gd name="T63" fmla="*/ 122 h 161"/>
                              <a:gd name="T64" fmla="*/ 153 w 159"/>
                              <a:gd name="T65" fmla="*/ 109 h 161"/>
                              <a:gd name="T66" fmla="*/ 159 w 159"/>
                              <a:gd name="T67" fmla="*/ 96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cNvPr id="1941" name="Group 1840"/>
                        <wpg:cNvGrpSpPr>
                          <a:grpSpLocks/>
                        </wpg:cNvGrpSpPr>
                        <wpg:grpSpPr bwMode="auto">
                          <a:xfrm>
                            <a:off x="1120775" y="116205"/>
                            <a:ext cx="4009390" cy="2956560"/>
                            <a:chOff x="1765" y="-1172"/>
                            <a:chExt cx="6314" cy="4656"/>
                          </a:xfrm>
                        </wpg:grpSpPr>
                        <wps:wsp>
                          <wps:cNvPr id="1942" name="Line 1841"/>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3" name="Freeform 1842"/>
                          <wps:cNvSpPr>
                            <a:spLocks/>
                          </wps:cNvSpPr>
                          <wps:spPr bwMode="auto">
                            <a:xfrm>
                              <a:off x="4070" y="948"/>
                              <a:ext cx="80" cy="79"/>
                            </a:xfrm>
                            <a:custGeom>
                              <a:avLst/>
                              <a:gdLst>
                                <a:gd name="T0" fmla="*/ 160 w 160"/>
                                <a:gd name="T1" fmla="*/ 77 h 157"/>
                                <a:gd name="T2" fmla="*/ 157 w 160"/>
                                <a:gd name="T3" fmla="*/ 64 h 157"/>
                                <a:gd name="T4" fmla="*/ 155 w 160"/>
                                <a:gd name="T5" fmla="*/ 52 h 157"/>
                                <a:gd name="T6" fmla="*/ 150 w 160"/>
                                <a:gd name="T7" fmla="*/ 38 h 157"/>
                                <a:gd name="T8" fmla="*/ 141 w 160"/>
                                <a:gd name="T9" fmla="*/ 26 h 157"/>
                                <a:gd name="T10" fmla="*/ 131 w 160"/>
                                <a:gd name="T11" fmla="*/ 17 h 157"/>
                                <a:gd name="T12" fmla="*/ 118 w 160"/>
                                <a:gd name="T13" fmla="*/ 10 h 157"/>
                                <a:gd name="T14" fmla="*/ 108 w 160"/>
                                <a:gd name="T15" fmla="*/ 2 h 157"/>
                                <a:gd name="T16" fmla="*/ 95 w 160"/>
                                <a:gd name="T17" fmla="*/ 0 h 157"/>
                                <a:gd name="T18" fmla="*/ 64 w 160"/>
                                <a:gd name="T19" fmla="*/ 0 h 157"/>
                                <a:gd name="T20" fmla="*/ 51 w 160"/>
                                <a:gd name="T21" fmla="*/ 2 h 157"/>
                                <a:gd name="T22" fmla="*/ 38 w 160"/>
                                <a:gd name="T23" fmla="*/ 10 h 157"/>
                                <a:gd name="T24" fmla="*/ 28 w 160"/>
                                <a:gd name="T25" fmla="*/ 17 h 157"/>
                                <a:gd name="T26" fmla="*/ 17 w 160"/>
                                <a:gd name="T27" fmla="*/ 26 h 157"/>
                                <a:gd name="T28" fmla="*/ 10 w 160"/>
                                <a:gd name="T29" fmla="*/ 38 h 157"/>
                                <a:gd name="T30" fmla="*/ 5 w 160"/>
                                <a:gd name="T31" fmla="*/ 52 h 157"/>
                                <a:gd name="T32" fmla="*/ 2 w 160"/>
                                <a:gd name="T33" fmla="*/ 64 h 157"/>
                                <a:gd name="T34" fmla="*/ 0 w 160"/>
                                <a:gd name="T35" fmla="*/ 77 h 157"/>
                                <a:gd name="T36" fmla="*/ 2 w 160"/>
                                <a:gd name="T37" fmla="*/ 92 h 157"/>
                                <a:gd name="T38" fmla="*/ 5 w 160"/>
                                <a:gd name="T39" fmla="*/ 106 h 157"/>
                                <a:gd name="T40" fmla="*/ 10 w 160"/>
                                <a:gd name="T41" fmla="*/ 118 h 157"/>
                                <a:gd name="T42" fmla="*/ 17 w 160"/>
                                <a:gd name="T43" fmla="*/ 129 h 157"/>
                                <a:gd name="T44" fmla="*/ 28 w 160"/>
                                <a:gd name="T45" fmla="*/ 139 h 157"/>
                                <a:gd name="T46" fmla="*/ 38 w 160"/>
                                <a:gd name="T47" fmla="*/ 147 h 157"/>
                                <a:gd name="T48" fmla="*/ 51 w 160"/>
                                <a:gd name="T49" fmla="*/ 152 h 157"/>
                                <a:gd name="T50" fmla="*/ 64 w 160"/>
                                <a:gd name="T51" fmla="*/ 157 h 157"/>
                                <a:gd name="T52" fmla="*/ 95 w 160"/>
                                <a:gd name="T53" fmla="*/ 157 h 157"/>
                                <a:gd name="T54" fmla="*/ 108 w 160"/>
                                <a:gd name="T55" fmla="*/ 152 h 157"/>
                                <a:gd name="T56" fmla="*/ 118 w 160"/>
                                <a:gd name="T57" fmla="*/ 147 h 157"/>
                                <a:gd name="T58" fmla="*/ 131 w 160"/>
                                <a:gd name="T59" fmla="*/ 139 h 157"/>
                                <a:gd name="T60" fmla="*/ 141 w 160"/>
                                <a:gd name="T61" fmla="*/ 129 h 157"/>
                                <a:gd name="T62" fmla="*/ 150 w 160"/>
                                <a:gd name="T63" fmla="*/ 118 h 157"/>
                                <a:gd name="T64" fmla="*/ 155 w 160"/>
                                <a:gd name="T65" fmla="*/ 106 h 157"/>
                                <a:gd name="T66" fmla="*/ 157 w 160"/>
                                <a:gd name="T67" fmla="*/ 92 h 157"/>
                                <a:gd name="T68" fmla="*/ 160 w 160"/>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4" name="Line 1843"/>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5" name="Freeform 1844"/>
                          <wps:cNvSpPr>
                            <a:spLocks/>
                          </wps:cNvSpPr>
                          <wps:spPr bwMode="auto">
                            <a:xfrm>
                              <a:off x="4143" y="990"/>
                              <a:ext cx="80" cy="80"/>
                            </a:xfrm>
                            <a:custGeom>
                              <a:avLst/>
                              <a:gdLst>
                                <a:gd name="T0" fmla="*/ 161 w 161"/>
                                <a:gd name="T1" fmla="*/ 80 h 161"/>
                                <a:gd name="T2" fmla="*/ 161 w 161"/>
                                <a:gd name="T3" fmla="*/ 65 h 161"/>
                                <a:gd name="T4" fmla="*/ 156 w 161"/>
                                <a:gd name="T5" fmla="*/ 52 h 161"/>
                                <a:gd name="T6" fmla="*/ 151 w 161"/>
                                <a:gd name="T7" fmla="*/ 40 h 161"/>
                                <a:gd name="T8" fmla="*/ 143 w 161"/>
                                <a:gd name="T9" fmla="*/ 29 h 161"/>
                                <a:gd name="T10" fmla="*/ 133 w 161"/>
                                <a:gd name="T11" fmla="*/ 19 h 161"/>
                                <a:gd name="T12" fmla="*/ 122 w 161"/>
                                <a:gd name="T13" fmla="*/ 10 h 161"/>
                                <a:gd name="T14" fmla="*/ 109 w 161"/>
                                <a:gd name="T15" fmla="*/ 5 h 161"/>
                                <a:gd name="T16" fmla="*/ 96 w 161"/>
                                <a:gd name="T17" fmla="*/ 0 h 161"/>
                                <a:gd name="T18" fmla="*/ 68 w 161"/>
                                <a:gd name="T19" fmla="*/ 0 h 161"/>
                                <a:gd name="T20" fmla="*/ 55 w 161"/>
                                <a:gd name="T21" fmla="*/ 5 h 161"/>
                                <a:gd name="T22" fmla="*/ 42 w 161"/>
                                <a:gd name="T23" fmla="*/ 10 h 161"/>
                                <a:gd name="T24" fmla="*/ 30 w 161"/>
                                <a:gd name="T25" fmla="*/ 19 h 161"/>
                                <a:gd name="T26" fmla="*/ 21 w 161"/>
                                <a:gd name="T27" fmla="*/ 29 h 161"/>
                                <a:gd name="T28" fmla="*/ 14 w 161"/>
                                <a:gd name="T29" fmla="*/ 40 h 161"/>
                                <a:gd name="T30" fmla="*/ 6 w 161"/>
                                <a:gd name="T31" fmla="*/ 52 h 161"/>
                                <a:gd name="T32" fmla="*/ 4 w 161"/>
                                <a:gd name="T33" fmla="*/ 65 h 161"/>
                                <a:gd name="T34" fmla="*/ 0 w 161"/>
                                <a:gd name="T35" fmla="*/ 80 h 161"/>
                                <a:gd name="T36" fmla="*/ 4 w 161"/>
                                <a:gd name="T37" fmla="*/ 94 h 161"/>
                                <a:gd name="T38" fmla="*/ 6 w 161"/>
                                <a:gd name="T39" fmla="*/ 109 h 161"/>
                                <a:gd name="T40" fmla="*/ 14 w 161"/>
                                <a:gd name="T41" fmla="*/ 120 h 161"/>
                                <a:gd name="T42" fmla="*/ 21 w 161"/>
                                <a:gd name="T43" fmla="*/ 132 h 161"/>
                                <a:gd name="T44" fmla="*/ 30 w 161"/>
                                <a:gd name="T45" fmla="*/ 143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09 w 161"/>
                                <a:gd name="T57" fmla="*/ 155 h 161"/>
                                <a:gd name="T58" fmla="*/ 122 w 161"/>
                                <a:gd name="T59" fmla="*/ 150 h 161"/>
                                <a:gd name="T60" fmla="*/ 133 w 161"/>
                                <a:gd name="T61" fmla="*/ 143 h 161"/>
                                <a:gd name="T62" fmla="*/ 143 w 161"/>
                                <a:gd name="T63" fmla="*/ 132 h 161"/>
                                <a:gd name="T64" fmla="*/ 151 w 161"/>
                                <a:gd name="T65" fmla="*/ 120 h 161"/>
                                <a:gd name="T66" fmla="*/ 156 w 161"/>
                                <a:gd name="T67" fmla="*/ 109 h 161"/>
                                <a:gd name="T68" fmla="*/ 161 w 161"/>
                                <a:gd name="T69" fmla="*/ 94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6" name="Line 1845"/>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7" name="Freeform 1846"/>
                          <wps:cNvSpPr>
                            <a:spLocks/>
                          </wps:cNvSpPr>
                          <wps:spPr bwMode="auto">
                            <a:xfrm>
                              <a:off x="4167" y="1004"/>
                              <a:ext cx="80" cy="80"/>
                            </a:xfrm>
                            <a:custGeom>
                              <a:avLst/>
                              <a:gdLst>
                                <a:gd name="T0" fmla="*/ 161 w 161"/>
                                <a:gd name="T1" fmla="*/ 77 h 161"/>
                                <a:gd name="T2" fmla="*/ 158 w 161"/>
                                <a:gd name="T3" fmla="*/ 65 h 161"/>
                                <a:gd name="T4" fmla="*/ 156 w 161"/>
                                <a:gd name="T5" fmla="*/ 51 h 161"/>
                                <a:gd name="T6" fmla="*/ 147 w 161"/>
                                <a:gd name="T7" fmla="*/ 39 h 161"/>
                                <a:gd name="T8" fmla="*/ 140 w 161"/>
                                <a:gd name="T9" fmla="*/ 28 h 161"/>
                                <a:gd name="T10" fmla="*/ 132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9 w 161"/>
                                <a:gd name="T25" fmla="*/ 18 h 161"/>
                                <a:gd name="T26" fmla="*/ 18 w 161"/>
                                <a:gd name="T27" fmla="*/ 28 h 161"/>
                                <a:gd name="T28" fmla="*/ 11 w 161"/>
                                <a:gd name="T29" fmla="*/ 39 h 161"/>
                                <a:gd name="T30" fmla="*/ 6 w 161"/>
                                <a:gd name="T31" fmla="*/ 51 h 161"/>
                                <a:gd name="T32" fmla="*/ 0 w 161"/>
                                <a:gd name="T33" fmla="*/ 65 h 161"/>
                                <a:gd name="T34" fmla="*/ 0 w 161"/>
                                <a:gd name="T35" fmla="*/ 93 h 161"/>
                                <a:gd name="T36" fmla="*/ 6 w 161"/>
                                <a:gd name="T37" fmla="*/ 107 h 161"/>
                                <a:gd name="T38" fmla="*/ 11 w 161"/>
                                <a:gd name="T39" fmla="*/ 119 h 161"/>
                                <a:gd name="T40" fmla="*/ 18 w 161"/>
                                <a:gd name="T41" fmla="*/ 132 h 161"/>
                                <a:gd name="T42" fmla="*/ 29 w 161"/>
                                <a:gd name="T43" fmla="*/ 140 h 161"/>
                                <a:gd name="T44" fmla="*/ 39 w 161"/>
                                <a:gd name="T45" fmla="*/ 147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7 h 161"/>
                                <a:gd name="T58" fmla="*/ 132 w 161"/>
                                <a:gd name="T59" fmla="*/ 140 h 161"/>
                                <a:gd name="T60" fmla="*/ 140 w 161"/>
                                <a:gd name="T61" fmla="*/ 132 h 161"/>
                                <a:gd name="T62" fmla="*/ 147 w 161"/>
                                <a:gd name="T63" fmla="*/ 119 h 161"/>
                                <a:gd name="T64" fmla="*/ 156 w 161"/>
                                <a:gd name="T65" fmla="*/ 107 h 161"/>
                                <a:gd name="T66" fmla="*/ 158 w 161"/>
                                <a:gd name="T67" fmla="*/ 93 h 161"/>
                                <a:gd name="T68" fmla="*/ 161 w 161"/>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8" name="Line 1847"/>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9" name="Freeform 1848"/>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0" name="Line 1849"/>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1" name="Freeform 1850"/>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2" name="Line 1851"/>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3" name="Freeform 1852"/>
                          <wps:cNvSpPr>
                            <a:spLocks/>
                          </wps:cNvSpPr>
                          <wps:spPr bwMode="auto">
                            <a:xfrm>
                              <a:off x="4189" y="1032"/>
                              <a:ext cx="80" cy="81"/>
                            </a:xfrm>
                            <a:custGeom>
                              <a:avLst/>
                              <a:gdLst>
                                <a:gd name="T0" fmla="*/ 161 w 161"/>
                                <a:gd name="T1" fmla="*/ 78 h 160"/>
                                <a:gd name="T2" fmla="*/ 159 w 161"/>
                                <a:gd name="T3" fmla="*/ 64 h 160"/>
                                <a:gd name="T4" fmla="*/ 155 w 161"/>
                                <a:gd name="T5" fmla="*/ 52 h 160"/>
                                <a:gd name="T6" fmla="*/ 150 w 161"/>
                                <a:gd name="T7" fmla="*/ 39 h 160"/>
                                <a:gd name="T8" fmla="*/ 143 w 161"/>
                                <a:gd name="T9" fmla="*/ 29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8 w 161"/>
                                <a:gd name="T25" fmla="*/ 18 h 160"/>
                                <a:gd name="T26" fmla="*/ 18 w 161"/>
                                <a:gd name="T27" fmla="*/ 29 h 160"/>
                                <a:gd name="T28" fmla="*/ 11 w 161"/>
                                <a:gd name="T29" fmla="*/ 39 h 160"/>
                                <a:gd name="T30" fmla="*/ 5 w 161"/>
                                <a:gd name="T31" fmla="*/ 52 h 160"/>
                                <a:gd name="T32" fmla="*/ 3 w 161"/>
                                <a:gd name="T33" fmla="*/ 64 h 160"/>
                                <a:gd name="T34" fmla="*/ 0 w 161"/>
                                <a:gd name="T35" fmla="*/ 78 h 160"/>
                                <a:gd name="T36" fmla="*/ 3 w 161"/>
                                <a:gd name="T37" fmla="*/ 93 h 160"/>
                                <a:gd name="T38" fmla="*/ 5 w 161"/>
                                <a:gd name="T39" fmla="*/ 106 h 160"/>
                                <a:gd name="T40" fmla="*/ 11 w 161"/>
                                <a:gd name="T41" fmla="*/ 119 h 160"/>
                                <a:gd name="T42" fmla="*/ 18 w 161"/>
                                <a:gd name="T43" fmla="*/ 132 h 160"/>
                                <a:gd name="T44" fmla="*/ 28 w 161"/>
                                <a:gd name="T45" fmla="*/ 139 h 160"/>
                                <a:gd name="T46" fmla="*/ 42 w 161"/>
                                <a:gd name="T47" fmla="*/ 148 h 160"/>
                                <a:gd name="T48" fmla="*/ 52 w 161"/>
                                <a:gd name="T49" fmla="*/ 155 h 160"/>
                                <a:gd name="T50" fmla="*/ 68 w 161"/>
                                <a:gd name="T51" fmla="*/ 158 h 160"/>
                                <a:gd name="T52" fmla="*/ 80 w 161"/>
                                <a:gd name="T53" fmla="*/ 160 h 160"/>
                                <a:gd name="T54" fmla="*/ 96 w 161"/>
                                <a:gd name="T55" fmla="*/ 158 h 160"/>
                                <a:gd name="T56" fmla="*/ 109 w 161"/>
                                <a:gd name="T57" fmla="*/ 155 h 160"/>
                                <a:gd name="T58" fmla="*/ 122 w 161"/>
                                <a:gd name="T59" fmla="*/ 148 h 160"/>
                                <a:gd name="T60" fmla="*/ 132 w 161"/>
                                <a:gd name="T61" fmla="*/ 139 h 160"/>
                                <a:gd name="T62" fmla="*/ 143 w 161"/>
                                <a:gd name="T63" fmla="*/ 132 h 160"/>
                                <a:gd name="T64" fmla="*/ 150 w 161"/>
                                <a:gd name="T65" fmla="*/ 119 h 160"/>
                                <a:gd name="T66" fmla="*/ 155 w 161"/>
                                <a:gd name="T67" fmla="*/ 106 h 160"/>
                                <a:gd name="T68" fmla="*/ 159 w 161"/>
                                <a:gd name="T69" fmla="*/ 93 h 160"/>
                                <a:gd name="T70" fmla="*/ 161 w 161"/>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4" name="Line 1853"/>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5" name="Freeform 1854"/>
                          <wps:cNvSpPr>
                            <a:spLocks/>
                          </wps:cNvSpPr>
                          <wps:spPr bwMode="auto">
                            <a:xfrm>
                              <a:off x="4270" y="1104"/>
                              <a:ext cx="80" cy="80"/>
                            </a:xfrm>
                            <a:custGeom>
                              <a:avLst/>
                              <a:gdLst>
                                <a:gd name="T0" fmla="*/ 160 w 160"/>
                                <a:gd name="T1" fmla="*/ 81 h 161"/>
                                <a:gd name="T2" fmla="*/ 158 w 160"/>
                                <a:gd name="T3" fmla="*/ 67 h 161"/>
                                <a:gd name="T4" fmla="*/ 155 w 160"/>
                                <a:gd name="T5" fmla="*/ 55 h 161"/>
                                <a:gd name="T6" fmla="*/ 148 w 160"/>
                                <a:gd name="T7" fmla="*/ 42 h 161"/>
                                <a:gd name="T8" fmla="*/ 140 w 160"/>
                                <a:gd name="T9" fmla="*/ 28 h 161"/>
                                <a:gd name="T10" fmla="*/ 132 w 160"/>
                                <a:gd name="T11" fmla="*/ 21 h 161"/>
                                <a:gd name="T12" fmla="*/ 120 w 160"/>
                                <a:gd name="T13" fmla="*/ 11 h 161"/>
                                <a:gd name="T14" fmla="*/ 106 w 160"/>
                                <a:gd name="T15" fmla="*/ 6 h 161"/>
                                <a:gd name="T16" fmla="*/ 93 w 160"/>
                                <a:gd name="T17" fmla="*/ 2 h 161"/>
                                <a:gd name="T18" fmla="*/ 80 w 160"/>
                                <a:gd name="T19" fmla="*/ 0 h 161"/>
                                <a:gd name="T20" fmla="*/ 65 w 160"/>
                                <a:gd name="T21" fmla="*/ 2 h 161"/>
                                <a:gd name="T22" fmla="*/ 52 w 160"/>
                                <a:gd name="T23" fmla="*/ 6 h 161"/>
                                <a:gd name="T24" fmla="*/ 39 w 160"/>
                                <a:gd name="T25" fmla="*/ 11 h 161"/>
                                <a:gd name="T26" fmla="*/ 29 w 160"/>
                                <a:gd name="T27" fmla="*/ 21 h 161"/>
                                <a:gd name="T28" fmla="*/ 18 w 160"/>
                                <a:gd name="T29" fmla="*/ 28 h 161"/>
                                <a:gd name="T30" fmla="*/ 10 w 160"/>
                                <a:gd name="T31" fmla="*/ 42 h 161"/>
                                <a:gd name="T32" fmla="*/ 5 w 160"/>
                                <a:gd name="T33" fmla="*/ 55 h 161"/>
                                <a:gd name="T34" fmla="*/ 0 w 160"/>
                                <a:gd name="T35" fmla="*/ 67 h 161"/>
                                <a:gd name="T36" fmla="*/ 0 w 160"/>
                                <a:gd name="T37" fmla="*/ 96 h 161"/>
                                <a:gd name="T38" fmla="*/ 5 w 160"/>
                                <a:gd name="T39" fmla="*/ 109 h 161"/>
                                <a:gd name="T40" fmla="*/ 10 w 160"/>
                                <a:gd name="T41" fmla="*/ 122 h 161"/>
                                <a:gd name="T42" fmla="*/ 18 w 160"/>
                                <a:gd name="T43" fmla="*/ 132 h 161"/>
                                <a:gd name="T44" fmla="*/ 29 w 160"/>
                                <a:gd name="T45" fmla="*/ 142 h 161"/>
                                <a:gd name="T46" fmla="*/ 39 w 160"/>
                                <a:gd name="T47" fmla="*/ 150 h 161"/>
                                <a:gd name="T48" fmla="*/ 52 w 160"/>
                                <a:gd name="T49" fmla="*/ 156 h 161"/>
                                <a:gd name="T50" fmla="*/ 65 w 160"/>
                                <a:gd name="T51" fmla="*/ 161 h 161"/>
                                <a:gd name="T52" fmla="*/ 93 w 160"/>
                                <a:gd name="T53" fmla="*/ 161 h 161"/>
                                <a:gd name="T54" fmla="*/ 106 w 160"/>
                                <a:gd name="T55" fmla="*/ 156 h 161"/>
                                <a:gd name="T56" fmla="*/ 120 w 160"/>
                                <a:gd name="T57" fmla="*/ 150 h 161"/>
                                <a:gd name="T58" fmla="*/ 132 w 160"/>
                                <a:gd name="T59" fmla="*/ 142 h 161"/>
                                <a:gd name="T60" fmla="*/ 140 w 160"/>
                                <a:gd name="T61" fmla="*/ 132 h 161"/>
                                <a:gd name="T62" fmla="*/ 148 w 160"/>
                                <a:gd name="T63" fmla="*/ 122 h 161"/>
                                <a:gd name="T64" fmla="*/ 155 w 160"/>
                                <a:gd name="T65" fmla="*/ 109 h 161"/>
                                <a:gd name="T66" fmla="*/ 158 w 160"/>
                                <a:gd name="T67" fmla="*/ 96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6" name="Line 1855"/>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7" name="Freeform 1856"/>
                          <wps:cNvSpPr>
                            <a:spLocks/>
                          </wps:cNvSpPr>
                          <wps:spPr bwMode="auto">
                            <a:xfrm>
                              <a:off x="4277" y="1133"/>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8" name="Line 1857"/>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9" name="Freeform 1858"/>
                          <wps:cNvSpPr>
                            <a:spLocks/>
                          </wps:cNvSpPr>
                          <wps:spPr bwMode="auto">
                            <a:xfrm>
                              <a:off x="4292" y="1162"/>
                              <a:ext cx="80" cy="80"/>
                            </a:xfrm>
                            <a:custGeom>
                              <a:avLst/>
                              <a:gdLst>
                                <a:gd name="T0" fmla="*/ 161 w 161"/>
                                <a:gd name="T1" fmla="*/ 80 h 160"/>
                                <a:gd name="T2" fmla="*/ 158 w 161"/>
                                <a:gd name="T3" fmla="*/ 65 h 160"/>
                                <a:gd name="T4" fmla="*/ 156 w 161"/>
                                <a:gd name="T5" fmla="*/ 51 h 160"/>
                                <a:gd name="T6" fmla="*/ 151 w 161"/>
                                <a:gd name="T7" fmla="*/ 39 h 160"/>
                                <a:gd name="T8" fmla="*/ 142 w 161"/>
                                <a:gd name="T9" fmla="*/ 28 h 160"/>
                                <a:gd name="T10" fmla="*/ 132 w 161"/>
                                <a:gd name="T11" fmla="*/ 18 h 160"/>
                                <a:gd name="T12" fmla="*/ 121 w 161"/>
                                <a:gd name="T13" fmla="*/ 11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39 w 161"/>
                                <a:gd name="T25" fmla="*/ 11 h 160"/>
                                <a:gd name="T26" fmla="*/ 29 w 161"/>
                                <a:gd name="T27" fmla="*/ 18 h 160"/>
                                <a:gd name="T28" fmla="*/ 18 w 161"/>
                                <a:gd name="T29" fmla="*/ 28 h 160"/>
                                <a:gd name="T30" fmla="*/ 11 w 161"/>
                                <a:gd name="T31" fmla="*/ 39 h 160"/>
                                <a:gd name="T32" fmla="*/ 6 w 161"/>
                                <a:gd name="T33" fmla="*/ 51 h 160"/>
                                <a:gd name="T34" fmla="*/ 3 w 161"/>
                                <a:gd name="T35" fmla="*/ 65 h 160"/>
                                <a:gd name="T36" fmla="*/ 0 w 161"/>
                                <a:gd name="T37" fmla="*/ 80 h 160"/>
                                <a:gd name="T38" fmla="*/ 3 w 161"/>
                                <a:gd name="T39" fmla="*/ 95 h 160"/>
                                <a:gd name="T40" fmla="*/ 6 w 161"/>
                                <a:gd name="T41" fmla="*/ 109 h 160"/>
                                <a:gd name="T42" fmla="*/ 11 w 161"/>
                                <a:gd name="T43" fmla="*/ 121 h 160"/>
                                <a:gd name="T44" fmla="*/ 18 w 161"/>
                                <a:gd name="T45" fmla="*/ 131 h 160"/>
                                <a:gd name="T46" fmla="*/ 29 w 161"/>
                                <a:gd name="T47" fmla="*/ 142 h 160"/>
                                <a:gd name="T48" fmla="*/ 39 w 161"/>
                                <a:gd name="T49" fmla="*/ 150 h 160"/>
                                <a:gd name="T50" fmla="*/ 52 w 161"/>
                                <a:gd name="T51" fmla="*/ 155 h 160"/>
                                <a:gd name="T52" fmla="*/ 65 w 161"/>
                                <a:gd name="T53" fmla="*/ 158 h 160"/>
                                <a:gd name="T54" fmla="*/ 81 w 161"/>
                                <a:gd name="T55" fmla="*/ 160 h 160"/>
                                <a:gd name="T56" fmla="*/ 96 w 161"/>
                                <a:gd name="T57" fmla="*/ 158 h 160"/>
                                <a:gd name="T58" fmla="*/ 109 w 161"/>
                                <a:gd name="T59" fmla="*/ 155 h 160"/>
                                <a:gd name="T60" fmla="*/ 121 w 161"/>
                                <a:gd name="T61" fmla="*/ 150 h 160"/>
                                <a:gd name="T62" fmla="*/ 132 w 161"/>
                                <a:gd name="T63" fmla="*/ 142 h 160"/>
                                <a:gd name="T64" fmla="*/ 142 w 161"/>
                                <a:gd name="T65" fmla="*/ 131 h 160"/>
                                <a:gd name="T66" fmla="*/ 151 w 161"/>
                                <a:gd name="T67" fmla="*/ 121 h 160"/>
                                <a:gd name="T68" fmla="*/ 156 w 161"/>
                                <a:gd name="T69" fmla="*/ 109 h 160"/>
                                <a:gd name="T70" fmla="*/ 158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0" name="Line 1859"/>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1" name="Freeform 1860"/>
                          <wps:cNvSpPr>
                            <a:spLocks/>
                          </wps:cNvSpPr>
                          <wps:spPr bwMode="auto">
                            <a:xfrm>
                              <a:off x="4298" y="1162"/>
                              <a:ext cx="81" cy="80"/>
                            </a:xfrm>
                            <a:custGeom>
                              <a:avLst/>
                              <a:gdLst>
                                <a:gd name="T0" fmla="*/ 160 w 160"/>
                                <a:gd name="T1" fmla="*/ 80 h 160"/>
                                <a:gd name="T2" fmla="*/ 160 w 160"/>
                                <a:gd name="T3" fmla="*/ 65 h 160"/>
                                <a:gd name="T4" fmla="*/ 155 w 160"/>
                                <a:gd name="T5" fmla="*/ 51 h 160"/>
                                <a:gd name="T6" fmla="*/ 150 w 160"/>
                                <a:gd name="T7" fmla="*/ 39 h 160"/>
                                <a:gd name="T8" fmla="*/ 143 w 160"/>
                                <a:gd name="T9" fmla="*/ 28 h 160"/>
                                <a:gd name="T10" fmla="*/ 132 w 160"/>
                                <a:gd name="T11" fmla="*/ 18 h 160"/>
                                <a:gd name="T12" fmla="*/ 122 w 160"/>
                                <a:gd name="T13" fmla="*/ 11 h 160"/>
                                <a:gd name="T14" fmla="*/ 108 w 160"/>
                                <a:gd name="T15" fmla="*/ 5 h 160"/>
                                <a:gd name="T16" fmla="*/ 96 w 160"/>
                                <a:gd name="T17" fmla="*/ 2 h 160"/>
                                <a:gd name="T18" fmla="*/ 83 w 160"/>
                                <a:gd name="T19" fmla="*/ 0 h 160"/>
                                <a:gd name="T20" fmla="*/ 68 w 160"/>
                                <a:gd name="T21" fmla="*/ 2 h 160"/>
                                <a:gd name="T22" fmla="*/ 54 w 160"/>
                                <a:gd name="T23" fmla="*/ 5 h 160"/>
                                <a:gd name="T24" fmla="*/ 42 w 160"/>
                                <a:gd name="T25" fmla="*/ 11 h 160"/>
                                <a:gd name="T26" fmla="*/ 28 w 160"/>
                                <a:gd name="T27" fmla="*/ 18 h 160"/>
                                <a:gd name="T28" fmla="*/ 21 w 160"/>
                                <a:gd name="T29" fmla="*/ 28 h 160"/>
                                <a:gd name="T30" fmla="*/ 12 w 160"/>
                                <a:gd name="T31" fmla="*/ 39 h 160"/>
                                <a:gd name="T32" fmla="*/ 5 w 160"/>
                                <a:gd name="T33" fmla="*/ 51 h 160"/>
                                <a:gd name="T34" fmla="*/ 3 w 160"/>
                                <a:gd name="T35" fmla="*/ 65 h 160"/>
                                <a:gd name="T36" fmla="*/ 0 w 160"/>
                                <a:gd name="T37" fmla="*/ 80 h 160"/>
                                <a:gd name="T38" fmla="*/ 3 w 160"/>
                                <a:gd name="T39" fmla="*/ 95 h 160"/>
                                <a:gd name="T40" fmla="*/ 5 w 160"/>
                                <a:gd name="T41" fmla="*/ 109 h 160"/>
                                <a:gd name="T42" fmla="*/ 12 w 160"/>
                                <a:gd name="T43" fmla="*/ 121 h 160"/>
                                <a:gd name="T44" fmla="*/ 21 w 160"/>
                                <a:gd name="T45" fmla="*/ 131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1 h 160"/>
                                <a:gd name="T66" fmla="*/ 150 w 160"/>
                                <a:gd name="T67" fmla="*/ 121 h 160"/>
                                <a:gd name="T68" fmla="*/ 155 w 160"/>
                                <a:gd name="T69" fmla="*/ 109 h 160"/>
                                <a:gd name="T70" fmla="*/ 160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2" name="Line 1861"/>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3" name="Freeform 1862"/>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4" name="Line 1863"/>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5" name="Freeform 1864"/>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6" name="Line 1865"/>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7" name="Freeform 1866"/>
                          <wps:cNvSpPr>
                            <a:spLocks/>
                          </wps:cNvSpPr>
                          <wps:spPr bwMode="auto">
                            <a:xfrm>
                              <a:off x="4374" y="1236"/>
                              <a:ext cx="78" cy="80"/>
                            </a:xfrm>
                            <a:custGeom>
                              <a:avLst/>
                              <a:gdLst>
                                <a:gd name="T0" fmla="*/ 157 w 157"/>
                                <a:gd name="T1" fmla="*/ 80 h 161"/>
                                <a:gd name="T2" fmla="*/ 157 w 157"/>
                                <a:gd name="T3" fmla="*/ 65 h 161"/>
                                <a:gd name="T4" fmla="*/ 155 w 157"/>
                                <a:gd name="T5" fmla="*/ 52 h 161"/>
                                <a:gd name="T6" fmla="*/ 148 w 157"/>
                                <a:gd name="T7" fmla="*/ 39 h 161"/>
                                <a:gd name="T8" fmla="*/ 140 w 157"/>
                                <a:gd name="T9" fmla="*/ 28 h 161"/>
                                <a:gd name="T10" fmla="*/ 132 w 157"/>
                                <a:gd name="T11" fmla="*/ 18 h 161"/>
                                <a:gd name="T12" fmla="*/ 119 w 157"/>
                                <a:gd name="T13" fmla="*/ 11 h 161"/>
                                <a:gd name="T14" fmla="*/ 106 w 157"/>
                                <a:gd name="T15" fmla="*/ 5 h 161"/>
                                <a:gd name="T16" fmla="*/ 93 w 157"/>
                                <a:gd name="T17" fmla="*/ 0 h 161"/>
                                <a:gd name="T18" fmla="*/ 65 w 157"/>
                                <a:gd name="T19" fmla="*/ 0 h 161"/>
                                <a:gd name="T20" fmla="*/ 52 w 157"/>
                                <a:gd name="T21" fmla="*/ 5 h 161"/>
                                <a:gd name="T22" fmla="*/ 39 w 157"/>
                                <a:gd name="T23" fmla="*/ 11 h 161"/>
                                <a:gd name="T24" fmla="*/ 28 w 157"/>
                                <a:gd name="T25" fmla="*/ 18 h 161"/>
                                <a:gd name="T26" fmla="*/ 18 w 157"/>
                                <a:gd name="T27" fmla="*/ 28 h 161"/>
                                <a:gd name="T28" fmla="*/ 10 w 157"/>
                                <a:gd name="T29" fmla="*/ 39 h 161"/>
                                <a:gd name="T30" fmla="*/ 5 w 157"/>
                                <a:gd name="T31" fmla="*/ 52 h 161"/>
                                <a:gd name="T32" fmla="*/ 0 w 157"/>
                                <a:gd name="T33" fmla="*/ 65 h 161"/>
                                <a:gd name="T34" fmla="*/ 0 w 157"/>
                                <a:gd name="T35" fmla="*/ 93 h 161"/>
                                <a:gd name="T36" fmla="*/ 5 w 157"/>
                                <a:gd name="T37" fmla="*/ 109 h 161"/>
                                <a:gd name="T38" fmla="*/ 10 w 157"/>
                                <a:gd name="T39" fmla="*/ 119 h 161"/>
                                <a:gd name="T40" fmla="*/ 18 w 157"/>
                                <a:gd name="T41" fmla="*/ 133 h 161"/>
                                <a:gd name="T42" fmla="*/ 28 w 157"/>
                                <a:gd name="T43" fmla="*/ 143 h 161"/>
                                <a:gd name="T44" fmla="*/ 39 w 157"/>
                                <a:gd name="T45" fmla="*/ 150 h 161"/>
                                <a:gd name="T46" fmla="*/ 52 w 157"/>
                                <a:gd name="T47" fmla="*/ 155 h 161"/>
                                <a:gd name="T48" fmla="*/ 65 w 157"/>
                                <a:gd name="T49" fmla="*/ 158 h 161"/>
                                <a:gd name="T50" fmla="*/ 80 w 157"/>
                                <a:gd name="T51" fmla="*/ 161 h 161"/>
                                <a:gd name="T52" fmla="*/ 93 w 157"/>
                                <a:gd name="T53" fmla="*/ 158 h 161"/>
                                <a:gd name="T54" fmla="*/ 106 w 157"/>
                                <a:gd name="T55" fmla="*/ 155 h 161"/>
                                <a:gd name="T56" fmla="*/ 119 w 157"/>
                                <a:gd name="T57" fmla="*/ 150 h 161"/>
                                <a:gd name="T58" fmla="*/ 132 w 157"/>
                                <a:gd name="T59" fmla="*/ 143 h 161"/>
                                <a:gd name="T60" fmla="*/ 140 w 157"/>
                                <a:gd name="T61" fmla="*/ 133 h 161"/>
                                <a:gd name="T62" fmla="*/ 148 w 157"/>
                                <a:gd name="T63" fmla="*/ 119 h 161"/>
                                <a:gd name="T64" fmla="*/ 155 w 157"/>
                                <a:gd name="T65" fmla="*/ 109 h 161"/>
                                <a:gd name="T66" fmla="*/ 157 w 157"/>
                                <a:gd name="T67" fmla="*/ 93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8" name="Line 1867"/>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9" name="Freeform 1868"/>
                          <wps:cNvSpPr>
                            <a:spLocks/>
                          </wps:cNvSpPr>
                          <wps:spPr bwMode="auto">
                            <a:xfrm>
                              <a:off x="4387" y="1236"/>
                              <a:ext cx="80" cy="80"/>
                            </a:xfrm>
                            <a:custGeom>
                              <a:avLst/>
                              <a:gdLst>
                                <a:gd name="T0" fmla="*/ 161 w 161"/>
                                <a:gd name="T1" fmla="*/ 80 h 161"/>
                                <a:gd name="T2" fmla="*/ 157 w 161"/>
                                <a:gd name="T3" fmla="*/ 65 h 161"/>
                                <a:gd name="T4" fmla="*/ 155 w 161"/>
                                <a:gd name="T5" fmla="*/ 52 h 161"/>
                                <a:gd name="T6" fmla="*/ 150 w 161"/>
                                <a:gd name="T7" fmla="*/ 39 h 161"/>
                                <a:gd name="T8" fmla="*/ 142 w 161"/>
                                <a:gd name="T9" fmla="*/ 28 h 161"/>
                                <a:gd name="T10" fmla="*/ 131 w 161"/>
                                <a:gd name="T11" fmla="*/ 18 h 161"/>
                                <a:gd name="T12" fmla="*/ 122 w 161"/>
                                <a:gd name="T13" fmla="*/ 11 h 161"/>
                                <a:gd name="T14" fmla="*/ 108 w 161"/>
                                <a:gd name="T15" fmla="*/ 5 h 161"/>
                                <a:gd name="T16" fmla="*/ 96 w 161"/>
                                <a:gd name="T17" fmla="*/ 0 h 161"/>
                                <a:gd name="T18" fmla="*/ 65 w 161"/>
                                <a:gd name="T19" fmla="*/ 0 h 161"/>
                                <a:gd name="T20" fmla="*/ 52 w 161"/>
                                <a:gd name="T21" fmla="*/ 5 h 161"/>
                                <a:gd name="T22" fmla="*/ 42 w 161"/>
                                <a:gd name="T23" fmla="*/ 11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80 h 161"/>
                                <a:gd name="T36" fmla="*/ 2 w 161"/>
                                <a:gd name="T37" fmla="*/ 93 h 161"/>
                                <a:gd name="T38" fmla="*/ 5 w 161"/>
                                <a:gd name="T39" fmla="*/ 109 h 161"/>
                                <a:gd name="T40" fmla="*/ 11 w 161"/>
                                <a:gd name="T41" fmla="*/ 119 h 161"/>
                                <a:gd name="T42" fmla="*/ 18 w 161"/>
                                <a:gd name="T43" fmla="*/ 133 h 161"/>
                                <a:gd name="T44" fmla="*/ 28 w 161"/>
                                <a:gd name="T45" fmla="*/ 143 h 161"/>
                                <a:gd name="T46" fmla="*/ 42 w 161"/>
                                <a:gd name="T47" fmla="*/ 150 h 161"/>
                                <a:gd name="T48" fmla="*/ 52 w 161"/>
                                <a:gd name="T49" fmla="*/ 155 h 161"/>
                                <a:gd name="T50" fmla="*/ 65 w 161"/>
                                <a:gd name="T51" fmla="*/ 158 h 161"/>
                                <a:gd name="T52" fmla="*/ 80 w 161"/>
                                <a:gd name="T53" fmla="*/ 161 h 161"/>
                                <a:gd name="T54" fmla="*/ 96 w 161"/>
                                <a:gd name="T55" fmla="*/ 158 h 161"/>
                                <a:gd name="T56" fmla="*/ 108 w 161"/>
                                <a:gd name="T57" fmla="*/ 155 h 161"/>
                                <a:gd name="T58" fmla="*/ 122 w 161"/>
                                <a:gd name="T59" fmla="*/ 150 h 161"/>
                                <a:gd name="T60" fmla="*/ 131 w 161"/>
                                <a:gd name="T61" fmla="*/ 143 h 161"/>
                                <a:gd name="T62" fmla="*/ 142 w 161"/>
                                <a:gd name="T63" fmla="*/ 133 h 161"/>
                                <a:gd name="T64" fmla="*/ 150 w 161"/>
                                <a:gd name="T65" fmla="*/ 119 h 161"/>
                                <a:gd name="T66" fmla="*/ 155 w 161"/>
                                <a:gd name="T67" fmla="*/ 109 h 161"/>
                                <a:gd name="T68" fmla="*/ 157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0" name="Line 1869"/>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1" name="Freeform 1870"/>
                          <wps:cNvSpPr>
                            <a:spLocks/>
                          </wps:cNvSpPr>
                          <wps:spPr bwMode="auto">
                            <a:xfrm>
                              <a:off x="4395" y="1251"/>
                              <a:ext cx="81" cy="79"/>
                            </a:xfrm>
                            <a:custGeom>
                              <a:avLst/>
                              <a:gdLst>
                                <a:gd name="T0" fmla="*/ 160 w 160"/>
                                <a:gd name="T1" fmla="*/ 78 h 158"/>
                                <a:gd name="T2" fmla="*/ 158 w 160"/>
                                <a:gd name="T3" fmla="*/ 65 h 158"/>
                                <a:gd name="T4" fmla="*/ 155 w 160"/>
                                <a:gd name="T5" fmla="*/ 52 h 158"/>
                                <a:gd name="T6" fmla="*/ 150 w 160"/>
                                <a:gd name="T7" fmla="*/ 39 h 158"/>
                                <a:gd name="T8" fmla="*/ 143 w 160"/>
                                <a:gd name="T9" fmla="*/ 29 h 158"/>
                                <a:gd name="T10" fmla="*/ 132 w 160"/>
                                <a:gd name="T11" fmla="*/ 18 h 158"/>
                                <a:gd name="T12" fmla="*/ 122 w 160"/>
                                <a:gd name="T13" fmla="*/ 11 h 158"/>
                                <a:gd name="T14" fmla="*/ 109 w 160"/>
                                <a:gd name="T15" fmla="*/ 3 h 158"/>
                                <a:gd name="T16" fmla="*/ 96 w 160"/>
                                <a:gd name="T17" fmla="*/ 0 h 158"/>
                                <a:gd name="T18" fmla="*/ 64 w 160"/>
                                <a:gd name="T19" fmla="*/ 0 h 158"/>
                                <a:gd name="T20" fmla="*/ 52 w 160"/>
                                <a:gd name="T21" fmla="*/ 3 h 158"/>
                                <a:gd name="T22" fmla="*/ 38 w 160"/>
                                <a:gd name="T23" fmla="*/ 11 h 158"/>
                                <a:gd name="T24" fmla="*/ 29 w 160"/>
                                <a:gd name="T25" fmla="*/ 18 h 158"/>
                                <a:gd name="T26" fmla="*/ 19 w 160"/>
                                <a:gd name="T27" fmla="*/ 29 h 158"/>
                                <a:gd name="T28" fmla="*/ 10 w 160"/>
                                <a:gd name="T29" fmla="*/ 39 h 158"/>
                                <a:gd name="T30" fmla="*/ 5 w 160"/>
                                <a:gd name="T31" fmla="*/ 52 h 158"/>
                                <a:gd name="T32" fmla="*/ 3 w 160"/>
                                <a:gd name="T33" fmla="*/ 65 h 158"/>
                                <a:gd name="T34" fmla="*/ 0 w 160"/>
                                <a:gd name="T35" fmla="*/ 78 h 158"/>
                                <a:gd name="T36" fmla="*/ 3 w 160"/>
                                <a:gd name="T37" fmla="*/ 93 h 158"/>
                                <a:gd name="T38" fmla="*/ 5 w 160"/>
                                <a:gd name="T39" fmla="*/ 107 h 158"/>
                                <a:gd name="T40" fmla="*/ 10 w 160"/>
                                <a:gd name="T41" fmla="*/ 119 h 158"/>
                                <a:gd name="T42" fmla="*/ 19 w 160"/>
                                <a:gd name="T43" fmla="*/ 130 h 158"/>
                                <a:gd name="T44" fmla="*/ 29 w 160"/>
                                <a:gd name="T45" fmla="*/ 140 h 158"/>
                                <a:gd name="T46" fmla="*/ 38 w 160"/>
                                <a:gd name="T47" fmla="*/ 147 h 158"/>
                                <a:gd name="T48" fmla="*/ 52 w 160"/>
                                <a:gd name="T49" fmla="*/ 153 h 158"/>
                                <a:gd name="T50" fmla="*/ 64 w 160"/>
                                <a:gd name="T51" fmla="*/ 158 h 158"/>
                                <a:gd name="T52" fmla="*/ 96 w 160"/>
                                <a:gd name="T53" fmla="*/ 158 h 158"/>
                                <a:gd name="T54" fmla="*/ 109 w 160"/>
                                <a:gd name="T55" fmla="*/ 153 h 158"/>
                                <a:gd name="T56" fmla="*/ 122 w 160"/>
                                <a:gd name="T57" fmla="*/ 147 h 158"/>
                                <a:gd name="T58" fmla="*/ 132 w 160"/>
                                <a:gd name="T59" fmla="*/ 140 h 158"/>
                                <a:gd name="T60" fmla="*/ 143 w 160"/>
                                <a:gd name="T61" fmla="*/ 130 h 158"/>
                                <a:gd name="T62" fmla="*/ 150 w 160"/>
                                <a:gd name="T63" fmla="*/ 119 h 158"/>
                                <a:gd name="T64" fmla="*/ 155 w 160"/>
                                <a:gd name="T65" fmla="*/ 107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2" name="Line 1871"/>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3" name="Freeform 1872"/>
                          <wps:cNvSpPr>
                            <a:spLocks/>
                          </wps:cNvSpPr>
                          <wps:spPr bwMode="auto">
                            <a:xfrm>
                              <a:off x="4432" y="1281"/>
                              <a:ext cx="80" cy="80"/>
                            </a:xfrm>
                            <a:custGeom>
                              <a:avLst/>
                              <a:gdLst>
                                <a:gd name="T0" fmla="*/ 160 w 160"/>
                                <a:gd name="T1" fmla="*/ 80 h 160"/>
                                <a:gd name="T2" fmla="*/ 157 w 160"/>
                                <a:gd name="T3" fmla="*/ 64 h 160"/>
                                <a:gd name="T4" fmla="*/ 155 w 160"/>
                                <a:gd name="T5" fmla="*/ 52 h 160"/>
                                <a:gd name="T6" fmla="*/ 150 w 160"/>
                                <a:gd name="T7" fmla="*/ 38 h 160"/>
                                <a:gd name="T8" fmla="*/ 141 w 160"/>
                                <a:gd name="T9" fmla="*/ 28 h 160"/>
                                <a:gd name="T10" fmla="*/ 131 w 160"/>
                                <a:gd name="T11" fmla="*/ 18 h 160"/>
                                <a:gd name="T12" fmla="*/ 119 w 160"/>
                                <a:gd name="T13" fmla="*/ 10 h 160"/>
                                <a:gd name="T14" fmla="*/ 108 w 160"/>
                                <a:gd name="T15" fmla="*/ 5 h 160"/>
                                <a:gd name="T16" fmla="*/ 92 w 160"/>
                                <a:gd name="T17" fmla="*/ 0 h 160"/>
                                <a:gd name="T18" fmla="*/ 64 w 160"/>
                                <a:gd name="T19" fmla="*/ 0 h 160"/>
                                <a:gd name="T20" fmla="*/ 51 w 160"/>
                                <a:gd name="T21" fmla="*/ 5 h 160"/>
                                <a:gd name="T22" fmla="*/ 38 w 160"/>
                                <a:gd name="T23" fmla="*/ 10 h 160"/>
                                <a:gd name="T24" fmla="*/ 28 w 160"/>
                                <a:gd name="T25" fmla="*/ 18 h 160"/>
                                <a:gd name="T26" fmla="*/ 17 w 160"/>
                                <a:gd name="T27" fmla="*/ 28 h 160"/>
                                <a:gd name="T28" fmla="*/ 10 w 160"/>
                                <a:gd name="T29" fmla="*/ 38 h 160"/>
                                <a:gd name="T30" fmla="*/ 5 w 160"/>
                                <a:gd name="T31" fmla="*/ 52 h 160"/>
                                <a:gd name="T32" fmla="*/ 0 w 160"/>
                                <a:gd name="T33" fmla="*/ 64 h 160"/>
                                <a:gd name="T34" fmla="*/ 0 w 160"/>
                                <a:gd name="T35" fmla="*/ 93 h 160"/>
                                <a:gd name="T36" fmla="*/ 5 w 160"/>
                                <a:gd name="T37" fmla="*/ 106 h 160"/>
                                <a:gd name="T38" fmla="*/ 10 w 160"/>
                                <a:gd name="T39" fmla="*/ 119 h 160"/>
                                <a:gd name="T40" fmla="*/ 17 w 160"/>
                                <a:gd name="T41" fmla="*/ 132 h 160"/>
                                <a:gd name="T42" fmla="*/ 28 w 160"/>
                                <a:gd name="T43" fmla="*/ 140 h 160"/>
                                <a:gd name="T44" fmla="*/ 38 w 160"/>
                                <a:gd name="T45" fmla="*/ 150 h 160"/>
                                <a:gd name="T46" fmla="*/ 51 w 160"/>
                                <a:gd name="T47" fmla="*/ 155 h 160"/>
                                <a:gd name="T48" fmla="*/ 64 w 160"/>
                                <a:gd name="T49" fmla="*/ 157 h 160"/>
                                <a:gd name="T50" fmla="*/ 80 w 160"/>
                                <a:gd name="T51" fmla="*/ 160 h 160"/>
                                <a:gd name="T52" fmla="*/ 92 w 160"/>
                                <a:gd name="T53" fmla="*/ 157 h 160"/>
                                <a:gd name="T54" fmla="*/ 108 w 160"/>
                                <a:gd name="T55" fmla="*/ 155 h 160"/>
                                <a:gd name="T56" fmla="*/ 119 w 160"/>
                                <a:gd name="T57" fmla="*/ 150 h 160"/>
                                <a:gd name="T58" fmla="*/ 131 w 160"/>
                                <a:gd name="T59" fmla="*/ 140 h 160"/>
                                <a:gd name="T60" fmla="*/ 141 w 160"/>
                                <a:gd name="T61" fmla="*/ 132 h 160"/>
                                <a:gd name="T62" fmla="*/ 150 w 160"/>
                                <a:gd name="T63" fmla="*/ 119 h 160"/>
                                <a:gd name="T64" fmla="*/ 155 w 160"/>
                                <a:gd name="T65" fmla="*/ 106 h 160"/>
                                <a:gd name="T66" fmla="*/ 157 w 160"/>
                                <a:gd name="T67" fmla="*/ 93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4" name="Line 1873"/>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5" name="Freeform 1874"/>
                          <wps:cNvSpPr>
                            <a:spLocks/>
                          </wps:cNvSpPr>
                          <wps:spPr bwMode="auto">
                            <a:xfrm>
                              <a:off x="4447" y="1297"/>
                              <a:ext cx="80" cy="78"/>
                            </a:xfrm>
                            <a:custGeom>
                              <a:avLst/>
                              <a:gdLst>
                                <a:gd name="T0" fmla="*/ 159 w 159"/>
                                <a:gd name="T1" fmla="*/ 77 h 158"/>
                                <a:gd name="T2" fmla="*/ 157 w 159"/>
                                <a:gd name="T3" fmla="*/ 65 h 158"/>
                                <a:gd name="T4" fmla="*/ 154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5 w 159"/>
                                <a:gd name="T19" fmla="*/ 0 h 158"/>
                                <a:gd name="T20" fmla="*/ 51 w 159"/>
                                <a:gd name="T21" fmla="*/ 5 h 158"/>
                                <a:gd name="T22" fmla="*/ 39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6 h 158"/>
                                <a:gd name="T40" fmla="*/ 9 w 159"/>
                                <a:gd name="T41" fmla="*/ 119 h 158"/>
                                <a:gd name="T42" fmla="*/ 18 w 159"/>
                                <a:gd name="T43" fmla="*/ 129 h 158"/>
                                <a:gd name="T44" fmla="*/ 28 w 159"/>
                                <a:gd name="T45" fmla="*/ 140 h 158"/>
                                <a:gd name="T46" fmla="*/ 39 w 159"/>
                                <a:gd name="T47" fmla="*/ 147 h 158"/>
                                <a:gd name="T48" fmla="*/ 51 w 159"/>
                                <a:gd name="T49" fmla="*/ 155 h 158"/>
                                <a:gd name="T50" fmla="*/ 65 w 159"/>
                                <a:gd name="T51" fmla="*/ 158 h 158"/>
                                <a:gd name="T52" fmla="*/ 95 w 159"/>
                                <a:gd name="T53" fmla="*/ 158 h 158"/>
                                <a:gd name="T54" fmla="*/ 108 w 159"/>
                                <a:gd name="T55" fmla="*/ 155 h 158"/>
                                <a:gd name="T56" fmla="*/ 121 w 159"/>
                                <a:gd name="T57" fmla="*/ 147 h 158"/>
                                <a:gd name="T58" fmla="*/ 131 w 159"/>
                                <a:gd name="T59" fmla="*/ 140 h 158"/>
                                <a:gd name="T60" fmla="*/ 142 w 159"/>
                                <a:gd name="T61" fmla="*/ 129 h 158"/>
                                <a:gd name="T62" fmla="*/ 150 w 159"/>
                                <a:gd name="T63" fmla="*/ 119 h 158"/>
                                <a:gd name="T64" fmla="*/ 154 w 159"/>
                                <a:gd name="T65" fmla="*/ 106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6" name="Line 1875"/>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7" name="Freeform 1876"/>
                          <wps:cNvSpPr>
                            <a:spLocks/>
                          </wps:cNvSpPr>
                          <wps:spPr bwMode="auto">
                            <a:xfrm>
                              <a:off x="4490" y="1373"/>
                              <a:ext cx="80" cy="79"/>
                            </a:xfrm>
                            <a:custGeom>
                              <a:avLst/>
                              <a:gdLst>
                                <a:gd name="T0" fmla="*/ 161 w 161"/>
                                <a:gd name="T1" fmla="*/ 79 h 159"/>
                                <a:gd name="T2" fmla="*/ 159 w 161"/>
                                <a:gd name="T3" fmla="*/ 65 h 159"/>
                                <a:gd name="T4" fmla="*/ 156 w 161"/>
                                <a:gd name="T5" fmla="*/ 52 h 159"/>
                                <a:gd name="T6" fmla="*/ 150 w 161"/>
                                <a:gd name="T7" fmla="*/ 39 h 159"/>
                                <a:gd name="T8" fmla="*/ 143 w 161"/>
                                <a:gd name="T9" fmla="*/ 29 h 159"/>
                                <a:gd name="T10" fmla="*/ 133 w 161"/>
                                <a:gd name="T11" fmla="*/ 19 h 159"/>
                                <a:gd name="T12" fmla="*/ 122 w 161"/>
                                <a:gd name="T13" fmla="*/ 11 h 159"/>
                                <a:gd name="T14" fmla="*/ 110 w 161"/>
                                <a:gd name="T15" fmla="*/ 6 h 159"/>
                                <a:gd name="T16" fmla="*/ 96 w 161"/>
                                <a:gd name="T17" fmla="*/ 0 h 159"/>
                                <a:gd name="T18" fmla="*/ 66 w 161"/>
                                <a:gd name="T19" fmla="*/ 0 h 159"/>
                                <a:gd name="T20" fmla="*/ 52 w 161"/>
                                <a:gd name="T21" fmla="*/ 6 h 159"/>
                                <a:gd name="T22" fmla="*/ 40 w 161"/>
                                <a:gd name="T23" fmla="*/ 11 h 159"/>
                                <a:gd name="T24" fmla="*/ 30 w 161"/>
                                <a:gd name="T25" fmla="*/ 19 h 159"/>
                                <a:gd name="T26" fmla="*/ 19 w 161"/>
                                <a:gd name="T27" fmla="*/ 29 h 159"/>
                                <a:gd name="T28" fmla="*/ 11 w 161"/>
                                <a:gd name="T29" fmla="*/ 39 h 159"/>
                                <a:gd name="T30" fmla="*/ 6 w 161"/>
                                <a:gd name="T31" fmla="*/ 52 h 159"/>
                                <a:gd name="T32" fmla="*/ 4 w 161"/>
                                <a:gd name="T33" fmla="*/ 65 h 159"/>
                                <a:gd name="T34" fmla="*/ 0 w 161"/>
                                <a:gd name="T35" fmla="*/ 79 h 159"/>
                                <a:gd name="T36" fmla="*/ 4 w 161"/>
                                <a:gd name="T37" fmla="*/ 94 h 159"/>
                                <a:gd name="T38" fmla="*/ 6 w 161"/>
                                <a:gd name="T39" fmla="*/ 107 h 159"/>
                                <a:gd name="T40" fmla="*/ 11 w 161"/>
                                <a:gd name="T41" fmla="*/ 119 h 159"/>
                                <a:gd name="T42" fmla="*/ 19 w 161"/>
                                <a:gd name="T43" fmla="*/ 130 h 159"/>
                                <a:gd name="T44" fmla="*/ 30 w 161"/>
                                <a:gd name="T45" fmla="*/ 140 h 159"/>
                                <a:gd name="T46" fmla="*/ 40 w 161"/>
                                <a:gd name="T47" fmla="*/ 148 h 159"/>
                                <a:gd name="T48" fmla="*/ 52 w 161"/>
                                <a:gd name="T49" fmla="*/ 156 h 159"/>
                                <a:gd name="T50" fmla="*/ 66 w 161"/>
                                <a:gd name="T51" fmla="*/ 159 h 159"/>
                                <a:gd name="T52" fmla="*/ 96 w 161"/>
                                <a:gd name="T53" fmla="*/ 159 h 159"/>
                                <a:gd name="T54" fmla="*/ 110 w 161"/>
                                <a:gd name="T55" fmla="*/ 156 h 159"/>
                                <a:gd name="T56" fmla="*/ 122 w 161"/>
                                <a:gd name="T57" fmla="*/ 148 h 159"/>
                                <a:gd name="T58" fmla="*/ 133 w 161"/>
                                <a:gd name="T59" fmla="*/ 140 h 159"/>
                                <a:gd name="T60" fmla="*/ 143 w 161"/>
                                <a:gd name="T61" fmla="*/ 130 h 159"/>
                                <a:gd name="T62" fmla="*/ 150 w 161"/>
                                <a:gd name="T63" fmla="*/ 119 h 159"/>
                                <a:gd name="T64" fmla="*/ 156 w 161"/>
                                <a:gd name="T65" fmla="*/ 107 h 159"/>
                                <a:gd name="T66" fmla="*/ 159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8" name="Line 1877"/>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9" name="Freeform 1878"/>
                          <wps:cNvSpPr>
                            <a:spLocks/>
                          </wps:cNvSpPr>
                          <wps:spPr bwMode="auto">
                            <a:xfrm>
                              <a:off x="4529" y="1418"/>
                              <a:ext cx="78" cy="80"/>
                            </a:xfrm>
                            <a:custGeom>
                              <a:avLst/>
                              <a:gdLst>
                                <a:gd name="T0" fmla="*/ 157 w 157"/>
                                <a:gd name="T1" fmla="*/ 80 h 161"/>
                                <a:gd name="T2" fmla="*/ 157 w 157"/>
                                <a:gd name="T3" fmla="*/ 68 h 161"/>
                                <a:gd name="T4" fmla="*/ 155 w 157"/>
                                <a:gd name="T5" fmla="*/ 52 h 161"/>
                                <a:gd name="T6" fmla="*/ 146 w 157"/>
                                <a:gd name="T7" fmla="*/ 42 h 161"/>
                                <a:gd name="T8" fmla="*/ 139 w 157"/>
                                <a:gd name="T9" fmla="*/ 28 h 161"/>
                                <a:gd name="T10" fmla="*/ 129 w 157"/>
                                <a:gd name="T11" fmla="*/ 18 h 161"/>
                                <a:gd name="T12" fmla="*/ 118 w 157"/>
                                <a:gd name="T13" fmla="*/ 10 h 161"/>
                                <a:gd name="T14" fmla="*/ 106 w 157"/>
                                <a:gd name="T15" fmla="*/ 5 h 161"/>
                                <a:gd name="T16" fmla="*/ 92 w 157"/>
                                <a:gd name="T17" fmla="*/ 3 h 161"/>
                                <a:gd name="T18" fmla="*/ 80 w 157"/>
                                <a:gd name="T19" fmla="*/ 0 h 161"/>
                                <a:gd name="T20" fmla="*/ 64 w 157"/>
                                <a:gd name="T21" fmla="*/ 3 h 161"/>
                                <a:gd name="T22" fmla="*/ 52 w 157"/>
                                <a:gd name="T23" fmla="*/ 5 h 161"/>
                                <a:gd name="T24" fmla="*/ 38 w 157"/>
                                <a:gd name="T25" fmla="*/ 10 h 161"/>
                                <a:gd name="T26" fmla="*/ 28 w 157"/>
                                <a:gd name="T27" fmla="*/ 18 h 161"/>
                                <a:gd name="T28" fmla="*/ 17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7 w 157"/>
                                <a:gd name="T43" fmla="*/ 132 h 161"/>
                                <a:gd name="T44" fmla="*/ 28 w 157"/>
                                <a:gd name="T45" fmla="*/ 143 h 161"/>
                                <a:gd name="T46" fmla="*/ 38 w 157"/>
                                <a:gd name="T47" fmla="*/ 150 h 161"/>
                                <a:gd name="T48" fmla="*/ 52 w 157"/>
                                <a:gd name="T49" fmla="*/ 155 h 161"/>
                                <a:gd name="T50" fmla="*/ 64 w 157"/>
                                <a:gd name="T51" fmla="*/ 161 h 161"/>
                                <a:gd name="T52" fmla="*/ 92 w 157"/>
                                <a:gd name="T53" fmla="*/ 161 h 161"/>
                                <a:gd name="T54" fmla="*/ 106 w 157"/>
                                <a:gd name="T55" fmla="*/ 155 h 161"/>
                                <a:gd name="T56" fmla="*/ 118 w 157"/>
                                <a:gd name="T57" fmla="*/ 150 h 161"/>
                                <a:gd name="T58" fmla="*/ 129 w 157"/>
                                <a:gd name="T59" fmla="*/ 143 h 161"/>
                                <a:gd name="T60" fmla="*/ 139 w 157"/>
                                <a:gd name="T61" fmla="*/ 132 h 161"/>
                                <a:gd name="T62" fmla="*/ 146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0" name="Line 1879"/>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1" name="Freeform 1880"/>
                          <wps:cNvSpPr>
                            <a:spLocks/>
                          </wps:cNvSpPr>
                          <wps:spPr bwMode="auto">
                            <a:xfrm>
                              <a:off x="4557" y="1418"/>
                              <a:ext cx="80" cy="80"/>
                            </a:xfrm>
                            <a:custGeom>
                              <a:avLst/>
                              <a:gdLst>
                                <a:gd name="T0" fmla="*/ 159 w 159"/>
                                <a:gd name="T1" fmla="*/ 80 h 161"/>
                                <a:gd name="T2" fmla="*/ 159 w 159"/>
                                <a:gd name="T3" fmla="*/ 68 h 161"/>
                                <a:gd name="T4" fmla="*/ 154 w 159"/>
                                <a:gd name="T5" fmla="*/ 52 h 161"/>
                                <a:gd name="T6" fmla="*/ 150 w 159"/>
                                <a:gd name="T7" fmla="*/ 42 h 161"/>
                                <a:gd name="T8" fmla="*/ 142 w 159"/>
                                <a:gd name="T9" fmla="*/ 28 h 161"/>
                                <a:gd name="T10" fmla="*/ 131 w 159"/>
                                <a:gd name="T11" fmla="*/ 18 h 161"/>
                                <a:gd name="T12" fmla="*/ 121 w 159"/>
                                <a:gd name="T13" fmla="*/ 10 h 161"/>
                                <a:gd name="T14" fmla="*/ 108 w 159"/>
                                <a:gd name="T15" fmla="*/ 5 h 161"/>
                                <a:gd name="T16" fmla="*/ 95 w 159"/>
                                <a:gd name="T17" fmla="*/ 3 h 161"/>
                                <a:gd name="T18" fmla="*/ 79 w 159"/>
                                <a:gd name="T19" fmla="*/ 0 h 161"/>
                                <a:gd name="T20" fmla="*/ 67 w 159"/>
                                <a:gd name="T21" fmla="*/ 3 h 161"/>
                                <a:gd name="T22" fmla="*/ 51 w 159"/>
                                <a:gd name="T23" fmla="*/ 5 h 161"/>
                                <a:gd name="T24" fmla="*/ 40 w 159"/>
                                <a:gd name="T25" fmla="*/ 10 h 161"/>
                                <a:gd name="T26" fmla="*/ 28 w 159"/>
                                <a:gd name="T27" fmla="*/ 18 h 161"/>
                                <a:gd name="T28" fmla="*/ 18 w 159"/>
                                <a:gd name="T29" fmla="*/ 28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09 h 161"/>
                                <a:gd name="T42" fmla="*/ 9 w 159"/>
                                <a:gd name="T43" fmla="*/ 122 h 161"/>
                                <a:gd name="T44" fmla="*/ 18 w 159"/>
                                <a:gd name="T45" fmla="*/ 132 h 161"/>
                                <a:gd name="T46" fmla="*/ 28 w 159"/>
                                <a:gd name="T47" fmla="*/ 143 h 161"/>
                                <a:gd name="T48" fmla="*/ 40 w 159"/>
                                <a:gd name="T49" fmla="*/ 150 h 161"/>
                                <a:gd name="T50" fmla="*/ 51 w 159"/>
                                <a:gd name="T51" fmla="*/ 155 h 161"/>
                                <a:gd name="T52" fmla="*/ 67 w 159"/>
                                <a:gd name="T53" fmla="*/ 161 h 161"/>
                                <a:gd name="T54" fmla="*/ 95 w 159"/>
                                <a:gd name="T55" fmla="*/ 161 h 161"/>
                                <a:gd name="T56" fmla="*/ 108 w 159"/>
                                <a:gd name="T57" fmla="*/ 155 h 161"/>
                                <a:gd name="T58" fmla="*/ 121 w 159"/>
                                <a:gd name="T59" fmla="*/ 150 h 161"/>
                                <a:gd name="T60" fmla="*/ 131 w 159"/>
                                <a:gd name="T61" fmla="*/ 143 h 161"/>
                                <a:gd name="T62" fmla="*/ 142 w 159"/>
                                <a:gd name="T63" fmla="*/ 132 h 161"/>
                                <a:gd name="T64" fmla="*/ 150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2" name="Line 1881"/>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3" name="Freeform 1882"/>
                          <wps:cNvSpPr>
                            <a:spLocks/>
                          </wps:cNvSpPr>
                          <wps:spPr bwMode="auto">
                            <a:xfrm>
                              <a:off x="4580" y="1434"/>
                              <a:ext cx="80"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29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2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29 w 158"/>
                                <a:gd name="T59" fmla="*/ 142 h 161"/>
                                <a:gd name="T60" fmla="*/ 139 w 158"/>
                                <a:gd name="T61" fmla="*/ 132 h 161"/>
                                <a:gd name="T62" fmla="*/ 148 w 158"/>
                                <a:gd name="T63" fmla="*/ 122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4" name="Line 1883"/>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5" name="Freeform 1884"/>
                          <wps:cNvSpPr>
                            <a:spLocks/>
                          </wps:cNvSpPr>
                          <wps:spPr bwMode="auto">
                            <a:xfrm>
                              <a:off x="4661" y="1544"/>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6 h 161"/>
                                <a:gd name="T16" fmla="*/ 96 w 161"/>
                                <a:gd name="T17" fmla="*/ 2 h 161"/>
                                <a:gd name="T18" fmla="*/ 80 w 161"/>
                                <a:gd name="T19" fmla="*/ 0 h 161"/>
                                <a:gd name="T20" fmla="*/ 68 w 161"/>
                                <a:gd name="T21" fmla="*/ 2 h 161"/>
                                <a:gd name="T22" fmla="*/ 52 w 161"/>
                                <a:gd name="T23" fmla="*/ 6 h 161"/>
                                <a:gd name="T24" fmla="*/ 42 w 161"/>
                                <a:gd name="T25" fmla="*/ 11 h 161"/>
                                <a:gd name="T26" fmla="*/ 28 w 161"/>
                                <a:gd name="T27" fmla="*/ 18 h 161"/>
                                <a:gd name="T28" fmla="*/ 18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6 h 161"/>
                                <a:gd name="T40" fmla="*/ 5 w 161"/>
                                <a:gd name="T41" fmla="*/ 109 h 161"/>
                                <a:gd name="T42" fmla="*/ 11 w 161"/>
                                <a:gd name="T43" fmla="*/ 122 h 161"/>
                                <a:gd name="T44" fmla="*/ 18 w 161"/>
                                <a:gd name="T45" fmla="*/ 132 h 161"/>
                                <a:gd name="T46" fmla="*/ 28 w 161"/>
                                <a:gd name="T47" fmla="*/ 142 h 161"/>
                                <a:gd name="T48" fmla="*/ 42 w 161"/>
                                <a:gd name="T49" fmla="*/ 150 h 161"/>
                                <a:gd name="T50" fmla="*/ 52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2 h 161"/>
                                <a:gd name="T68" fmla="*/ 155 w 161"/>
                                <a:gd name="T69" fmla="*/ 109 h 161"/>
                                <a:gd name="T70" fmla="*/ 161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6" name="Line 1885"/>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7" name="Freeform 1886"/>
                          <wps:cNvSpPr>
                            <a:spLocks/>
                          </wps:cNvSpPr>
                          <wps:spPr bwMode="auto">
                            <a:xfrm>
                              <a:off x="4742" y="1638"/>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8 h 161"/>
                                <a:gd name="T10" fmla="*/ 132 w 160"/>
                                <a:gd name="T11" fmla="*/ 18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8 h 161"/>
                                <a:gd name="T28" fmla="*/ 18 w 160"/>
                                <a:gd name="T29" fmla="*/ 28 h 161"/>
                                <a:gd name="T30" fmla="*/ 10 w 160"/>
                                <a:gd name="T31" fmla="*/ 42 h 161"/>
                                <a:gd name="T32" fmla="*/ 5 w 160"/>
                                <a:gd name="T33" fmla="*/ 52 h 161"/>
                                <a:gd name="T34" fmla="*/ 0 w 160"/>
                                <a:gd name="T35" fmla="*/ 68 h 161"/>
                                <a:gd name="T36" fmla="*/ 0 w 160"/>
                                <a:gd name="T37" fmla="*/ 96 h 161"/>
                                <a:gd name="T38" fmla="*/ 5 w 160"/>
                                <a:gd name="T39" fmla="*/ 109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58 h 161"/>
                                <a:gd name="T52" fmla="*/ 80 w 160"/>
                                <a:gd name="T53" fmla="*/ 161 h 161"/>
                                <a:gd name="T54" fmla="*/ 93 w 160"/>
                                <a:gd name="T55" fmla="*/ 158 h 161"/>
                                <a:gd name="T56" fmla="*/ 106 w 160"/>
                                <a:gd name="T57" fmla="*/ 155 h 161"/>
                                <a:gd name="T58" fmla="*/ 120 w 160"/>
                                <a:gd name="T59" fmla="*/ 150 h 161"/>
                                <a:gd name="T60" fmla="*/ 132 w 160"/>
                                <a:gd name="T61" fmla="*/ 143 h 161"/>
                                <a:gd name="T62" fmla="*/ 140 w 160"/>
                                <a:gd name="T63" fmla="*/ 132 h 161"/>
                                <a:gd name="T64" fmla="*/ 148 w 160"/>
                                <a:gd name="T65" fmla="*/ 122 h 161"/>
                                <a:gd name="T66" fmla="*/ 155 w 160"/>
                                <a:gd name="T67" fmla="*/ 109 h 161"/>
                                <a:gd name="T68" fmla="*/ 158 w 160"/>
                                <a:gd name="T69" fmla="*/ 96 h 161"/>
                                <a:gd name="T70" fmla="*/ 160 w 160"/>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8" name="Line 1887"/>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9" name="Freeform 1888"/>
                          <wps:cNvSpPr>
                            <a:spLocks/>
                          </wps:cNvSpPr>
                          <wps:spPr bwMode="auto">
                            <a:xfrm>
                              <a:off x="4757" y="1655"/>
                              <a:ext cx="81" cy="79"/>
                            </a:xfrm>
                            <a:custGeom>
                              <a:avLst/>
                              <a:gdLst>
                                <a:gd name="T0" fmla="*/ 160 w 160"/>
                                <a:gd name="T1" fmla="*/ 79 h 159"/>
                                <a:gd name="T2" fmla="*/ 158 w 160"/>
                                <a:gd name="T3" fmla="*/ 65 h 159"/>
                                <a:gd name="T4" fmla="*/ 155 w 160"/>
                                <a:gd name="T5" fmla="*/ 53 h 159"/>
                                <a:gd name="T6" fmla="*/ 150 w 160"/>
                                <a:gd name="T7" fmla="*/ 40 h 159"/>
                                <a:gd name="T8" fmla="*/ 143 w 160"/>
                                <a:gd name="T9" fmla="*/ 26 h 159"/>
                                <a:gd name="T10" fmla="*/ 132 w 160"/>
                                <a:gd name="T11" fmla="*/ 19 h 159"/>
                                <a:gd name="T12" fmla="*/ 119 w 160"/>
                                <a:gd name="T13" fmla="*/ 11 h 159"/>
                                <a:gd name="T14" fmla="*/ 109 w 160"/>
                                <a:gd name="T15" fmla="*/ 4 h 159"/>
                                <a:gd name="T16" fmla="*/ 94 w 160"/>
                                <a:gd name="T17" fmla="*/ 0 h 159"/>
                                <a:gd name="T18" fmla="*/ 65 w 160"/>
                                <a:gd name="T19" fmla="*/ 0 h 159"/>
                                <a:gd name="T20" fmla="*/ 52 w 160"/>
                                <a:gd name="T21" fmla="*/ 4 h 159"/>
                                <a:gd name="T22" fmla="*/ 40 w 160"/>
                                <a:gd name="T23" fmla="*/ 11 h 159"/>
                                <a:gd name="T24" fmla="*/ 29 w 160"/>
                                <a:gd name="T25" fmla="*/ 19 h 159"/>
                                <a:gd name="T26" fmla="*/ 19 w 160"/>
                                <a:gd name="T27" fmla="*/ 26 h 159"/>
                                <a:gd name="T28" fmla="*/ 10 w 160"/>
                                <a:gd name="T29" fmla="*/ 40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20 h 159"/>
                                <a:gd name="T42" fmla="*/ 19 w 160"/>
                                <a:gd name="T43" fmla="*/ 130 h 159"/>
                                <a:gd name="T44" fmla="*/ 29 w 160"/>
                                <a:gd name="T45" fmla="*/ 140 h 159"/>
                                <a:gd name="T46" fmla="*/ 40 w 160"/>
                                <a:gd name="T47" fmla="*/ 148 h 159"/>
                                <a:gd name="T48" fmla="*/ 52 w 160"/>
                                <a:gd name="T49" fmla="*/ 154 h 159"/>
                                <a:gd name="T50" fmla="*/ 65 w 160"/>
                                <a:gd name="T51" fmla="*/ 159 h 159"/>
                                <a:gd name="T52" fmla="*/ 94 w 160"/>
                                <a:gd name="T53" fmla="*/ 159 h 159"/>
                                <a:gd name="T54" fmla="*/ 109 w 160"/>
                                <a:gd name="T55" fmla="*/ 154 h 159"/>
                                <a:gd name="T56" fmla="*/ 119 w 160"/>
                                <a:gd name="T57" fmla="*/ 148 h 159"/>
                                <a:gd name="T58" fmla="*/ 132 w 160"/>
                                <a:gd name="T59" fmla="*/ 140 h 159"/>
                                <a:gd name="T60" fmla="*/ 143 w 160"/>
                                <a:gd name="T61" fmla="*/ 130 h 159"/>
                                <a:gd name="T62" fmla="*/ 150 w 160"/>
                                <a:gd name="T63" fmla="*/ 120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0" name="Line 1889"/>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1" name="Freeform 1890"/>
                          <wps:cNvSpPr>
                            <a:spLocks/>
                          </wps:cNvSpPr>
                          <wps:spPr bwMode="auto">
                            <a:xfrm>
                              <a:off x="4764" y="1655"/>
                              <a:ext cx="80" cy="79"/>
                            </a:xfrm>
                            <a:custGeom>
                              <a:avLst/>
                              <a:gdLst>
                                <a:gd name="T0" fmla="*/ 161 w 161"/>
                                <a:gd name="T1" fmla="*/ 79 h 159"/>
                                <a:gd name="T2" fmla="*/ 158 w 161"/>
                                <a:gd name="T3" fmla="*/ 65 h 159"/>
                                <a:gd name="T4" fmla="*/ 156 w 161"/>
                                <a:gd name="T5" fmla="*/ 53 h 159"/>
                                <a:gd name="T6" fmla="*/ 151 w 161"/>
                                <a:gd name="T7" fmla="*/ 40 h 159"/>
                                <a:gd name="T8" fmla="*/ 142 w 161"/>
                                <a:gd name="T9" fmla="*/ 26 h 159"/>
                                <a:gd name="T10" fmla="*/ 132 w 161"/>
                                <a:gd name="T11" fmla="*/ 19 h 159"/>
                                <a:gd name="T12" fmla="*/ 121 w 161"/>
                                <a:gd name="T13" fmla="*/ 11 h 159"/>
                                <a:gd name="T14" fmla="*/ 109 w 161"/>
                                <a:gd name="T15" fmla="*/ 4 h 159"/>
                                <a:gd name="T16" fmla="*/ 96 w 161"/>
                                <a:gd name="T17" fmla="*/ 0 h 159"/>
                                <a:gd name="T18" fmla="*/ 67 w 161"/>
                                <a:gd name="T19" fmla="*/ 0 h 159"/>
                                <a:gd name="T20" fmla="*/ 52 w 161"/>
                                <a:gd name="T21" fmla="*/ 4 h 159"/>
                                <a:gd name="T22" fmla="*/ 41 w 161"/>
                                <a:gd name="T23" fmla="*/ 11 h 159"/>
                                <a:gd name="T24" fmla="*/ 29 w 161"/>
                                <a:gd name="T25" fmla="*/ 19 h 159"/>
                                <a:gd name="T26" fmla="*/ 18 w 161"/>
                                <a:gd name="T27" fmla="*/ 26 h 159"/>
                                <a:gd name="T28" fmla="*/ 11 w 161"/>
                                <a:gd name="T29" fmla="*/ 40 h 159"/>
                                <a:gd name="T30" fmla="*/ 6 w 161"/>
                                <a:gd name="T31" fmla="*/ 53 h 159"/>
                                <a:gd name="T32" fmla="*/ 3 w 161"/>
                                <a:gd name="T33" fmla="*/ 65 h 159"/>
                                <a:gd name="T34" fmla="*/ 0 w 161"/>
                                <a:gd name="T35" fmla="*/ 79 h 159"/>
                                <a:gd name="T36" fmla="*/ 3 w 161"/>
                                <a:gd name="T37" fmla="*/ 94 h 159"/>
                                <a:gd name="T38" fmla="*/ 6 w 161"/>
                                <a:gd name="T39" fmla="*/ 107 h 159"/>
                                <a:gd name="T40" fmla="*/ 11 w 161"/>
                                <a:gd name="T41" fmla="*/ 120 h 159"/>
                                <a:gd name="T42" fmla="*/ 18 w 161"/>
                                <a:gd name="T43" fmla="*/ 130 h 159"/>
                                <a:gd name="T44" fmla="*/ 29 w 161"/>
                                <a:gd name="T45" fmla="*/ 140 h 159"/>
                                <a:gd name="T46" fmla="*/ 41 w 161"/>
                                <a:gd name="T47" fmla="*/ 148 h 159"/>
                                <a:gd name="T48" fmla="*/ 52 w 161"/>
                                <a:gd name="T49" fmla="*/ 154 h 159"/>
                                <a:gd name="T50" fmla="*/ 67 w 161"/>
                                <a:gd name="T51" fmla="*/ 159 h 159"/>
                                <a:gd name="T52" fmla="*/ 96 w 161"/>
                                <a:gd name="T53" fmla="*/ 159 h 159"/>
                                <a:gd name="T54" fmla="*/ 109 w 161"/>
                                <a:gd name="T55" fmla="*/ 154 h 159"/>
                                <a:gd name="T56" fmla="*/ 121 w 161"/>
                                <a:gd name="T57" fmla="*/ 148 h 159"/>
                                <a:gd name="T58" fmla="*/ 132 w 161"/>
                                <a:gd name="T59" fmla="*/ 140 h 159"/>
                                <a:gd name="T60" fmla="*/ 142 w 161"/>
                                <a:gd name="T61" fmla="*/ 130 h 159"/>
                                <a:gd name="T62" fmla="*/ 151 w 161"/>
                                <a:gd name="T63" fmla="*/ 120 h 159"/>
                                <a:gd name="T64" fmla="*/ 156 w 161"/>
                                <a:gd name="T65" fmla="*/ 107 h 159"/>
                                <a:gd name="T66" fmla="*/ 158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2" name="Line 1891"/>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3" name="Freeform 1892"/>
                          <wps:cNvSpPr>
                            <a:spLocks/>
                          </wps:cNvSpPr>
                          <wps:spPr bwMode="auto">
                            <a:xfrm>
                              <a:off x="4787" y="1670"/>
                              <a:ext cx="79" cy="81"/>
                            </a:xfrm>
                            <a:custGeom>
                              <a:avLst/>
                              <a:gdLst>
                                <a:gd name="T0" fmla="*/ 159 w 159"/>
                                <a:gd name="T1" fmla="*/ 80 h 160"/>
                                <a:gd name="T2" fmla="*/ 159 w 159"/>
                                <a:gd name="T3" fmla="*/ 64 h 160"/>
                                <a:gd name="T4" fmla="*/ 153 w 159"/>
                                <a:gd name="T5" fmla="*/ 52 h 160"/>
                                <a:gd name="T6" fmla="*/ 148 w 159"/>
                                <a:gd name="T7" fmla="*/ 38 h 160"/>
                                <a:gd name="T8" fmla="*/ 140 w 159"/>
                                <a:gd name="T9" fmla="*/ 28 h 160"/>
                                <a:gd name="T10" fmla="*/ 130 w 159"/>
                                <a:gd name="T11" fmla="*/ 17 h 160"/>
                                <a:gd name="T12" fmla="*/ 120 w 159"/>
                                <a:gd name="T13" fmla="*/ 10 h 160"/>
                                <a:gd name="T14" fmla="*/ 107 w 159"/>
                                <a:gd name="T15" fmla="*/ 5 h 160"/>
                                <a:gd name="T16" fmla="*/ 94 w 159"/>
                                <a:gd name="T17" fmla="*/ 0 h 160"/>
                                <a:gd name="T18" fmla="*/ 65 w 159"/>
                                <a:gd name="T19" fmla="*/ 0 h 160"/>
                                <a:gd name="T20" fmla="*/ 52 w 159"/>
                                <a:gd name="T21" fmla="*/ 5 h 160"/>
                                <a:gd name="T22" fmla="*/ 40 w 159"/>
                                <a:gd name="T23" fmla="*/ 10 h 160"/>
                                <a:gd name="T24" fmla="*/ 30 w 159"/>
                                <a:gd name="T25" fmla="*/ 17 h 160"/>
                                <a:gd name="T26" fmla="*/ 19 w 159"/>
                                <a:gd name="T27" fmla="*/ 28 h 160"/>
                                <a:gd name="T28" fmla="*/ 11 w 159"/>
                                <a:gd name="T29" fmla="*/ 38 h 160"/>
                                <a:gd name="T30" fmla="*/ 3 w 159"/>
                                <a:gd name="T31" fmla="*/ 52 h 160"/>
                                <a:gd name="T32" fmla="*/ 0 w 159"/>
                                <a:gd name="T33" fmla="*/ 64 h 160"/>
                                <a:gd name="T34" fmla="*/ 0 w 159"/>
                                <a:gd name="T35" fmla="*/ 93 h 160"/>
                                <a:gd name="T36" fmla="*/ 3 w 159"/>
                                <a:gd name="T37" fmla="*/ 108 h 160"/>
                                <a:gd name="T38" fmla="*/ 11 w 159"/>
                                <a:gd name="T39" fmla="*/ 119 h 160"/>
                                <a:gd name="T40" fmla="*/ 19 w 159"/>
                                <a:gd name="T41" fmla="*/ 132 h 160"/>
                                <a:gd name="T42" fmla="*/ 30 w 159"/>
                                <a:gd name="T43" fmla="*/ 143 h 160"/>
                                <a:gd name="T44" fmla="*/ 40 w 159"/>
                                <a:gd name="T45" fmla="*/ 150 h 160"/>
                                <a:gd name="T46" fmla="*/ 52 w 159"/>
                                <a:gd name="T47" fmla="*/ 155 h 160"/>
                                <a:gd name="T48" fmla="*/ 65 w 159"/>
                                <a:gd name="T49" fmla="*/ 158 h 160"/>
                                <a:gd name="T50" fmla="*/ 81 w 159"/>
                                <a:gd name="T51" fmla="*/ 160 h 160"/>
                                <a:gd name="T52" fmla="*/ 94 w 159"/>
                                <a:gd name="T53" fmla="*/ 158 h 160"/>
                                <a:gd name="T54" fmla="*/ 107 w 159"/>
                                <a:gd name="T55" fmla="*/ 155 h 160"/>
                                <a:gd name="T56" fmla="*/ 120 w 159"/>
                                <a:gd name="T57" fmla="*/ 150 h 160"/>
                                <a:gd name="T58" fmla="*/ 130 w 159"/>
                                <a:gd name="T59" fmla="*/ 143 h 160"/>
                                <a:gd name="T60" fmla="*/ 140 w 159"/>
                                <a:gd name="T61" fmla="*/ 132 h 160"/>
                                <a:gd name="T62" fmla="*/ 148 w 159"/>
                                <a:gd name="T63" fmla="*/ 119 h 160"/>
                                <a:gd name="T64" fmla="*/ 153 w 159"/>
                                <a:gd name="T65" fmla="*/ 108 h 160"/>
                                <a:gd name="T66" fmla="*/ 159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4" name="Line 1893"/>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5" name="Freeform 1894"/>
                          <wps:cNvSpPr>
                            <a:spLocks/>
                          </wps:cNvSpPr>
                          <wps:spPr bwMode="auto">
                            <a:xfrm>
                              <a:off x="4816" y="1703"/>
                              <a:ext cx="80" cy="80"/>
                            </a:xfrm>
                            <a:custGeom>
                              <a:avLst/>
                              <a:gdLst>
                                <a:gd name="T0" fmla="*/ 160 w 160"/>
                                <a:gd name="T1" fmla="*/ 81 h 161"/>
                                <a:gd name="T2" fmla="*/ 157 w 160"/>
                                <a:gd name="T3" fmla="*/ 65 h 161"/>
                                <a:gd name="T4" fmla="*/ 155 w 160"/>
                                <a:gd name="T5" fmla="*/ 52 h 161"/>
                                <a:gd name="T6" fmla="*/ 150 w 160"/>
                                <a:gd name="T7" fmla="*/ 39 h 161"/>
                                <a:gd name="T8" fmla="*/ 142 w 160"/>
                                <a:gd name="T9" fmla="*/ 29 h 161"/>
                                <a:gd name="T10" fmla="*/ 132 w 160"/>
                                <a:gd name="T11" fmla="*/ 19 h 161"/>
                                <a:gd name="T12" fmla="*/ 122 w 160"/>
                                <a:gd name="T13" fmla="*/ 11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1 h 161"/>
                                <a:gd name="T26" fmla="*/ 28 w 160"/>
                                <a:gd name="T27" fmla="*/ 19 h 161"/>
                                <a:gd name="T28" fmla="*/ 17 w 160"/>
                                <a:gd name="T29" fmla="*/ 29 h 161"/>
                                <a:gd name="T30" fmla="*/ 10 w 160"/>
                                <a:gd name="T31" fmla="*/ 39 h 161"/>
                                <a:gd name="T32" fmla="*/ 5 w 160"/>
                                <a:gd name="T33" fmla="*/ 52 h 161"/>
                                <a:gd name="T34" fmla="*/ 2 w 160"/>
                                <a:gd name="T35" fmla="*/ 65 h 161"/>
                                <a:gd name="T36" fmla="*/ 0 w 160"/>
                                <a:gd name="T37" fmla="*/ 81 h 161"/>
                                <a:gd name="T38" fmla="*/ 2 w 160"/>
                                <a:gd name="T39" fmla="*/ 96 h 161"/>
                                <a:gd name="T40" fmla="*/ 5 w 160"/>
                                <a:gd name="T41" fmla="*/ 109 h 161"/>
                                <a:gd name="T42" fmla="*/ 10 w 160"/>
                                <a:gd name="T43" fmla="*/ 119 h 161"/>
                                <a:gd name="T44" fmla="*/ 17 w 160"/>
                                <a:gd name="T45" fmla="*/ 133 h 161"/>
                                <a:gd name="T46" fmla="*/ 28 w 160"/>
                                <a:gd name="T47" fmla="*/ 143 h 161"/>
                                <a:gd name="T48" fmla="*/ 41 w 160"/>
                                <a:gd name="T49" fmla="*/ 150 h 161"/>
                                <a:gd name="T50" fmla="*/ 52 w 160"/>
                                <a:gd name="T51" fmla="*/ 156 h 161"/>
                                <a:gd name="T52" fmla="*/ 67 w 160"/>
                                <a:gd name="T53" fmla="*/ 159 h 161"/>
                                <a:gd name="T54" fmla="*/ 80 w 160"/>
                                <a:gd name="T55" fmla="*/ 161 h 161"/>
                                <a:gd name="T56" fmla="*/ 95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19 h 161"/>
                                <a:gd name="T68" fmla="*/ 155 w 160"/>
                                <a:gd name="T69" fmla="*/ 109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6" name="Line 1895"/>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7" name="Freeform 1896"/>
                          <wps:cNvSpPr>
                            <a:spLocks/>
                          </wps:cNvSpPr>
                          <wps:spPr bwMode="auto">
                            <a:xfrm>
                              <a:off x="4861" y="1769"/>
                              <a:ext cx="80" cy="79"/>
                            </a:xfrm>
                            <a:custGeom>
                              <a:avLst/>
                              <a:gdLst>
                                <a:gd name="T0" fmla="*/ 161 w 161"/>
                                <a:gd name="T1" fmla="*/ 77 h 157"/>
                                <a:gd name="T2" fmla="*/ 158 w 161"/>
                                <a:gd name="T3" fmla="*/ 64 h 157"/>
                                <a:gd name="T4" fmla="*/ 156 w 161"/>
                                <a:gd name="T5" fmla="*/ 51 h 157"/>
                                <a:gd name="T6" fmla="*/ 150 w 161"/>
                                <a:gd name="T7" fmla="*/ 38 h 157"/>
                                <a:gd name="T8" fmla="*/ 142 w 161"/>
                                <a:gd name="T9" fmla="*/ 28 h 157"/>
                                <a:gd name="T10" fmla="*/ 132 w 161"/>
                                <a:gd name="T11" fmla="*/ 17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7 h 157"/>
                                <a:gd name="T26" fmla="*/ 18 w 161"/>
                                <a:gd name="T27" fmla="*/ 28 h 157"/>
                                <a:gd name="T28" fmla="*/ 11 w 161"/>
                                <a:gd name="T29" fmla="*/ 38 h 157"/>
                                <a:gd name="T30" fmla="*/ 5 w 161"/>
                                <a:gd name="T31" fmla="*/ 51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6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8" name="Line 1897"/>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9" name="Freeform 1898"/>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00" name="Line 1899"/>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1" name="Freeform 1900"/>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02" name="Line 1901"/>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3" name="Freeform 1902"/>
                          <wps:cNvSpPr>
                            <a:spLocks/>
                          </wps:cNvSpPr>
                          <wps:spPr bwMode="auto">
                            <a:xfrm>
                              <a:off x="4904" y="1785"/>
                              <a:ext cx="80" cy="79"/>
                            </a:xfrm>
                            <a:custGeom>
                              <a:avLst/>
                              <a:gdLst>
                                <a:gd name="T0" fmla="*/ 160 w 160"/>
                                <a:gd name="T1" fmla="*/ 79 h 160"/>
                                <a:gd name="T2" fmla="*/ 157 w 160"/>
                                <a:gd name="T3" fmla="*/ 67 h 160"/>
                                <a:gd name="T4" fmla="*/ 155 w 160"/>
                                <a:gd name="T5" fmla="*/ 54 h 160"/>
                                <a:gd name="T6" fmla="*/ 150 w 160"/>
                                <a:gd name="T7" fmla="*/ 41 h 160"/>
                                <a:gd name="T8" fmla="*/ 141 w 160"/>
                                <a:gd name="T9" fmla="*/ 28 h 160"/>
                                <a:gd name="T10" fmla="*/ 131 w 160"/>
                                <a:gd name="T11" fmla="*/ 20 h 160"/>
                                <a:gd name="T12" fmla="*/ 119 w 160"/>
                                <a:gd name="T13" fmla="*/ 13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3 h 160"/>
                                <a:gd name="T26" fmla="*/ 28 w 160"/>
                                <a:gd name="T27" fmla="*/ 20 h 160"/>
                                <a:gd name="T28" fmla="*/ 17 w 160"/>
                                <a:gd name="T29" fmla="*/ 28 h 160"/>
                                <a:gd name="T30" fmla="*/ 10 w 160"/>
                                <a:gd name="T31" fmla="*/ 41 h 160"/>
                                <a:gd name="T32" fmla="*/ 5 w 160"/>
                                <a:gd name="T33" fmla="*/ 54 h 160"/>
                                <a:gd name="T34" fmla="*/ 0 w 160"/>
                                <a:gd name="T35" fmla="*/ 67 h 160"/>
                                <a:gd name="T36" fmla="*/ 0 w 160"/>
                                <a:gd name="T37" fmla="*/ 95 h 160"/>
                                <a:gd name="T38" fmla="*/ 5 w 160"/>
                                <a:gd name="T39" fmla="*/ 108 h 160"/>
                                <a:gd name="T40" fmla="*/ 10 w 160"/>
                                <a:gd name="T41" fmla="*/ 121 h 160"/>
                                <a:gd name="T42" fmla="*/ 17 w 160"/>
                                <a:gd name="T43" fmla="*/ 131 h 160"/>
                                <a:gd name="T44" fmla="*/ 28 w 160"/>
                                <a:gd name="T45" fmla="*/ 142 h 160"/>
                                <a:gd name="T46" fmla="*/ 38 w 160"/>
                                <a:gd name="T47" fmla="*/ 150 h 160"/>
                                <a:gd name="T48" fmla="*/ 51 w 160"/>
                                <a:gd name="T49" fmla="*/ 154 h 160"/>
                                <a:gd name="T50" fmla="*/ 64 w 160"/>
                                <a:gd name="T51" fmla="*/ 160 h 160"/>
                                <a:gd name="T52" fmla="*/ 92 w 160"/>
                                <a:gd name="T53" fmla="*/ 160 h 160"/>
                                <a:gd name="T54" fmla="*/ 108 w 160"/>
                                <a:gd name="T55" fmla="*/ 154 h 160"/>
                                <a:gd name="T56" fmla="*/ 119 w 160"/>
                                <a:gd name="T57" fmla="*/ 150 h 160"/>
                                <a:gd name="T58" fmla="*/ 131 w 160"/>
                                <a:gd name="T59" fmla="*/ 142 h 160"/>
                                <a:gd name="T60" fmla="*/ 141 w 160"/>
                                <a:gd name="T61" fmla="*/ 131 h 160"/>
                                <a:gd name="T62" fmla="*/ 150 w 160"/>
                                <a:gd name="T63" fmla="*/ 121 h 160"/>
                                <a:gd name="T64" fmla="*/ 155 w 160"/>
                                <a:gd name="T65" fmla="*/ 108 h 160"/>
                                <a:gd name="T66" fmla="*/ 157 w 160"/>
                                <a:gd name="T67" fmla="*/ 95 h 160"/>
                                <a:gd name="T68" fmla="*/ 160 w 160"/>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04" name="Line 1903"/>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5" name="Freeform 1904"/>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06" name="Line 1905"/>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7" name="Freeform 1906"/>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08" name="Line 1907"/>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9" name="Freeform 1908"/>
                          <wps:cNvSpPr>
                            <a:spLocks/>
                          </wps:cNvSpPr>
                          <wps:spPr bwMode="auto">
                            <a:xfrm>
                              <a:off x="4942" y="1836"/>
                              <a:ext cx="80" cy="79"/>
                            </a:xfrm>
                            <a:custGeom>
                              <a:avLst/>
                              <a:gdLst>
                                <a:gd name="T0" fmla="*/ 158 w 158"/>
                                <a:gd name="T1" fmla="*/ 77 h 158"/>
                                <a:gd name="T2" fmla="*/ 158 w 158"/>
                                <a:gd name="T3" fmla="*/ 65 h 158"/>
                                <a:gd name="T4" fmla="*/ 153 w 158"/>
                                <a:gd name="T5" fmla="*/ 51 h 158"/>
                                <a:gd name="T6" fmla="*/ 148 w 158"/>
                                <a:gd name="T7" fmla="*/ 39 h 158"/>
                                <a:gd name="T8" fmla="*/ 139 w 158"/>
                                <a:gd name="T9" fmla="*/ 28 h 158"/>
                                <a:gd name="T10" fmla="*/ 129 w 158"/>
                                <a:gd name="T11" fmla="*/ 18 h 158"/>
                                <a:gd name="T12" fmla="*/ 119 w 158"/>
                                <a:gd name="T13" fmla="*/ 11 h 158"/>
                                <a:gd name="T14" fmla="*/ 106 w 158"/>
                                <a:gd name="T15" fmla="*/ 2 h 158"/>
                                <a:gd name="T16" fmla="*/ 94 w 158"/>
                                <a:gd name="T17" fmla="*/ 0 h 158"/>
                                <a:gd name="T18" fmla="*/ 64 w 158"/>
                                <a:gd name="T19" fmla="*/ 0 h 158"/>
                                <a:gd name="T20" fmla="*/ 52 w 158"/>
                                <a:gd name="T21" fmla="*/ 2 h 158"/>
                                <a:gd name="T22" fmla="*/ 38 w 158"/>
                                <a:gd name="T23" fmla="*/ 11 h 158"/>
                                <a:gd name="T24" fmla="*/ 29 w 158"/>
                                <a:gd name="T25" fmla="*/ 18 h 158"/>
                                <a:gd name="T26" fmla="*/ 19 w 158"/>
                                <a:gd name="T27" fmla="*/ 28 h 158"/>
                                <a:gd name="T28" fmla="*/ 10 w 158"/>
                                <a:gd name="T29" fmla="*/ 39 h 158"/>
                                <a:gd name="T30" fmla="*/ 3 w 158"/>
                                <a:gd name="T31" fmla="*/ 51 h 158"/>
                                <a:gd name="T32" fmla="*/ 0 w 158"/>
                                <a:gd name="T33" fmla="*/ 65 h 158"/>
                                <a:gd name="T34" fmla="*/ 0 w 158"/>
                                <a:gd name="T35" fmla="*/ 93 h 158"/>
                                <a:gd name="T36" fmla="*/ 3 w 158"/>
                                <a:gd name="T37" fmla="*/ 107 h 158"/>
                                <a:gd name="T38" fmla="*/ 10 w 158"/>
                                <a:gd name="T39" fmla="*/ 119 h 158"/>
                                <a:gd name="T40" fmla="*/ 19 w 158"/>
                                <a:gd name="T41" fmla="*/ 130 h 158"/>
                                <a:gd name="T42" fmla="*/ 29 w 158"/>
                                <a:gd name="T43" fmla="*/ 140 h 158"/>
                                <a:gd name="T44" fmla="*/ 38 w 158"/>
                                <a:gd name="T45" fmla="*/ 147 h 158"/>
                                <a:gd name="T46" fmla="*/ 52 w 158"/>
                                <a:gd name="T47" fmla="*/ 153 h 158"/>
                                <a:gd name="T48" fmla="*/ 64 w 158"/>
                                <a:gd name="T49" fmla="*/ 158 h 158"/>
                                <a:gd name="T50" fmla="*/ 94 w 158"/>
                                <a:gd name="T51" fmla="*/ 158 h 158"/>
                                <a:gd name="T52" fmla="*/ 106 w 158"/>
                                <a:gd name="T53" fmla="*/ 153 h 158"/>
                                <a:gd name="T54" fmla="*/ 119 w 158"/>
                                <a:gd name="T55" fmla="*/ 147 h 158"/>
                                <a:gd name="T56" fmla="*/ 129 w 158"/>
                                <a:gd name="T57" fmla="*/ 140 h 158"/>
                                <a:gd name="T58" fmla="*/ 139 w 158"/>
                                <a:gd name="T59" fmla="*/ 130 h 158"/>
                                <a:gd name="T60" fmla="*/ 148 w 158"/>
                                <a:gd name="T61" fmla="*/ 119 h 158"/>
                                <a:gd name="T62" fmla="*/ 153 w 158"/>
                                <a:gd name="T63" fmla="*/ 107 h 158"/>
                                <a:gd name="T64" fmla="*/ 158 w 158"/>
                                <a:gd name="T65" fmla="*/ 93 h 158"/>
                                <a:gd name="T66" fmla="*/ 158 w 158"/>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10" name="Line 1909"/>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1" name="Freeform 1910"/>
                          <wps:cNvSpPr>
                            <a:spLocks/>
                          </wps:cNvSpPr>
                          <wps:spPr bwMode="auto">
                            <a:xfrm>
                              <a:off x="4964" y="1853"/>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0 h 160"/>
                                <a:gd name="T18" fmla="*/ 65 w 160"/>
                                <a:gd name="T19" fmla="*/ 0 h 160"/>
                                <a:gd name="T20" fmla="*/ 52 w 160"/>
                                <a:gd name="T21" fmla="*/ 5 h 160"/>
                                <a:gd name="T22" fmla="*/ 39 w 160"/>
                                <a:gd name="T23" fmla="*/ 10 h 160"/>
                                <a:gd name="T24" fmla="*/ 29 w 160"/>
                                <a:gd name="T25" fmla="*/ 17 h 160"/>
                                <a:gd name="T26" fmla="*/ 18 w 160"/>
                                <a:gd name="T27" fmla="*/ 28 h 160"/>
                                <a:gd name="T28" fmla="*/ 10 w 160"/>
                                <a:gd name="T29" fmla="*/ 38 h 160"/>
                                <a:gd name="T30" fmla="*/ 5 w 160"/>
                                <a:gd name="T31" fmla="*/ 52 h 160"/>
                                <a:gd name="T32" fmla="*/ 0 w 160"/>
                                <a:gd name="T33" fmla="*/ 64 h 160"/>
                                <a:gd name="T34" fmla="*/ 0 w 160"/>
                                <a:gd name="T35" fmla="*/ 92 h 160"/>
                                <a:gd name="T36" fmla="*/ 5 w 160"/>
                                <a:gd name="T37" fmla="*/ 108 h 160"/>
                                <a:gd name="T38" fmla="*/ 10 w 160"/>
                                <a:gd name="T39" fmla="*/ 119 h 160"/>
                                <a:gd name="T40" fmla="*/ 18 w 160"/>
                                <a:gd name="T41" fmla="*/ 132 h 160"/>
                                <a:gd name="T42" fmla="*/ 29 w 160"/>
                                <a:gd name="T43" fmla="*/ 142 h 160"/>
                                <a:gd name="T44" fmla="*/ 39 w 160"/>
                                <a:gd name="T45" fmla="*/ 150 h 160"/>
                                <a:gd name="T46" fmla="*/ 52 w 160"/>
                                <a:gd name="T47" fmla="*/ 155 h 160"/>
                                <a:gd name="T48" fmla="*/ 65 w 160"/>
                                <a:gd name="T49" fmla="*/ 158 h 160"/>
                                <a:gd name="T50" fmla="*/ 80 w 160"/>
                                <a:gd name="T51" fmla="*/ 160 h 160"/>
                                <a:gd name="T52" fmla="*/ 93 w 160"/>
                                <a:gd name="T53" fmla="*/ 158 h 160"/>
                                <a:gd name="T54" fmla="*/ 109 w 160"/>
                                <a:gd name="T55" fmla="*/ 155 h 160"/>
                                <a:gd name="T56" fmla="*/ 119 w 160"/>
                                <a:gd name="T57" fmla="*/ 150 h 160"/>
                                <a:gd name="T58" fmla="*/ 132 w 160"/>
                                <a:gd name="T59" fmla="*/ 142 h 160"/>
                                <a:gd name="T60" fmla="*/ 142 w 160"/>
                                <a:gd name="T61" fmla="*/ 132 h 160"/>
                                <a:gd name="T62" fmla="*/ 150 w 160"/>
                                <a:gd name="T63" fmla="*/ 119 h 160"/>
                                <a:gd name="T64" fmla="*/ 155 w 160"/>
                                <a:gd name="T65" fmla="*/ 108 h 160"/>
                                <a:gd name="T66" fmla="*/ 158 w 160"/>
                                <a:gd name="T67" fmla="*/ 92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12" name="Line 1911"/>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3" name="Freeform 1912"/>
                          <wps:cNvSpPr>
                            <a:spLocks/>
                          </wps:cNvSpPr>
                          <wps:spPr bwMode="auto">
                            <a:xfrm>
                              <a:off x="5023" y="1923"/>
                              <a:ext cx="80" cy="80"/>
                            </a:xfrm>
                            <a:custGeom>
                              <a:avLst/>
                              <a:gdLst>
                                <a:gd name="T0" fmla="*/ 161 w 161"/>
                                <a:gd name="T1" fmla="*/ 81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2 w 161"/>
                                <a:gd name="T13" fmla="*/ 11 h 161"/>
                                <a:gd name="T14" fmla="*/ 109 w 161"/>
                                <a:gd name="T15" fmla="*/ 6 h 161"/>
                                <a:gd name="T16" fmla="*/ 96 w 161"/>
                                <a:gd name="T17" fmla="*/ 0 h 161"/>
                                <a:gd name="T18" fmla="*/ 65 w 161"/>
                                <a:gd name="T19" fmla="*/ 0 h 161"/>
                                <a:gd name="T20" fmla="*/ 52 w 161"/>
                                <a:gd name="T21" fmla="*/ 6 h 161"/>
                                <a:gd name="T22" fmla="*/ 39 w 161"/>
                                <a:gd name="T23" fmla="*/ 11 h 161"/>
                                <a:gd name="T24" fmla="*/ 28 w 161"/>
                                <a:gd name="T25" fmla="*/ 19 h 161"/>
                                <a:gd name="T26" fmla="*/ 19 w 161"/>
                                <a:gd name="T27" fmla="*/ 29 h 161"/>
                                <a:gd name="T28" fmla="*/ 11 w 161"/>
                                <a:gd name="T29" fmla="*/ 39 h 161"/>
                                <a:gd name="T30" fmla="*/ 5 w 161"/>
                                <a:gd name="T31" fmla="*/ 52 h 161"/>
                                <a:gd name="T32" fmla="*/ 3 w 161"/>
                                <a:gd name="T33" fmla="*/ 65 h 161"/>
                                <a:gd name="T34" fmla="*/ 0 w 161"/>
                                <a:gd name="T35" fmla="*/ 81 h 161"/>
                                <a:gd name="T36" fmla="*/ 3 w 161"/>
                                <a:gd name="T37" fmla="*/ 94 h 161"/>
                                <a:gd name="T38" fmla="*/ 5 w 161"/>
                                <a:gd name="T39" fmla="*/ 109 h 161"/>
                                <a:gd name="T40" fmla="*/ 11 w 161"/>
                                <a:gd name="T41" fmla="*/ 119 h 161"/>
                                <a:gd name="T42" fmla="*/ 19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6 w 161"/>
                                <a:gd name="T55" fmla="*/ 159 h 161"/>
                                <a:gd name="T56" fmla="*/ 109 w 161"/>
                                <a:gd name="T57" fmla="*/ 156 h 161"/>
                                <a:gd name="T58" fmla="*/ 122 w 161"/>
                                <a:gd name="T59" fmla="*/ 150 h 161"/>
                                <a:gd name="T60" fmla="*/ 133 w 161"/>
                                <a:gd name="T61" fmla="*/ 143 h 161"/>
                                <a:gd name="T62" fmla="*/ 143 w 161"/>
                                <a:gd name="T63" fmla="*/ 133 h 161"/>
                                <a:gd name="T64" fmla="*/ 150 w 161"/>
                                <a:gd name="T65" fmla="*/ 119 h 161"/>
                                <a:gd name="T66" fmla="*/ 156 w 161"/>
                                <a:gd name="T67" fmla="*/ 109 h 161"/>
                                <a:gd name="T68" fmla="*/ 159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14" name="Line 1913"/>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5" name="Freeform 1914"/>
                          <wps:cNvSpPr>
                            <a:spLocks/>
                          </wps:cNvSpPr>
                          <wps:spPr bwMode="auto">
                            <a:xfrm>
                              <a:off x="5046" y="1941"/>
                              <a:ext cx="79" cy="79"/>
                            </a:xfrm>
                            <a:custGeom>
                              <a:avLst/>
                              <a:gdLst>
                                <a:gd name="T0" fmla="*/ 158 w 158"/>
                                <a:gd name="T1" fmla="*/ 77 h 157"/>
                                <a:gd name="T2" fmla="*/ 158 w 158"/>
                                <a:gd name="T3" fmla="*/ 64 h 157"/>
                                <a:gd name="T4" fmla="*/ 152 w 158"/>
                                <a:gd name="T5" fmla="*/ 52 h 157"/>
                                <a:gd name="T6" fmla="*/ 147 w 158"/>
                                <a:gd name="T7" fmla="*/ 38 h 157"/>
                                <a:gd name="T8" fmla="*/ 140 w 158"/>
                                <a:gd name="T9" fmla="*/ 28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1 w 158"/>
                                <a:gd name="T21" fmla="*/ 2 h 157"/>
                                <a:gd name="T22" fmla="*/ 39 w 158"/>
                                <a:gd name="T23" fmla="*/ 10 h 157"/>
                                <a:gd name="T24" fmla="*/ 26 w 158"/>
                                <a:gd name="T25" fmla="*/ 18 h 157"/>
                                <a:gd name="T26" fmla="*/ 18 w 158"/>
                                <a:gd name="T27" fmla="*/ 28 h 157"/>
                                <a:gd name="T28" fmla="*/ 11 w 158"/>
                                <a:gd name="T29" fmla="*/ 38 h 157"/>
                                <a:gd name="T30" fmla="*/ 2 w 158"/>
                                <a:gd name="T31" fmla="*/ 52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6 w 158"/>
                                <a:gd name="T43" fmla="*/ 140 h 157"/>
                                <a:gd name="T44" fmla="*/ 39 w 158"/>
                                <a:gd name="T45" fmla="*/ 147 h 157"/>
                                <a:gd name="T46" fmla="*/ 51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16" name="Line 1915"/>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7" name="Freeform 1916"/>
                          <wps:cNvSpPr>
                            <a:spLocks/>
                          </wps:cNvSpPr>
                          <wps:spPr bwMode="auto">
                            <a:xfrm>
                              <a:off x="5059" y="1941"/>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2 h 157"/>
                                <a:gd name="T16" fmla="*/ 93 w 161"/>
                                <a:gd name="T17" fmla="*/ 0 h 157"/>
                                <a:gd name="T18" fmla="*/ 65 w 161"/>
                                <a:gd name="T19" fmla="*/ 0 h 157"/>
                                <a:gd name="T20" fmla="*/ 51 w 161"/>
                                <a:gd name="T21" fmla="*/ 2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40 h 157"/>
                                <a:gd name="T44" fmla="*/ 39 w 161"/>
                                <a:gd name="T45" fmla="*/ 147 h 157"/>
                                <a:gd name="T46" fmla="*/ 51 w 161"/>
                                <a:gd name="T47" fmla="*/ 152 h 157"/>
                                <a:gd name="T48" fmla="*/ 65 w 161"/>
                                <a:gd name="T49" fmla="*/ 157 h 157"/>
                                <a:gd name="T50" fmla="*/ 93 w 161"/>
                                <a:gd name="T51" fmla="*/ 157 h 157"/>
                                <a:gd name="T52" fmla="*/ 109 w 161"/>
                                <a:gd name="T53" fmla="*/ 152 h 157"/>
                                <a:gd name="T54" fmla="*/ 119 w 161"/>
                                <a:gd name="T55" fmla="*/ 147 h 157"/>
                                <a:gd name="T56" fmla="*/ 132 w 161"/>
                                <a:gd name="T57" fmla="*/ 140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18" name="Line 1917"/>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9" name="Freeform 1918"/>
                          <wps:cNvSpPr>
                            <a:spLocks/>
                          </wps:cNvSpPr>
                          <wps:spPr bwMode="auto">
                            <a:xfrm>
                              <a:off x="5104" y="2067"/>
                              <a:ext cx="79" cy="78"/>
                            </a:xfrm>
                            <a:custGeom>
                              <a:avLst/>
                              <a:gdLst>
                                <a:gd name="T0" fmla="*/ 157 w 157"/>
                                <a:gd name="T1" fmla="*/ 77 h 158"/>
                                <a:gd name="T2" fmla="*/ 157 w 157"/>
                                <a:gd name="T3" fmla="*/ 65 h 158"/>
                                <a:gd name="T4" fmla="*/ 154 w 157"/>
                                <a:gd name="T5" fmla="*/ 51 h 158"/>
                                <a:gd name="T6" fmla="*/ 147 w 157"/>
                                <a:gd name="T7" fmla="*/ 39 h 158"/>
                                <a:gd name="T8" fmla="*/ 139 w 157"/>
                                <a:gd name="T9" fmla="*/ 28 h 158"/>
                                <a:gd name="T10" fmla="*/ 131 w 157"/>
                                <a:gd name="T11" fmla="*/ 18 h 158"/>
                                <a:gd name="T12" fmla="*/ 119 w 157"/>
                                <a:gd name="T13" fmla="*/ 11 h 158"/>
                                <a:gd name="T14" fmla="*/ 105 w 157"/>
                                <a:gd name="T15" fmla="*/ 5 h 158"/>
                                <a:gd name="T16" fmla="*/ 93 w 157"/>
                                <a:gd name="T17" fmla="*/ 0 h 158"/>
                                <a:gd name="T18" fmla="*/ 64 w 157"/>
                                <a:gd name="T19" fmla="*/ 0 h 158"/>
                                <a:gd name="T20" fmla="*/ 51 w 157"/>
                                <a:gd name="T21" fmla="*/ 5 h 158"/>
                                <a:gd name="T22" fmla="*/ 38 w 157"/>
                                <a:gd name="T23" fmla="*/ 11 h 158"/>
                                <a:gd name="T24" fmla="*/ 28 w 157"/>
                                <a:gd name="T25" fmla="*/ 18 h 158"/>
                                <a:gd name="T26" fmla="*/ 18 w 157"/>
                                <a:gd name="T27" fmla="*/ 28 h 158"/>
                                <a:gd name="T28" fmla="*/ 9 w 157"/>
                                <a:gd name="T29" fmla="*/ 39 h 158"/>
                                <a:gd name="T30" fmla="*/ 4 w 157"/>
                                <a:gd name="T31" fmla="*/ 51 h 158"/>
                                <a:gd name="T32" fmla="*/ 0 w 157"/>
                                <a:gd name="T33" fmla="*/ 65 h 158"/>
                                <a:gd name="T34" fmla="*/ 0 w 157"/>
                                <a:gd name="T35" fmla="*/ 93 h 158"/>
                                <a:gd name="T36" fmla="*/ 4 w 157"/>
                                <a:gd name="T37" fmla="*/ 105 h 158"/>
                                <a:gd name="T38" fmla="*/ 9 w 157"/>
                                <a:gd name="T39" fmla="*/ 119 h 158"/>
                                <a:gd name="T40" fmla="*/ 18 w 157"/>
                                <a:gd name="T41" fmla="*/ 132 h 158"/>
                                <a:gd name="T42" fmla="*/ 28 w 157"/>
                                <a:gd name="T43" fmla="*/ 140 h 158"/>
                                <a:gd name="T44" fmla="*/ 38 w 157"/>
                                <a:gd name="T45" fmla="*/ 147 h 158"/>
                                <a:gd name="T46" fmla="*/ 51 w 157"/>
                                <a:gd name="T47" fmla="*/ 155 h 158"/>
                                <a:gd name="T48" fmla="*/ 64 w 157"/>
                                <a:gd name="T49" fmla="*/ 158 h 158"/>
                                <a:gd name="T50" fmla="*/ 93 w 157"/>
                                <a:gd name="T51" fmla="*/ 158 h 158"/>
                                <a:gd name="T52" fmla="*/ 105 w 157"/>
                                <a:gd name="T53" fmla="*/ 155 h 158"/>
                                <a:gd name="T54" fmla="*/ 119 w 157"/>
                                <a:gd name="T55" fmla="*/ 147 h 158"/>
                                <a:gd name="T56" fmla="*/ 131 w 157"/>
                                <a:gd name="T57" fmla="*/ 140 h 158"/>
                                <a:gd name="T58" fmla="*/ 139 w 157"/>
                                <a:gd name="T59" fmla="*/ 132 h 158"/>
                                <a:gd name="T60" fmla="*/ 147 w 157"/>
                                <a:gd name="T61" fmla="*/ 119 h 158"/>
                                <a:gd name="T62" fmla="*/ 154 w 157"/>
                                <a:gd name="T63" fmla="*/ 105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20" name="Line 1919"/>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21" name="Freeform 1920"/>
                          <wps:cNvSpPr>
                            <a:spLocks/>
                          </wps:cNvSpPr>
                          <wps:spPr bwMode="auto">
                            <a:xfrm>
                              <a:off x="5214" y="2157"/>
                              <a:ext cx="80" cy="80"/>
                            </a:xfrm>
                            <a:custGeom>
                              <a:avLst/>
                              <a:gdLst>
                                <a:gd name="T0" fmla="*/ 159 w 159"/>
                                <a:gd name="T1" fmla="*/ 80 h 160"/>
                                <a:gd name="T2" fmla="*/ 157 w 159"/>
                                <a:gd name="T3" fmla="*/ 64 h 160"/>
                                <a:gd name="T4" fmla="*/ 154 w 159"/>
                                <a:gd name="T5" fmla="*/ 52 h 160"/>
                                <a:gd name="T6" fmla="*/ 149 w 159"/>
                                <a:gd name="T7" fmla="*/ 39 h 160"/>
                                <a:gd name="T8" fmla="*/ 139 w 159"/>
                                <a:gd name="T9" fmla="*/ 29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9 h 160"/>
                                <a:gd name="T28" fmla="*/ 9 w 159"/>
                                <a:gd name="T29" fmla="*/ 39 h 160"/>
                                <a:gd name="T30" fmla="*/ 4 w 159"/>
                                <a:gd name="T31" fmla="*/ 52 h 160"/>
                                <a:gd name="T32" fmla="*/ 0 w 159"/>
                                <a:gd name="T33" fmla="*/ 64 h 160"/>
                                <a:gd name="T34" fmla="*/ 0 w 159"/>
                                <a:gd name="T35" fmla="*/ 93 h 160"/>
                                <a:gd name="T36" fmla="*/ 4 w 159"/>
                                <a:gd name="T37" fmla="*/ 106 h 160"/>
                                <a:gd name="T38" fmla="*/ 9 w 159"/>
                                <a:gd name="T39" fmla="*/ 119 h 160"/>
                                <a:gd name="T40" fmla="*/ 17 w 159"/>
                                <a:gd name="T41" fmla="*/ 132 h 160"/>
                                <a:gd name="T42" fmla="*/ 28 w 159"/>
                                <a:gd name="T43" fmla="*/ 139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39 h 160"/>
                                <a:gd name="T60" fmla="*/ 139 w 159"/>
                                <a:gd name="T61" fmla="*/ 132 h 160"/>
                                <a:gd name="T62" fmla="*/ 149 w 159"/>
                                <a:gd name="T63" fmla="*/ 119 h 160"/>
                                <a:gd name="T64" fmla="*/ 154 w 159"/>
                                <a:gd name="T65" fmla="*/ 106 h 160"/>
                                <a:gd name="T66" fmla="*/ 157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22" name="Line 1921"/>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23" name="Freeform 1922"/>
                          <wps:cNvSpPr>
                            <a:spLocks/>
                          </wps:cNvSpPr>
                          <wps:spPr bwMode="auto">
                            <a:xfrm>
                              <a:off x="5282" y="2249"/>
                              <a:ext cx="80" cy="79"/>
                            </a:xfrm>
                            <a:custGeom>
                              <a:avLst/>
                              <a:gdLst>
                                <a:gd name="T0" fmla="*/ 161 w 161"/>
                                <a:gd name="T1" fmla="*/ 77 h 157"/>
                                <a:gd name="T2" fmla="*/ 157 w 161"/>
                                <a:gd name="T3" fmla="*/ 65 h 157"/>
                                <a:gd name="T4" fmla="*/ 155 w 161"/>
                                <a:gd name="T5" fmla="*/ 51 h 157"/>
                                <a:gd name="T6" fmla="*/ 150 w 161"/>
                                <a:gd name="T7" fmla="*/ 39 h 157"/>
                                <a:gd name="T8" fmla="*/ 142 w 161"/>
                                <a:gd name="T9" fmla="*/ 28 h 157"/>
                                <a:gd name="T10" fmla="*/ 131 w 161"/>
                                <a:gd name="T11" fmla="*/ 18 h 157"/>
                                <a:gd name="T12" fmla="*/ 119 w 161"/>
                                <a:gd name="T13" fmla="*/ 10 h 157"/>
                                <a:gd name="T14" fmla="*/ 108 w 161"/>
                                <a:gd name="T15" fmla="*/ 5 h 157"/>
                                <a:gd name="T16" fmla="*/ 93 w 161"/>
                                <a:gd name="T17" fmla="*/ 0 h 157"/>
                                <a:gd name="T18" fmla="*/ 65 w 161"/>
                                <a:gd name="T19" fmla="*/ 0 h 157"/>
                                <a:gd name="T20" fmla="*/ 51 w 161"/>
                                <a:gd name="T21" fmla="*/ 5 h 157"/>
                                <a:gd name="T22" fmla="*/ 39 w 161"/>
                                <a:gd name="T23" fmla="*/ 10 h 157"/>
                                <a:gd name="T24" fmla="*/ 28 w 161"/>
                                <a:gd name="T25" fmla="*/ 18 h 157"/>
                                <a:gd name="T26" fmla="*/ 18 w 161"/>
                                <a:gd name="T27" fmla="*/ 28 h 157"/>
                                <a:gd name="T28" fmla="*/ 11 w 161"/>
                                <a:gd name="T29" fmla="*/ 39 h 157"/>
                                <a:gd name="T30" fmla="*/ 5 w 161"/>
                                <a:gd name="T31" fmla="*/ 51 h 157"/>
                                <a:gd name="T32" fmla="*/ 2 w 161"/>
                                <a:gd name="T33" fmla="*/ 65 h 157"/>
                                <a:gd name="T34" fmla="*/ 0 w 161"/>
                                <a:gd name="T35" fmla="*/ 77 h 157"/>
                                <a:gd name="T36" fmla="*/ 2 w 161"/>
                                <a:gd name="T37" fmla="*/ 93 h 157"/>
                                <a:gd name="T38" fmla="*/ 5 w 161"/>
                                <a:gd name="T39" fmla="*/ 105 h 157"/>
                                <a:gd name="T40" fmla="*/ 11 w 161"/>
                                <a:gd name="T41" fmla="*/ 119 h 157"/>
                                <a:gd name="T42" fmla="*/ 18 w 161"/>
                                <a:gd name="T43" fmla="*/ 131 h 157"/>
                                <a:gd name="T44" fmla="*/ 28 w 161"/>
                                <a:gd name="T45" fmla="*/ 140 h 157"/>
                                <a:gd name="T46" fmla="*/ 39 w 161"/>
                                <a:gd name="T47" fmla="*/ 147 h 157"/>
                                <a:gd name="T48" fmla="*/ 51 w 161"/>
                                <a:gd name="T49" fmla="*/ 155 h 157"/>
                                <a:gd name="T50" fmla="*/ 65 w 161"/>
                                <a:gd name="T51" fmla="*/ 157 h 157"/>
                                <a:gd name="T52" fmla="*/ 93 w 161"/>
                                <a:gd name="T53" fmla="*/ 157 h 157"/>
                                <a:gd name="T54" fmla="*/ 108 w 161"/>
                                <a:gd name="T55" fmla="*/ 155 h 157"/>
                                <a:gd name="T56" fmla="*/ 119 w 161"/>
                                <a:gd name="T57" fmla="*/ 147 h 157"/>
                                <a:gd name="T58" fmla="*/ 131 w 161"/>
                                <a:gd name="T59" fmla="*/ 140 h 157"/>
                                <a:gd name="T60" fmla="*/ 142 w 161"/>
                                <a:gd name="T61" fmla="*/ 131 h 157"/>
                                <a:gd name="T62" fmla="*/ 150 w 161"/>
                                <a:gd name="T63" fmla="*/ 119 h 157"/>
                                <a:gd name="T64" fmla="*/ 155 w 161"/>
                                <a:gd name="T65" fmla="*/ 105 h 157"/>
                                <a:gd name="T66" fmla="*/ 157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24" name="Line 1923"/>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25" name="Freeform 1924"/>
                          <wps:cNvSpPr>
                            <a:spLocks/>
                          </wps:cNvSpPr>
                          <wps:spPr bwMode="auto">
                            <a:xfrm>
                              <a:off x="5297" y="2267"/>
                              <a:ext cx="80" cy="80"/>
                            </a:xfrm>
                            <a:custGeom>
                              <a:avLst/>
                              <a:gdLst>
                                <a:gd name="T0" fmla="*/ 161 w 161"/>
                                <a:gd name="T1" fmla="*/ 80 h 160"/>
                                <a:gd name="T2" fmla="*/ 159 w 161"/>
                                <a:gd name="T3" fmla="*/ 64 h 160"/>
                                <a:gd name="T4" fmla="*/ 156 w 161"/>
                                <a:gd name="T5" fmla="*/ 52 h 160"/>
                                <a:gd name="T6" fmla="*/ 150 w 161"/>
                                <a:gd name="T7" fmla="*/ 39 h 160"/>
                                <a:gd name="T8" fmla="*/ 143 w 161"/>
                                <a:gd name="T9" fmla="*/ 29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9 h 160"/>
                                <a:gd name="T30" fmla="*/ 11 w 161"/>
                                <a:gd name="T31" fmla="*/ 39 h 160"/>
                                <a:gd name="T32" fmla="*/ 6 w 161"/>
                                <a:gd name="T33" fmla="*/ 52 h 160"/>
                                <a:gd name="T34" fmla="*/ 3 w 161"/>
                                <a:gd name="T35" fmla="*/ 64 h 160"/>
                                <a:gd name="T36" fmla="*/ 0 w 161"/>
                                <a:gd name="T37" fmla="*/ 80 h 160"/>
                                <a:gd name="T38" fmla="*/ 3 w 161"/>
                                <a:gd name="T39" fmla="*/ 95 h 160"/>
                                <a:gd name="T40" fmla="*/ 6 w 161"/>
                                <a:gd name="T41" fmla="*/ 109 h 160"/>
                                <a:gd name="T42" fmla="*/ 11 w 161"/>
                                <a:gd name="T43" fmla="*/ 121 h 160"/>
                                <a:gd name="T44" fmla="*/ 19 w 161"/>
                                <a:gd name="T45" fmla="*/ 132 h 160"/>
                                <a:gd name="T46" fmla="*/ 30 w 161"/>
                                <a:gd name="T47" fmla="*/ 142 h 160"/>
                                <a:gd name="T48" fmla="*/ 42 w 161"/>
                                <a:gd name="T49" fmla="*/ 150 h 160"/>
                                <a:gd name="T50" fmla="*/ 52 w 161"/>
                                <a:gd name="T51" fmla="*/ 155 h 160"/>
                                <a:gd name="T52" fmla="*/ 68 w 161"/>
                                <a:gd name="T53" fmla="*/ 158 h 160"/>
                                <a:gd name="T54" fmla="*/ 81 w 161"/>
                                <a:gd name="T55" fmla="*/ 160 h 160"/>
                                <a:gd name="T56" fmla="*/ 96 w 161"/>
                                <a:gd name="T57" fmla="*/ 158 h 160"/>
                                <a:gd name="T58" fmla="*/ 110 w 161"/>
                                <a:gd name="T59" fmla="*/ 155 h 160"/>
                                <a:gd name="T60" fmla="*/ 122 w 161"/>
                                <a:gd name="T61" fmla="*/ 150 h 160"/>
                                <a:gd name="T62" fmla="*/ 133 w 161"/>
                                <a:gd name="T63" fmla="*/ 142 h 160"/>
                                <a:gd name="T64" fmla="*/ 143 w 161"/>
                                <a:gd name="T65" fmla="*/ 132 h 160"/>
                                <a:gd name="T66" fmla="*/ 150 w 161"/>
                                <a:gd name="T67" fmla="*/ 121 h 160"/>
                                <a:gd name="T68" fmla="*/ 156 w 161"/>
                                <a:gd name="T69" fmla="*/ 109 h 160"/>
                                <a:gd name="T70" fmla="*/ 159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26" name="Line 1925"/>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27" name="Freeform 1926"/>
                          <wps:cNvSpPr>
                            <a:spLocks/>
                          </wps:cNvSpPr>
                          <wps:spPr bwMode="auto">
                            <a:xfrm>
                              <a:off x="5326" y="2267"/>
                              <a:ext cx="81" cy="80"/>
                            </a:xfrm>
                            <a:custGeom>
                              <a:avLst/>
                              <a:gdLst>
                                <a:gd name="T0" fmla="*/ 160 w 160"/>
                                <a:gd name="T1" fmla="*/ 80 h 160"/>
                                <a:gd name="T2" fmla="*/ 158 w 160"/>
                                <a:gd name="T3" fmla="*/ 64 h 160"/>
                                <a:gd name="T4" fmla="*/ 155 w 160"/>
                                <a:gd name="T5" fmla="*/ 52 h 160"/>
                                <a:gd name="T6" fmla="*/ 148 w 160"/>
                                <a:gd name="T7" fmla="*/ 39 h 160"/>
                                <a:gd name="T8" fmla="*/ 140 w 160"/>
                                <a:gd name="T9" fmla="*/ 29 h 160"/>
                                <a:gd name="T10" fmla="*/ 132 w 160"/>
                                <a:gd name="T11" fmla="*/ 18 h 160"/>
                                <a:gd name="T12" fmla="*/ 120 w 160"/>
                                <a:gd name="T13" fmla="*/ 10 h 160"/>
                                <a:gd name="T14" fmla="*/ 106 w 160"/>
                                <a:gd name="T15" fmla="*/ 5 h 160"/>
                                <a:gd name="T16" fmla="*/ 94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9 w 160"/>
                                <a:gd name="T45" fmla="*/ 142 h 160"/>
                                <a:gd name="T46" fmla="*/ 39 w 160"/>
                                <a:gd name="T47" fmla="*/ 150 h 160"/>
                                <a:gd name="T48" fmla="*/ 52 w 160"/>
                                <a:gd name="T49" fmla="*/ 155 h 160"/>
                                <a:gd name="T50" fmla="*/ 65 w 160"/>
                                <a:gd name="T51" fmla="*/ 158 h 160"/>
                                <a:gd name="T52" fmla="*/ 80 w 160"/>
                                <a:gd name="T53" fmla="*/ 160 h 160"/>
                                <a:gd name="T54" fmla="*/ 94 w 160"/>
                                <a:gd name="T55" fmla="*/ 158 h 160"/>
                                <a:gd name="T56" fmla="*/ 106 w 160"/>
                                <a:gd name="T57" fmla="*/ 155 h 160"/>
                                <a:gd name="T58" fmla="*/ 120 w 160"/>
                                <a:gd name="T59" fmla="*/ 150 h 160"/>
                                <a:gd name="T60" fmla="*/ 132 w 160"/>
                                <a:gd name="T61" fmla="*/ 142 h 160"/>
                                <a:gd name="T62" fmla="*/ 140 w 160"/>
                                <a:gd name="T63" fmla="*/ 132 h 160"/>
                                <a:gd name="T64" fmla="*/ 148 w 160"/>
                                <a:gd name="T65" fmla="*/ 121 h 160"/>
                                <a:gd name="T66" fmla="*/ 155 w 160"/>
                                <a:gd name="T67" fmla="*/ 109 h 160"/>
                                <a:gd name="T68" fmla="*/ 158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28" name="Line 1927"/>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29" name="Freeform 1928"/>
                          <wps:cNvSpPr>
                            <a:spLocks/>
                          </wps:cNvSpPr>
                          <wps:spPr bwMode="auto">
                            <a:xfrm>
                              <a:off x="5369" y="2267"/>
                              <a:ext cx="80" cy="80"/>
                            </a:xfrm>
                            <a:custGeom>
                              <a:avLst/>
                              <a:gdLst>
                                <a:gd name="T0" fmla="*/ 161 w 161"/>
                                <a:gd name="T1" fmla="*/ 80 h 160"/>
                                <a:gd name="T2" fmla="*/ 159 w 161"/>
                                <a:gd name="T3" fmla="*/ 64 h 160"/>
                                <a:gd name="T4" fmla="*/ 155 w 161"/>
                                <a:gd name="T5" fmla="*/ 52 h 160"/>
                                <a:gd name="T6" fmla="*/ 148 w 161"/>
                                <a:gd name="T7" fmla="*/ 39 h 160"/>
                                <a:gd name="T8" fmla="*/ 140 w 161"/>
                                <a:gd name="T9" fmla="*/ 29 h 160"/>
                                <a:gd name="T10" fmla="*/ 132 w 161"/>
                                <a:gd name="T11" fmla="*/ 18 h 160"/>
                                <a:gd name="T12" fmla="*/ 120 w 161"/>
                                <a:gd name="T13" fmla="*/ 10 h 160"/>
                                <a:gd name="T14" fmla="*/ 106 w 161"/>
                                <a:gd name="T15" fmla="*/ 5 h 160"/>
                                <a:gd name="T16" fmla="*/ 94 w 161"/>
                                <a:gd name="T17" fmla="*/ 3 h 160"/>
                                <a:gd name="T18" fmla="*/ 80 w 161"/>
                                <a:gd name="T19" fmla="*/ 0 h 160"/>
                                <a:gd name="T20" fmla="*/ 65 w 161"/>
                                <a:gd name="T21" fmla="*/ 3 h 160"/>
                                <a:gd name="T22" fmla="*/ 52 w 161"/>
                                <a:gd name="T23" fmla="*/ 5 h 160"/>
                                <a:gd name="T24" fmla="*/ 40 w 161"/>
                                <a:gd name="T25" fmla="*/ 10 h 160"/>
                                <a:gd name="T26" fmla="*/ 29 w 161"/>
                                <a:gd name="T27" fmla="*/ 18 h 160"/>
                                <a:gd name="T28" fmla="*/ 19 w 161"/>
                                <a:gd name="T29" fmla="*/ 29 h 160"/>
                                <a:gd name="T30" fmla="*/ 11 w 161"/>
                                <a:gd name="T31" fmla="*/ 39 h 160"/>
                                <a:gd name="T32" fmla="*/ 5 w 161"/>
                                <a:gd name="T33" fmla="*/ 52 h 160"/>
                                <a:gd name="T34" fmla="*/ 0 w 161"/>
                                <a:gd name="T35" fmla="*/ 64 h 160"/>
                                <a:gd name="T36" fmla="*/ 0 w 161"/>
                                <a:gd name="T37" fmla="*/ 95 h 160"/>
                                <a:gd name="T38" fmla="*/ 5 w 161"/>
                                <a:gd name="T39" fmla="*/ 109 h 160"/>
                                <a:gd name="T40" fmla="*/ 11 w 161"/>
                                <a:gd name="T41" fmla="*/ 121 h 160"/>
                                <a:gd name="T42" fmla="*/ 19 w 161"/>
                                <a:gd name="T43" fmla="*/ 132 h 160"/>
                                <a:gd name="T44" fmla="*/ 29 w 161"/>
                                <a:gd name="T45" fmla="*/ 142 h 160"/>
                                <a:gd name="T46" fmla="*/ 40 w 161"/>
                                <a:gd name="T47" fmla="*/ 150 h 160"/>
                                <a:gd name="T48" fmla="*/ 52 w 161"/>
                                <a:gd name="T49" fmla="*/ 155 h 160"/>
                                <a:gd name="T50" fmla="*/ 65 w 161"/>
                                <a:gd name="T51" fmla="*/ 158 h 160"/>
                                <a:gd name="T52" fmla="*/ 80 w 161"/>
                                <a:gd name="T53" fmla="*/ 160 h 160"/>
                                <a:gd name="T54" fmla="*/ 94 w 161"/>
                                <a:gd name="T55" fmla="*/ 158 h 160"/>
                                <a:gd name="T56" fmla="*/ 106 w 161"/>
                                <a:gd name="T57" fmla="*/ 155 h 160"/>
                                <a:gd name="T58" fmla="*/ 120 w 161"/>
                                <a:gd name="T59" fmla="*/ 150 h 160"/>
                                <a:gd name="T60" fmla="*/ 132 w 161"/>
                                <a:gd name="T61" fmla="*/ 142 h 160"/>
                                <a:gd name="T62" fmla="*/ 140 w 161"/>
                                <a:gd name="T63" fmla="*/ 132 h 160"/>
                                <a:gd name="T64" fmla="*/ 148 w 161"/>
                                <a:gd name="T65" fmla="*/ 121 h 160"/>
                                <a:gd name="T66" fmla="*/ 155 w 161"/>
                                <a:gd name="T67" fmla="*/ 109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30" name="Line 1929"/>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31" name="Freeform 1930"/>
                          <wps:cNvSpPr>
                            <a:spLocks/>
                          </wps:cNvSpPr>
                          <wps:spPr bwMode="auto">
                            <a:xfrm>
                              <a:off x="5378" y="2267"/>
                              <a:ext cx="81" cy="80"/>
                            </a:xfrm>
                            <a:custGeom>
                              <a:avLst/>
                              <a:gdLst>
                                <a:gd name="T0" fmla="*/ 160 w 160"/>
                                <a:gd name="T1" fmla="*/ 80 h 160"/>
                                <a:gd name="T2" fmla="*/ 157 w 160"/>
                                <a:gd name="T3" fmla="*/ 64 h 160"/>
                                <a:gd name="T4" fmla="*/ 155 w 160"/>
                                <a:gd name="T5" fmla="*/ 52 h 160"/>
                                <a:gd name="T6" fmla="*/ 147 w 160"/>
                                <a:gd name="T7" fmla="*/ 39 h 160"/>
                                <a:gd name="T8" fmla="*/ 140 w 160"/>
                                <a:gd name="T9" fmla="*/ 29 h 160"/>
                                <a:gd name="T10" fmla="*/ 131 w 160"/>
                                <a:gd name="T11" fmla="*/ 18 h 160"/>
                                <a:gd name="T12" fmla="*/ 119 w 160"/>
                                <a:gd name="T13" fmla="*/ 10 h 160"/>
                                <a:gd name="T14" fmla="*/ 106 w 160"/>
                                <a:gd name="T15" fmla="*/ 5 h 160"/>
                                <a:gd name="T16" fmla="*/ 93 w 160"/>
                                <a:gd name="T17" fmla="*/ 3 h 160"/>
                                <a:gd name="T18" fmla="*/ 80 w 160"/>
                                <a:gd name="T19" fmla="*/ 0 h 160"/>
                                <a:gd name="T20" fmla="*/ 65 w 160"/>
                                <a:gd name="T21" fmla="*/ 3 h 160"/>
                                <a:gd name="T22" fmla="*/ 51 w 160"/>
                                <a:gd name="T23" fmla="*/ 5 h 160"/>
                                <a:gd name="T24" fmla="*/ 38 w 160"/>
                                <a:gd name="T25" fmla="*/ 10 h 160"/>
                                <a:gd name="T26" fmla="*/ 28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8 w 160"/>
                                <a:gd name="T45" fmla="*/ 142 h 160"/>
                                <a:gd name="T46" fmla="*/ 38 w 160"/>
                                <a:gd name="T47" fmla="*/ 150 h 160"/>
                                <a:gd name="T48" fmla="*/ 51 w 160"/>
                                <a:gd name="T49" fmla="*/ 155 h 160"/>
                                <a:gd name="T50" fmla="*/ 65 w 160"/>
                                <a:gd name="T51" fmla="*/ 158 h 160"/>
                                <a:gd name="T52" fmla="*/ 80 w 160"/>
                                <a:gd name="T53" fmla="*/ 160 h 160"/>
                                <a:gd name="T54" fmla="*/ 93 w 160"/>
                                <a:gd name="T55" fmla="*/ 158 h 160"/>
                                <a:gd name="T56" fmla="*/ 106 w 160"/>
                                <a:gd name="T57" fmla="*/ 155 h 160"/>
                                <a:gd name="T58" fmla="*/ 119 w 160"/>
                                <a:gd name="T59" fmla="*/ 150 h 160"/>
                                <a:gd name="T60" fmla="*/ 131 w 160"/>
                                <a:gd name="T61" fmla="*/ 142 h 160"/>
                                <a:gd name="T62" fmla="*/ 140 w 160"/>
                                <a:gd name="T63" fmla="*/ 132 h 160"/>
                                <a:gd name="T64" fmla="*/ 147 w 160"/>
                                <a:gd name="T65" fmla="*/ 121 h 160"/>
                                <a:gd name="T66" fmla="*/ 155 w 160"/>
                                <a:gd name="T67" fmla="*/ 109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32" name="Line 1931"/>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33" name="Freeform 1932"/>
                          <wps:cNvSpPr>
                            <a:spLocks/>
                          </wps:cNvSpPr>
                          <wps:spPr bwMode="auto">
                            <a:xfrm>
                              <a:off x="5436" y="2306"/>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2 h 160"/>
                                <a:gd name="T18" fmla="*/ 80 w 160"/>
                                <a:gd name="T19" fmla="*/ 0 h 160"/>
                                <a:gd name="T20" fmla="*/ 65 w 160"/>
                                <a:gd name="T21" fmla="*/ 2 h 160"/>
                                <a:gd name="T22" fmla="*/ 52 w 160"/>
                                <a:gd name="T23" fmla="*/ 5 h 160"/>
                                <a:gd name="T24" fmla="*/ 39 w 160"/>
                                <a:gd name="T25" fmla="*/ 10 h 160"/>
                                <a:gd name="T26" fmla="*/ 29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9 w 160"/>
                                <a:gd name="T45" fmla="*/ 142 h 160"/>
                                <a:gd name="T46" fmla="*/ 39 w 160"/>
                                <a:gd name="T47" fmla="*/ 150 h 160"/>
                                <a:gd name="T48" fmla="*/ 52 w 160"/>
                                <a:gd name="T49" fmla="*/ 155 h 160"/>
                                <a:gd name="T50" fmla="*/ 65 w 160"/>
                                <a:gd name="T51" fmla="*/ 157 h 160"/>
                                <a:gd name="T52" fmla="*/ 80 w 160"/>
                                <a:gd name="T53" fmla="*/ 160 h 160"/>
                                <a:gd name="T54" fmla="*/ 93 w 160"/>
                                <a:gd name="T55" fmla="*/ 157 h 160"/>
                                <a:gd name="T56" fmla="*/ 109 w 160"/>
                                <a:gd name="T57" fmla="*/ 155 h 160"/>
                                <a:gd name="T58" fmla="*/ 119 w 160"/>
                                <a:gd name="T59" fmla="*/ 150 h 160"/>
                                <a:gd name="T60" fmla="*/ 132 w 160"/>
                                <a:gd name="T61" fmla="*/ 142 h 160"/>
                                <a:gd name="T62" fmla="*/ 142 w 160"/>
                                <a:gd name="T63" fmla="*/ 131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34" name="Line 1933"/>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35" name="Freeform 1934"/>
                          <wps:cNvSpPr>
                            <a:spLocks/>
                          </wps:cNvSpPr>
                          <wps:spPr bwMode="auto">
                            <a:xfrm>
                              <a:off x="5459" y="2325"/>
                              <a:ext cx="80" cy="80"/>
                            </a:xfrm>
                            <a:custGeom>
                              <a:avLst/>
                              <a:gdLst>
                                <a:gd name="T0" fmla="*/ 161 w 161"/>
                                <a:gd name="T1" fmla="*/ 81 h 161"/>
                                <a:gd name="T2" fmla="*/ 161 w 161"/>
                                <a:gd name="T3" fmla="*/ 68 h 161"/>
                                <a:gd name="T4" fmla="*/ 156 w 161"/>
                                <a:gd name="T5" fmla="*/ 55 h 161"/>
                                <a:gd name="T6" fmla="*/ 150 w 161"/>
                                <a:gd name="T7" fmla="*/ 42 h 161"/>
                                <a:gd name="T8" fmla="*/ 142 w 161"/>
                                <a:gd name="T9" fmla="*/ 28 h 161"/>
                                <a:gd name="T10" fmla="*/ 132 w 161"/>
                                <a:gd name="T11" fmla="*/ 21 h 161"/>
                                <a:gd name="T12" fmla="*/ 121 w 161"/>
                                <a:gd name="T13" fmla="*/ 14 h 161"/>
                                <a:gd name="T14" fmla="*/ 109 w 161"/>
                                <a:gd name="T15" fmla="*/ 5 h 161"/>
                                <a:gd name="T16" fmla="*/ 96 w 161"/>
                                <a:gd name="T17" fmla="*/ 3 h 161"/>
                                <a:gd name="T18" fmla="*/ 83 w 161"/>
                                <a:gd name="T19" fmla="*/ 0 h 161"/>
                                <a:gd name="T20" fmla="*/ 67 w 161"/>
                                <a:gd name="T21" fmla="*/ 3 h 161"/>
                                <a:gd name="T22" fmla="*/ 55 w 161"/>
                                <a:gd name="T23" fmla="*/ 5 h 161"/>
                                <a:gd name="T24" fmla="*/ 41 w 161"/>
                                <a:gd name="T25" fmla="*/ 14 h 161"/>
                                <a:gd name="T26" fmla="*/ 29 w 161"/>
                                <a:gd name="T27" fmla="*/ 21 h 161"/>
                                <a:gd name="T28" fmla="*/ 21 w 161"/>
                                <a:gd name="T29" fmla="*/ 28 h 161"/>
                                <a:gd name="T30" fmla="*/ 13 w 161"/>
                                <a:gd name="T31" fmla="*/ 42 h 161"/>
                                <a:gd name="T32" fmla="*/ 6 w 161"/>
                                <a:gd name="T33" fmla="*/ 55 h 161"/>
                                <a:gd name="T34" fmla="*/ 2 w 161"/>
                                <a:gd name="T35" fmla="*/ 68 h 161"/>
                                <a:gd name="T36" fmla="*/ 0 w 161"/>
                                <a:gd name="T37" fmla="*/ 81 h 161"/>
                                <a:gd name="T38" fmla="*/ 2 w 161"/>
                                <a:gd name="T39" fmla="*/ 96 h 161"/>
                                <a:gd name="T40" fmla="*/ 6 w 161"/>
                                <a:gd name="T41" fmla="*/ 109 h 161"/>
                                <a:gd name="T42" fmla="*/ 13 w 161"/>
                                <a:gd name="T43" fmla="*/ 122 h 161"/>
                                <a:gd name="T44" fmla="*/ 21 w 161"/>
                                <a:gd name="T45" fmla="*/ 133 h 161"/>
                                <a:gd name="T46" fmla="*/ 29 w 161"/>
                                <a:gd name="T47" fmla="*/ 143 h 161"/>
                                <a:gd name="T48" fmla="*/ 41 w 161"/>
                                <a:gd name="T49" fmla="*/ 150 h 161"/>
                                <a:gd name="T50" fmla="*/ 55 w 161"/>
                                <a:gd name="T51" fmla="*/ 156 h 161"/>
                                <a:gd name="T52" fmla="*/ 67 w 161"/>
                                <a:gd name="T53" fmla="*/ 161 h 161"/>
                                <a:gd name="T54" fmla="*/ 96 w 161"/>
                                <a:gd name="T55" fmla="*/ 161 h 161"/>
                                <a:gd name="T56" fmla="*/ 109 w 161"/>
                                <a:gd name="T57" fmla="*/ 156 h 161"/>
                                <a:gd name="T58" fmla="*/ 121 w 161"/>
                                <a:gd name="T59" fmla="*/ 150 h 161"/>
                                <a:gd name="T60" fmla="*/ 132 w 161"/>
                                <a:gd name="T61" fmla="*/ 143 h 161"/>
                                <a:gd name="T62" fmla="*/ 142 w 161"/>
                                <a:gd name="T63" fmla="*/ 133 h 161"/>
                                <a:gd name="T64" fmla="*/ 150 w 161"/>
                                <a:gd name="T65" fmla="*/ 122 h 161"/>
                                <a:gd name="T66" fmla="*/ 156 w 161"/>
                                <a:gd name="T67" fmla="*/ 109 h 161"/>
                                <a:gd name="T68" fmla="*/ 161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36" name="Line 1935"/>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37" name="Freeform 1936"/>
                          <wps:cNvSpPr>
                            <a:spLocks/>
                          </wps:cNvSpPr>
                          <wps:spPr bwMode="auto">
                            <a:xfrm>
                              <a:off x="5540" y="2365"/>
                              <a:ext cx="80" cy="81"/>
                            </a:xfrm>
                            <a:custGeom>
                              <a:avLst/>
                              <a:gdLst>
                                <a:gd name="T0" fmla="*/ 160 w 160"/>
                                <a:gd name="T1" fmla="*/ 80 h 160"/>
                                <a:gd name="T2" fmla="*/ 157 w 160"/>
                                <a:gd name="T3" fmla="*/ 67 h 160"/>
                                <a:gd name="T4" fmla="*/ 155 w 160"/>
                                <a:gd name="T5" fmla="*/ 52 h 160"/>
                                <a:gd name="T6" fmla="*/ 150 w 160"/>
                                <a:gd name="T7" fmla="*/ 41 h 160"/>
                                <a:gd name="T8" fmla="*/ 143 w 160"/>
                                <a:gd name="T9" fmla="*/ 28 h 160"/>
                                <a:gd name="T10" fmla="*/ 132 w 160"/>
                                <a:gd name="T11" fmla="*/ 17 h 160"/>
                                <a:gd name="T12" fmla="*/ 119 w 160"/>
                                <a:gd name="T13" fmla="*/ 10 h 160"/>
                                <a:gd name="T14" fmla="*/ 108 w 160"/>
                                <a:gd name="T15" fmla="*/ 5 h 160"/>
                                <a:gd name="T16" fmla="*/ 93 w 160"/>
                                <a:gd name="T17" fmla="*/ 3 h 160"/>
                                <a:gd name="T18" fmla="*/ 80 w 160"/>
                                <a:gd name="T19" fmla="*/ 0 h 160"/>
                                <a:gd name="T20" fmla="*/ 65 w 160"/>
                                <a:gd name="T21" fmla="*/ 3 h 160"/>
                                <a:gd name="T22" fmla="*/ 52 w 160"/>
                                <a:gd name="T23" fmla="*/ 5 h 160"/>
                                <a:gd name="T24" fmla="*/ 38 w 160"/>
                                <a:gd name="T25" fmla="*/ 10 h 160"/>
                                <a:gd name="T26" fmla="*/ 28 w 160"/>
                                <a:gd name="T27" fmla="*/ 17 h 160"/>
                                <a:gd name="T28" fmla="*/ 18 w 160"/>
                                <a:gd name="T29" fmla="*/ 28 h 160"/>
                                <a:gd name="T30" fmla="*/ 10 w 160"/>
                                <a:gd name="T31" fmla="*/ 41 h 160"/>
                                <a:gd name="T32" fmla="*/ 5 w 160"/>
                                <a:gd name="T33" fmla="*/ 52 h 160"/>
                                <a:gd name="T34" fmla="*/ 0 w 160"/>
                                <a:gd name="T35" fmla="*/ 67 h 160"/>
                                <a:gd name="T36" fmla="*/ 0 w 160"/>
                                <a:gd name="T37" fmla="*/ 95 h 160"/>
                                <a:gd name="T38" fmla="*/ 5 w 160"/>
                                <a:gd name="T39" fmla="*/ 108 h 160"/>
                                <a:gd name="T40" fmla="*/ 10 w 160"/>
                                <a:gd name="T41" fmla="*/ 122 h 160"/>
                                <a:gd name="T42" fmla="*/ 18 w 160"/>
                                <a:gd name="T43" fmla="*/ 132 h 160"/>
                                <a:gd name="T44" fmla="*/ 28 w 160"/>
                                <a:gd name="T45" fmla="*/ 142 h 160"/>
                                <a:gd name="T46" fmla="*/ 38 w 160"/>
                                <a:gd name="T47" fmla="*/ 150 h 160"/>
                                <a:gd name="T48" fmla="*/ 52 w 160"/>
                                <a:gd name="T49" fmla="*/ 155 h 160"/>
                                <a:gd name="T50" fmla="*/ 65 w 160"/>
                                <a:gd name="T51" fmla="*/ 158 h 160"/>
                                <a:gd name="T52" fmla="*/ 80 w 160"/>
                                <a:gd name="T53" fmla="*/ 160 h 160"/>
                                <a:gd name="T54" fmla="*/ 93 w 160"/>
                                <a:gd name="T55" fmla="*/ 158 h 160"/>
                                <a:gd name="T56" fmla="*/ 108 w 160"/>
                                <a:gd name="T57" fmla="*/ 155 h 160"/>
                                <a:gd name="T58" fmla="*/ 119 w 160"/>
                                <a:gd name="T59" fmla="*/ 150 h 160"/>
                                <a:gd name="T60" fmla="*/ 132 w 160"/>
                                <a:gd name="T61" fmla="*/ 142 h 160"/>
                                <a:gd name="T62" fmla="*/ 143 w 160"/>
                                <a:gd name="T63" fmla="*/ 132 h 160"/>
                                <a:gd name="T64" fmla="*/ 150 w 160"/>
                                <a:gd name="T65" fmla="*/ 122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38" name="Line 1937"/>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39" name="Freeform 1938"/>
                          <wps:cNvSpPr>
                            <a:spLocks/>
                          </wps:cNvSpPr>
                          <wps:spPr bwMode="auto">
                            <a:xfrm>
                              <a:off x="5562" y="2386"/>
                              <a:ext cx="80" cy="80"/>
                            </a:xfrm>
                            <a:custGeom>
                              <a:avLst/>
                              <a:gdLst>
                                <a:gd name="T0" fmla="*/ 160 w 160"/>
                                <a:gd name="T1" fmla="*/ 81 h 161"/>
                                <a:gd name="T2" fmla="*/ 160 w 160"/>
                                <a:gd name="T3" fmla="*/ 65 h 161"/>
                                <a:gd name="T4" fmla="*/ 155 w 160"/>
                                <a:gd name="T5" fmla="*/ 51 h 161"/>
                                <a:gd name="T6" fmla="*/ 150 w 160"/>
                                <a:gd name="T7" fmla="*/ 39 h 161"/>
                                <a:gd name="T8" fmla="*/ 142 w 160"/>
                                <a:gd name="T9" fmla="*/ 28 h 161"/>
                                <a:gd name="T10" fmla="*/ 132 w 160"/>
                                <a:gd name="T11" fmla="*/ 18 h 161"/>
                                <a:gd name="T12" fmla="*/ 122 w 160"/>
                                <a:gd name="T13" fmla="*/ 11 h 161"/>
                                <a:gd name="T14" fmla="*/ 109 w 160"/>
                                <a:gd name="T15" fmla="*/ 5 h 161"/>
                                <a:gd name="T16" fmla="*/ 96 w 160"/>
                                <a:gd name="T17" fmla="*/ 0 h 161"/>
                                <a:gd name="T18" fmla="*/ 67 w 160"/>
                                <a:gd name="T19" fmla="*/ 0 h 161"/>
                                <a:gd name="T20" fmla="*/ 54 w 160"/>
                                <a:gd name="T21" fmla="*/ 5 h 161"/>
                                <a:gd name="T22" fmla="*/ 41 w 160"/>
                                <a:gd name="T23" fmla="*/ 11 h 161"/>
                                <a:gd name="T24" fmla="*/ 29 w 160"/>
                                <a:gd name="T25" fmla="*/ 18 h 161"/>
                                <a:gd name="T26" fmla="*/ 21 w 160"/>
                                <a:gd name="T27" fmla="*/ 28 h 161"/>
                                <a:gd name="T28" fmla="*/ 10 w 160"/>
                                <a:gd name="T29" fmla="*/ 39 h 161"/>
                                <a:gd name="T30" fmla="*/ 5 w 160"/>
                                <a:gd name="T31" fmla="*/ 51 h 161"/>
                                <a:gd name="T32" fmla="*/ 3 w 160"/>
                                <a:gd name="T33" fmla="*/ 65 h 161"/>
                                <a:gd name="T34" fmla="*/ 0 w 160"/>
                                <a:gd name="T35" fmla="*/ 81 h 161"/>
                                <a:gd name="T36" fmla="*/ 3 w 160"/>
                                <a:gd name="T37" fmla="*/ 93 h 161"/>
                                <a:gd name="T38" fmla="*/ 5 w 160"/>
                                <a:gd name="T39" fmla="*/ 107 h 161"/>
                                <a:gd name="T40" fmla="*/ 10 w 160"/>
                                <a:gd name="T41" fmla="*/ 119 h 161"/>
                                <a:gd name="T42" fmla="*/ 21 w 160"/>
                                <a:gd name="T43" fmla="*/ 132 h 161"/>
                                <a:gd name="T44" fmla="*/ 29 w 160"/>
                                <a:gd name="T45" fmla="*/ 140 h 161"/>
                                <a:gd name="T46" fmla="*/ 41 w 160"/>
                                <a:gd name="T47" fmla="*/ 147 h 161"/>
                                <a:gd name="T48" fmla="*/ 54 w 160"/>
                                <a:gd name="T49" fmla="*/ 156 h 161"/>
                                <a:gd name="T50" fmla="*/ 67 w 160"/>
                                <a:gd name="T51" fmla="*/ 158 h 161"/>
                                <a:gd name="T52" fmla="*/ 80 w 160"/>
                                <a:gd name="T53" fmla="*/ 161 h 161"/>
                                <a:gd name="T54" fmla="*/ 96 w 160"/>
                                <a:gd name="T55" fmla="*/ 158 h 161"/>
                                <a:gd name="T56" fmla="*/ 109 w 160"/>
                                <a:gd name="T57" fmla="*/ 156 h 161"/>
                                <a:gd name="T58" fmla="*/ 122 w 160"/>
                                <a:gd name="T59" fmla="*/ 147 h 161"/>
                                <a:gd name="T60" fmla="*/ 132 w 160"/>
                                <a:gd name="T61" fmla="*/ 140 h 161"/>
                                <a:gd name="T62" fmla="*/ 142 w 160"/>
                                <a:gd name="T63" fmla="*/ 132 h 161"/>
                                <a:gd name="T64" fmla="*/ 150 w 160"/>
                                <a:gd name="T65" fmla="*/ 119 h 161"/>
                                <a:gd name="T66" fmla="*/ 155 w 160"/>
                                <a:gd name="T67" fmla="*/ 107 h 161"/>
                                <a:gd name="T68" fmla="*/ 160 w 160"/>
                                <a:gd name="T69" fmla="*/ 93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40" name="Line 1939"/>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41" name="Freeform 1940"/>
                          <wps:cNvSpPr>
                            <a:spLocks/>
                          </wps:cNvSpPr>
                          <wps:spPr bwMode="auto">
                            <a:xfrm>
                              <a:off x="5585" y="2407"/>
                              <a:ext cx="79" cy="79"/>
                            </a:xfrm>
                            <a:custGeom>
                              <a:avLst/>
                              <a:gdLst>
                                <a:gd name="T0" fmla="*/ 157 w 157"/>
                                <a:gd name="T1" fmla="*/ 77 h 157"/>
                                <a:gd name="T2" fmla="*/ 157 w 157"/>
                                <a:gd name="T3" fmla="*/ 65 h 157"/>
                                <a:gd name="T4" fmla="*/ 155 w 157"/>
                                <a:gd name="T5" fmla="*/ 51 h 157"/>
                                <a:gd name="T6" fmla="*/ 146 w 157"/>
                                <a:gd name="T7" fmla="*/ 39 h 157"/>
                                <a:gd name="T8" fmla="*/ 139 w 157"/>
                                <a:gd name="T9" fmla="*/ 28 h 157"/>
                                <a:gd name="T10" fmla="*/ 132 w 157"/>
                                <a:gd name="T11" fmla="*/ 18 h 157"/>
                                <a:gd name="T12" fmla="*/ 118 w 157"/>
                                <a:gd name="T13" fmla="*/ 9 h 157"/>
                                <a:gd name="T14" fmla="*/ 106 w 157"/>
                                <a:gd name="T15" fmla="*/ 4 h 157"/>
                                <a:gd name="T16" fmla="*/ 92 w 157"/>
                                <a:gd name="T17" fmla="*/ 0 h 157"/>
                                <a:gd name="T18" fmla="*/ 64 w 157"/>
                                <a:gd name="T19" fmla="*/ 0 h 157"/>
                                <a:gd name="T20" fmla="*/ 52 w 157"/>
                                <a:gd name="T21" fmla="*/ 4 h 157"/>
                                <a:gd name="T22" fmla="*/ 38 w 157"/>
                                <a:gd name="T23" fmla="*/ 9 h 157"/>
                                <a:gd name="T24" fmla="*/ 28 w 157"/>
                                <a:gd name="T25" fmla="*/ 18 h 157"/>
                                <a:gd name="T26" fmla="*/ 17 w 157"/>
                                <a:gd name="T27" fmla="*/ 28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7 w 157"/>
                                <a:gd name="T41" fmla="*/ 131 h 157"/>
                                <a:gd name="T42" fmla="*/ 28 w 157"/>
                                <a:gd name="T43" fmla="*/ 140 h 157"/>
                                <a:gd name="T44" fmla="*/ 38 w 157"/>
                                <a:gd name="T45" fmla="*/ 147 h 157"/>
                                <a:gd name="T46" fmla="*/ 52 w 157"/>
                                <a:gd name="T47" fmla="*/ 154 h 157"/>
                                <a:gd name="T48" fmla="*/ 64 w 157"/>
                                <a:gd name="T49" fmla="*/ 157 h 157"/>
                                <a:gd name="T50" fmla="*/ 92 w 157"/>
                                <a:gd name="T51" fmla="*/ 157 h 157"/>
                                <a:gd name="T52" fmla="*/ 106 w 157"/>
                                <a:gd name="T53" fmla="*/ 154 h 157"/>
                                <a:gd name="T54" fmla="*/ 118 w 157"/>
                                <a:gd name="T55" fmla="*/ 147 h 157"/>
                                <a:gd name="T56" fmla="*/ 132 w 157"/>
                                <a:gd name="T57" fmla="*/ 140 h 157"/>
                                <a:gd name="T58" fmla="*/ 139 w 157"/>
                                <a:gd name="T59" fmla="*/ 131 h 157"/>
                                <a:gd name="T60" fmla="*/ 146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42" name="Line 1941"/>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43" name="Freeform 1942"/>
                          <wps:cNvSpPr>
                            <a:spLocks/>
                          </wps:cNvSpPr>
                          <wps:spPr bwMode="auto">
                            <a:xfrm>
                              <a:off x="5621" y="2448"/>
                              <a:ext cx="79" cy="80"/>
                            </a:xfrm>
                            <a:custGeom>
                              <a:avLst/>
                              <a:gdLst>
                                <a:gd name="T0" fmla="*/ 159 w 159"/>
                                <a:gd name="T1" fmla="*/ 81 h 161"/>
                                <a:gd name="T2" fmla="*/ 159 w 159"/>
                                <a:gd name="T3" fmla="*/ 65 h 161"/>
                                <a:gd name="T4" fmla="*/ 154 w 159"/>
                                <a:gd name="T5" fmla="*/ 52 h 161"/>
                                <a:gd name="T6" fmla="*/ 148 w 159"/>
                                <a:gd name="T7" fmla="*/ 39 h 161"/>
                                <a:gd name="T8" fmla="*/ 140 w 159"/>
                                <a:gd name="T9" fmla="*/ 29 h 161"/>
                                <a:gd name="T10" fmla="*/ 131 w 159"/>
                                <a:gd name="T11" fmla="*/ 18 h 161"/>
                                <a:gd name="T12" fmla="*/ 120 w 159"/>
                                <a:gd name="T13" fmla="*/ 11 h 161"/>
                                <a:gd name="T14" fmla="*/ 107 w 159"/>
                                <a:gd name="T15" fmla="*/ 6 h 161"/>
                                <a:gd name="T16" fmla="*/ 94 w 159"/>
                                <a:gd name="T17" fmla="*/ 0 h 161"/>
                                <a:gd name="T18" fmla="*/ 65 w 159"/>
                                <a:gd name="T19" fmla="*/ 0 h 161"/>
                                <a:gd name="T20" fmla="*/ 53 w 159"/>
                                <a:gd name="T21" fmla="*/ 6 h 161"/>
                                <a:gd name="T22" fmla="*/ 40 w 159"/>
                                <a:gd name="T23" fmla="*/ 11 h 161"/>
                                <a:gd name="T24" fmla="*/ 30 w 159"/>
                                <a:gd name="T25" fmla="*/ 18 h 161"/>
                                <a:gd name="T26" fmla="*/ 19 w 159"/>
                                <a:gd name="T27" fmla="*/ 29 h 161"/>
                                <a:gd name="T28" fmla="*/ 11 w 159"/>
                                <a:gd name="T29" fmla="*/ 39 h 161"/>
                                <a:gd name="T30" fmla="*/ 4 w 159"/>
                                <a:gd name="T31" fmla="*/ 52 h 161"/>
                                <a:gd name="T32" fmla="*/ 0 w 159"/>
                                <a:gd name="T33" fmla="*/ 65 h 161"/>
                                <a:gd name="T34" fmla="*/ 0 w 159"/>
                                <a:gd name="T35" fmla="*/ 93 h 161"/>
                                <a:gd name="T36" fmla="*/ 4 w 159"/>
                                <a:gd name="T37" fmla="*/ 107 h 161"/>
                                <a:gd name="T38" fmla="*/ 11 w 159"/>
                                <a:gd name="T39" fmla="*/ 119 h 161"/>
                                <a:gd name="T40" fmla="*/ 19 w 159"/>
                                <a:gd name="T41" fmla="*/ 133 h 161"/>
                                <a:gd name="T42" fmla="*/ 30 w 159"/>
                                <a:gd name="T43" fmla="*/ 140 h 161"/>
                                <a:gd name="T44" fmla="*/ 40 w 159"/>
                                <a:gd name="T45" fmla="*/ 150 h 161"/>
                                <a:gd name="T46" fmla="*/ 53 w 159"/>
                                <a:gd name="T47" fmla="*/ 156 h 161"/>
                                <a:gd name="T48" fmla="*/ 65 w 159"/>
                                <a:gd name="T49" fmla="*/ 158 h 161"/>
                                <a:gd name="T50" fmla="*/ 81 w 159"/>
                                <a:gd name="T51" fmla="*/ 161 h 161"/>
                                <a:gd name="T52" fmla="*/ 94 w 159"/>
                                <a:gd name="T53" fmla="*/ 158 h 161"/>
                                <a:gd name="T54" fmla="*/ 107 w 159"/>
                                <a:gd name="T55" fmla="*/ 156 h 161"/>
                                <a:gd name="T56" fmla="*/ 120 w 159"/>
                                <a:gd name="T57" fmla="*/ 150 h 161"/>
                                <a:gd name="T58" fmla="*/ 131 w 159"/>
                                <a:gd name="T59" fmla="*/ 140 h 161"/>
                                <a:gd name="T60" fmla="*/ 140 w 159"/>
                                <a:gd name="T61" fmla="*/ 133 h 161"/>
                                <a:gd name="T62" fmla="*/ 148 w 159"/>
                                <a:gd name="T63" fmla="*/ 119 h 161"/>
                                <a:gd name="T64" fmla="*/ 154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44" name="Line 1943"/>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45" name="Freeform 1944"/>
                          <wps:cNvSpPr>
                            <a:spLocks/>
                          </wps:cNvSpPr>
                          <wps:spPr bwMode="auto">
                            <a:xfrm>
                              <a:off x="5628" y="2448"/>
                              <a:ext cx="79" cy="80"/>
                            </a:xfrm>
                            <a:custGeom>
                              <a:avLst/>
                              <a:gdLst>
                                <a:gd name="T0" fmla="*/ 157 w 157"/>
                                <a:gd name="T1" fmla="*/ 81 h 161"/>
                                <a:gd name="T2" fmla="*/ 157 w 157"/>
                                <a:gd name="T3" fmla="*/ 65 h 161"/>
                                <a:gd name="T4" fmla="*/ 155 w 157"/>
                                <a:gd name="T5" fmla="*/ 52 h 161"/>
                                <a:gd name="T6" fmla="*/ 147 w 157"/>
                                <a:gd name="T7" fmla="*/ 39 h 161"/>
                                <a:gd name="T8" fmla="*/ 140 w 157"/>
                                <a:gd name="T9" fmla="*/ 29 h 161"/>
                                <a:gd name="T10" fmla="*/ 131 w 157"/>
                                <a:gd name="T11" fmla="*/ 18 h 161"/>
                                <a:gd name="T12" fmla="*/ 119 w 157"/>
                                <a:gd name="T13" fmla="*/ 11 h 161"/>
                                <a:gd name="T14" fmla="*/ 106 w 157"/>
                                <a:gd name="T15" fmla="*/ 6 h 161"/>
                                <a:gd name="T16" fmla="*/ 93 w 157"/>
                                <a:gd name="T17" fmla="*/ 0 h 161"/>
                                <a:gd name="T18" fmla="*/ 65 w 157"/>
                                <a:gd name="T19" fmla="*/ 0 h 161"/>
                                <a:gd name="T20" fmla="*/ 51 w 157"/>
                                <a:gd name="T21" fmla="*/ 6 h 161"/>
                                <a:gd name="T22" fmla="*/ 39 w 157"/>
                                <a:gd name="T23" fmla="*/ 11 h 161"/>
                                <a:gd name="T24" fmla="*/ 28 w 157"/>
                                <a:gd name="T25" fmla="*/ 18 h 161"/>
                                <a:gd name="T26" fmla="*/ 18 w 157"/>
                                <a:gd name="T27" fmla="*/ 29 h 161"/>
                                <a:gd name="T28" fmla="*/ 10 w 157"/>
                                <a:gd name="T29" fmla="*/ 39 h 161"/>
                                <a:gd name="T30" fmla="*/ 5 w 157"/>
                                <a:gd name="T31" fmla="*/ 52 h 161"/>
                                <a:gd name="T32" fmla="*/ 0 w 157"/>
                                <a:gd name="T33" fmla="*/ 65 h 161"/>
                                <a:gd name="T34" fmla="*/ 0 w 157"/>
                                <a:gd name="T35" fmla="*/ 93 h 161"/>
                                <a:gd name="T36" fmla="*/ 5 w 157"/>
                                <a:gd name="T37" fmla="*/ 107 h 161"/>
                                <a:gd name="T38" fmla="*/ 10 w 157"/>
                                <a:gd name="T39" fmla="*/ 119 h 161"/>
                                <a:gd name="T40" fmla="*/ 18 w 157"/>
                                <a:gd name="T41" fmla="*/ 133 h 161"/>
                                <a:gd name="T42" fmla="*/ 28 w 157"/>
                                <a:gd name="T43" fmla="*/ 140 h 161"/>
                                <a:gd name="T44" fmla="*/ 39 w 157"/>
                                <a:gd name="T45" fmla="*/ 150 h 161"/>
                                <a:gd name="T46" fmla="*/ 51 w 157"/>
                                <a:gd name="T47" fmla="*/ 156 h 161"/>
                                <a:gd name="T48" fmla="*/ 65 w 157"/>
                                <a:gd name="T49" fmla="*/ 158 h 161"/>
                                <a:gd name="T50" fmla="*/ 80 w 157"/>
                                <a:gd name="T51" fmla="*/ 161 h 161"/>
                                <a:gd name="T52" fmla="*/ 93 w 157"/>
                                <a:gd name="T53" fmla="*/ 158 h 161"/>
                                <a:gd name="T54" fmla="*/ 106 w 157"/>
                                <a:gd name="T55" fmla="*/ 156 h 161"/>
                                <a:gd name="T56" fmla="*/ 119 w 157"/>
                                <a:gd name="T57" fmla="*/ 150 h 161"/>
                                <a:gd name="T58" fmla="*/ 131 w 157"/>
                                <a:gd name="T59" fmla="*/ 140 h 161"/>
                                <a:gd name="T60" fmla="*/ 140 w 157"/>
                                <a:gd name="T61" fmla="*/ 133 h 161"/>
                                <a:gd name="T62" fmla="*/ 147 w 157"/>
                                <a:gd name="T63" fmla="*/ 119 h 161"/>
                                <a:gd name="T64" fmla="*/ 155 w 157"/>
                                <a:gd name="T65" fmla="*/ 107 h 161"/>
                                <a:gd name="T66" fmla="*/ 157 w 157"/>
                                <a:gd name="T67" fmla="*/ 93 h 161"/>
                                <a:gd name="T68" fmla="*/ 157 w 157"/>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46" name="Line 1945"/>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47" name="Freeform 1946"/>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48" name="Line 1947"/>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49" name="Freeform 1948"/>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50" name="Line 1949"/>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51" name="Freeform 1950"/>
                          <wps:cNvSpPr>
                            <a:spLocks/>
                          </wps:cNvSpPr>
                          <wps:spPr bwMode="auto">
                            <a:xfrm>
                              <a:off x="5680" y="2448"/>
                              <a:ext cx="79" cy="80"/>
                            </a:xfrm>
                            <a:custGeom>
                              <a:avLst/>
                              <a:gdLst>
                                <a:gd name="T0" fmla="*/ 159 w 159"/>
                                <a:gd name="T1" fmla="*/ 81 h 161"/>
                                <a:gd name="T2" fmla="*/ 159 w 159"/>
                                <a:gd name="T3" fmla="*/ 65 h 161"/>
                                <a:gd name="T4" fmla="*/ 155 w 159"/>
                                <a:gd name="T5" fmla="*/ 52 h 161"/>
                                <a:gd name="T6" fmla="*/ 148 w 159"/>
                                <a:gd name="T7" fmla="*/ 39 h 161"/>
                                <a:gd name="T8" fmla="*/ 140 w 159"/>
                                <a:gd name="T9" fmla="*/ 29 h 161"/>
                                <a:gd name="T10" fmla="*/ 132 w 159"/>
                                <a:gd name="T11" fmla="*/ 18 h 161"/>
                                <a:gd name="T12" fmla="*/ 119 w 159"/>
                                <a:gd name="T13" fmla="*/ 11 h 161"/>
                                <a:gd name="T14" fmla="*/ 106 w 159"/>
                                <a:gd name="T15" fmla="*/ 6 h 161"/>
                                <a:gd name="T16" fmla="*/ 94 w 159"/>
                                <a:gd name="T17" fmla="*/ 0 h 161"/>
                                <a:gd name="T18" fmla="*/ 65 w 159"/>
                                <a:gd name="T19" fmla="*/ 0 h 161"/>
                                <a:gd name="T20" fmla="*/ 52 w 159"/>
                                <a:gd name="T21" fmla="*/ 6 h 161"/>
                                <a:gd name="T22" fmla="*/ 39 w 159"/>
                                <a:gd name="T23" fmla="*/ 11 h 161"/>
                                <a:gd name="T24" fmla="*/ 28 w 159"/>
                                <a:gd name="T25" fmla="*/ 18 h 161"/>
                                <a:gd name="T26" fmla="*/ 19 w 159"/>
                                <a:gd name="T27" fmla="*/ 29 h 161"/>
                                <a:gd name="T28" fmla="*/ 11 w 159"/>
                                <a:gd name="T29" fmla="*/ 39 h 161"/>
                                <a:gd name="T30" fmla="*/ 5 w 159"/>
                                <a:gd name="T31" fmla="*/ 52 h 161"/>
                                <a:gd name="T32" fmla="*/ 0 w 159"/>
                                <a:gd name="T33" fmla="*/ 65 h 161"/>
                                <a:gd name="T34" fmla="*/ 0 w 159"/>
                                <a:gd name="T35" fmla="*/ 93 h 161"/>
                                <a:gd name="T36" fmla="*/ 5 w 159"/>
                                <a:gd name="T37" fmla="*/ 107 h 161"/>
                                <a:gd name="T38" fmla="*/ 11 w 159"/>
                                <a:gd name="T39" fmla="*/ 119 h 161"/>
                                <a:gd name="T40" fmla="*/ 19 w 159"/>
                                <a:gd name="T41" fmla="*/ 133 h 161"/>
                                <a:gd name="T42" fmla="*/ 28 w 159"/>
                                <a:gd name="T43" fmla="*/ 140 h 161"/>
                                <a:gd name="T44" fmla="*/ 39 w 159"/>
                                <a:gd name="T45" fmla="*/ 150 h 161"/>
                                <a:gd name="T46" fmla="*/ 52 w 159"/>
                                <a:gd name="T47" fmla="*/ 156 h 161"/>
                                <a:gd name="T48" fmla="*/ 65 w 159"/>
                                <a:gd name="T49" fmla="*/ 158 h 161"/>
                                <a:gd name="T50" fmla="*/ 80 w 159"/>
                                <a:gd name="T51" fmla="*/ 161 h 161"/>
                                <a:gd name="T52" fmla="*/ 94 w 159"/>
                                <a:gd name="T53" fmla="*/ 158 h 161"/>
                                <a:gd name="T54" fmla="*/ 106 w 159"/>
                                <a:gd name="T55" fmla="*/ 156 h 161"/>
                                <a:gd name="T56" fmla="*/ 119 w 159"/>
                                <a:gd name="T57" fmla="*/ 150 h 161"/>
                                <a:gd name="T58" fmla="*/ 132 w 159"/>
                                <a:gd name="T59" fmla="*/ 140 h 161"/>
                                <a:gd name="T60" fmla="*/ 140 w 159"/>
                                <a:gd name="T61" fmla="*/ 133 h 161"/>
                                <a:gd name="T62" fmla="*/ 148 w 159"/>
                                <a:gd name="T63" fmla="*/ 119 h 161"/>
                                <a:gd name="T64" fmla="*/ 155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52" name="Line 1951"/>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53" name="Freeform 1952"/>
                          <wps:cNvSpPr>
                            <a:spLocks/>
                          </wps:cNvSpPr>
                          <wps:spPr bwMode="auto">
                            <a:xfrm>
                              <a:off x="5731" y="2494"/>
                              <a:ext cx="79" cy="78"/>
                            </a:xfrm>
                            <a:custGeom>
                              <a:avLst/>
                              <a:gdLst>
                                <a:gd name="T0" fmla="*/ 159 w 159"/>
                                <a:gd name="T1" fmla="*/ 77 h 158"/>
                                <a:gd name="T2" fmla="*/ 159 w 159"/>
                                <a:gd name="T3" fmla="*/ 65 h 158"/>
                                <a:gd name="T4" fmla="*/ 156 w 159"/>
                                <a:gd name="T5" fmla="*/ 51 h 158"/>
                                <a:gd name="T6" fmla="*/ 148 w 159"/>
                                <a:gd name="T7" fmla="*/ 39 h 158"/>
                                <a:gd name="T8" fmla="*/ 140 w 159"/>
                                <a:gd name="T9" fmla="*/ 28 h 158"/>
                                <a:gd name="T10" fmla="*/ 133 w 159"/>
                                <a:gd name="T11" fmla="*/ 18 h 158"/>
                                <a:gd name="T12" fmla="*/ 120 w 159"/>
                                <a:gd name="T13" fmla="*/ 10 h 158"/>
                                <a:gd name="T14" fmla="*/ 107 w 159"/>
                                <a:gd name="T15" fmla="*/ 2 h 158"/>
                                <a:gd name="T16" fmla="*/ 94 w 159"/>
                                <a:gd name="T17" fmla="*/ 0 h 158"/>
                                <a:gd name="T18" fmla="*/ 65 w 159"/>
                                <a:gd name="T19" fmla="*/ 0 h 158"/>
                                <a:gd name="T20" fmla="*/ 52 w 159"/>
                                <a:gd name="T21" fmla="*/ 2 h 158"/>
                                <a:gd name="T22" fmla="*/ 40 w 159"/>
                                <a:gd name="T23" fmla="*/ 10 h 158"/>
                                <a:gd name="T24" fmla="*/ 29 w 159"/>
                                <a:gd name="T25" fmla="*/ 18 h 158"/>
                                <a:gd name="T26" fmla="*/ 19 w 159"/>
                                <a:gd name="T27" fmla="*/ 28 h 158"/>
                                <a:gd name="T28" fmla="*/ 11 w 159"/>
                                <a:gd name="T29" fmla="*/ 39 h 158"/>
                                <a:gd name="T30" fmla="*/ 6 w 159"/>
                                <a:gd name="T31" fmla="*/ 51 h 158"/>
                                <a:gd name="T32" fmla="*/ 0 w 159"/>
                                <a:gd name="T33" fmla="*/ 65 h 158"/>
                                <a:gd name="T34" fmla="*/ 0 w 159"/>
                                <a:gd name="T35" fmla="*/ 93 h 158"/>
                                <a:gd name="T36" fmla="*/ 6 w 159"/>
                                <a:gd name="T37" fmla="*/ 106 h 158"/>
                                <a:gd name="T38" fmla="*/ 11 w 159"/>
                                <a:gd name="T39" fmla="*/ 119 h 158"/>
                                <a:gd name="T40" fmla="*/ 19 w 159"/>
                                <a:gd name="T41" fmla="*/ 129 h 158"/>
                                <a:gd name="T42" fmla="*/ 29 w 159"/>
                                <a:gd name="T43" fmla="*/ 140 h 158"/>
                                <a:gd name="T44" fmla="*/ 40 w 159"/>
                                <a:gd name="T45" fmla="*/ 147 h 158"/>
                                <a:gd name="T46" fmla="*/ 52 w 159"/>
                                <a:gd name="T47" fmla="*/ 152 h 158"/>
                                <a:gd name="T48" fmla="*/ 65 w 159"/>
                                <a:gd name="T49" fmla="*/ 158 h 158"/>
                                <a:gd name="T50" fmla="*/ 94 w 159"/>
                                <a:gd name="T51" fmla="*/ 158 h 158"/>
                                <a:gd name="T52" fmla="*/ 107 w 159"/>
                                <a:gd name="T53" fmla="*/ 152 h 158"/>
                                <a:gd name="T54" fmla="*/ 120 w 159"/>
                                <a:gd name="T55" fmla="*/ 147 h 158"/>
                                <a:gd name="T56" fmla="*/ 133 w 159"/>
                                <a:gd name="T57" fmla="*/ 140 h 158"/>
                                <a:gd name="T58" fmla="*/ 140 w 159"/>
                                <a:gd name="T59" fmla="*/ 129 h 158"/>
                                <a:gd name="T60" fmla="*/ 148 w 159"/>
                                <a:gd name="T61" fmla="*/ 119 h 158"/>
                                <a:gd name="T62" fmla="*/ 156 w 159"/>
                                <a:gd name="T63" fmla="*/ 106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54" name="Line 1953"/>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55" name="Freeform 1954"/>
                          <wps:cNvSpPr>
                            <a:spLocks/>
                          </wps:cNvSpPr>
                          <wps:spPr bwMode="auto">
                            <a:xfrm>
                              <a:off x="5747" y="2515"/>
                              <a:ext cx="80" cy="81"/>
                            </a:xfrm>
                            <a:custGeom>
                              <a:avLst/>
                              <a:gdLst>
                                <a:gd name="T0" fmla="*/ 160 w 160"/>
                                <a:gd name="T1" fmla="*/ 80 h 160"/>
                                <a:gd name="T2" fmla="*/ 158 w 160"/>
                                <a:gd name="T3" fmla="*/ 68 h 160"/>
                                <a:gd name="T4" fmla="*/ 155 w 160"/>
                                <a:gd name="T5" fmla="*/ 52 h 160"/>
                                <a:gd name="T6" fmla="*/ 150 w 160"/>
                                <a:gd name="T7" fmla="*/ 42 h 160"/>
                                <a:gd name="T8" fmla="*/ 139 w 160"/>
                                <a:gd name="T9" fmla="*/ 28 h 160"/>
                                <a:gd name="T10" fmla="*/ 132 w 160"/>
                                <a:gd name="T11" fmla="*/ 18 h 160"/>
                                <a:gd name="T12" fmla="*/ 118 w 160"/>
                                <a:gd name="T13" fmla="*/ 10 h 160"/>
                                <a:gd name="T14" fmla="*/ 106 w 160"/>
                                <a:gd name="T15" fmla="*/ 5 h 160"/>
                                <a:gd name="T16" fmla="*/ 93 w 160"/>
                                <a:gd name="T17" fmla="*/ 3 h 160"/>
                                <a:gd name="T18" fmla="*/ 80 w 160"/>
                                <a:gd name="T19" fmla="*/ 0 h 160"/>
                                <a:gd name="T20" fmla="*/ 64 w 160"/>
                                <a:gd name="T21" fmla="*/ 3 h 160"/>
                                <a:gd name="T22" fmla="*/ 52 w 160"/>
                                <a:gd name="T23" fmla="*/ 5 h 160"/>
                                <a:gd name="T24" fmla="*/ 38 w 160"/>
                                <a:gd name="T25" fmla="*/ 10 h 160"/>
                                <a:gd name="T26" fmla="*/ 29 w 160"/>
                                <a:gd name="T27" fmla="*/ 18 h 160"/>
                                <a:gd name="T28" fmla="*/ 18 w 160"/>
                                <a:gd name="T29" fmla="*/ 28 h 160"/>
                                <a:gd name="T30" fmla="*/ 10 w 160"/>
                                <a:gd name="T31" fmla="*/ 42 h 160"/>
                                <a:gd name="T32" fmla="*/ 5 w 160"/>
                                <a:gd name="T33" fmla="*/ 52 h 160"/>
                                <a:gd name="T34" fmla="*/ 0 w 160"/>
                                <a:gd name="T35" fmla="*/ 68 h 160"/>
                                <a:gd name="T36" fmla="*/ 0 w 160"/>
                                <a:gd name="T37" fmla="*/ 96 h 160"/>
                                <a:gd name="T38" fmla="*/ 5 w 160"/>
                                <a:gd name="T39" fmla="*/ 108 h 160"/>
                                <a:gd name="T40" fmla="*/ 10 w 160"/>
                                <a:gd name="T41" fmla="*/ 122 h 160"/>
                                <a:gd name="T42" fmla="*/ 18 w 160"/>
                                <a:gd name="T43" fmla="*/ 132 h 160"/>
                                <a:gd name="T44" fmla="*/ 29 w 160"/>
                                <a:gd name="T45" fmla="*/ 143 h 160"/>
                                <a:gd name="T46" fmla="*/ 38 w 160"/>
                                <a:gd name="T47" fmla="*/ 150 h 160"/>
                                <a:gd name="T48" fmla="*/ 52 w 160"/>
                                <a:gd name="T49" fmla="*/ 155 h 160"/>
                                <a:gd name="T50" fmla="*/ 64 w 160"/>
                                <a:gd name="T51" fmla="*/ 157 h 160"/>
                                <a:gd name="T52" fmla="*/ 80 w 160"/>
                                <a:gd name="T53" fmla="*/ 160 h 160"/>
                                <a:gd name="T54" fmla="*/ 93 w 160"/>
                                <a:gd name="T55" fmla="*/ 157 h 160"/>
                                <a:gd name="T56" fmla="*/ 106 w 160"/>
                                <a:gd name="T57" fmla="*/ 155 h 160"/>
                                <a:gd name="T58" fmla="*/ 118 w 160"/>
                                <a:gd name="T59" fmla="*/ 150 h 160"/>
                                <a:gd name="T60" fmla="*/ 132 w 160"/>
                                <a:gd name="T61" fmla="*/ 143 h 160"/>
                                <a:gd name="T62" fmla="*/ 139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56" name="Line 1955"/>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57" name="Freeform 1956"/>
                          <wps:cNvSpPr>
                            <a:spLocks/>
                          </wps:cNvSpPr>
                          <wps:spPr bwMode="auto">
                            <a:xfrm>
                              <a:off x="5769" y="2515"/>
                              <a:ext cx="80" cy="81"/>
                            </a:xfrm>
                            <a:custGeom>
                              <a:avLst/>
                              <a:gdLst>
                                <a:gd name="T0" fmla="*/ 161 w 161"/>
                                <a:gd name="T1" fmla="*/ 80 h 160"/>
                                <a:gd name="T2" fmla="*/ 161 w 161"/>
                                <a:gd name="T3" fmla="*/ 68 h 160"/>
                                <a:gd name="T4" fmla="*/ 156 w 161"/>
                                <a:gd name="T5" fmla="*/ 52 h 160"/>
                                <a:gd name="T6" fmla="*/ 150 w 161"/>
                                <a:gd name="T7" fmla="*/ 42 h 160"/>
                                <a:gd name="T8" fmla="*/ 143 w 161"/>
                                <a:gd name="T9" fmla="*/ 28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8 h 160"/>
                                <a:gd name="T30" fmla="*/ 11 w 161"/>
                                <a:gd name="T31" fmla="*/ 42 h 160"/>
                                <a:gd name="T32" fmla="*/ 6 w 161"/>
                                <a:gd name="T33" fmla="*/ 52 h 160"/>
                                <a:gd name="T34" fmla="*/ 3 w 161"/>
                                <a:gd name="T35" fmla="*/ 68 h 160"/>
                                <a:gd name="T36" fmla="*/ 0 w 161"/>
                                <a:gd name="T37" fmla="*/ 80 h 160"/>
                                <a:gd name="T38" fmla="*/ 3 w 161"/>
                                <a:gd name="T39" fmla="*/ 96 h 160"/>
                                <a:gd name="T40" fmla="*/ 6 w 161"/>
                                <a:gd name="T41" fmla="*/ 108 h 160"/>
                                <a:gd name="T42" fmla="*/ 11 w 161"/>
                                <a:gd name="T43" fmla="*/ 122 h 160"/>
                                <a:gd name="T44" fmla="*/ 19 w 161"/>
                                <a:gd name="T45" fmla="*/ 132 h 160"/>
                                <a:gd name="T46" fmla="*/ 30 w 161"/>
                                <a:gd name="T47" fmla="*/ 143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58" name="Line 1957"/>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59" name="Freeform 1958"/>
                          <wps:cNvSpPr>
                            <a:spLocks/>
                          </wps:cNvSpPr>
                          <wps:spPr bwMode="auto">
                            <a:xfrm>
                              <a:off x="5783" y="2515"/>
                              <a:ext cx="79" cy="81"/>
                            </a:xfrm>
                            <a:custGeom>
                              <a:avLst/>
                              <a:gdLst>
                                <a:gd name="T0" fmla="*/ 157 w 157"/>
                                <a:gd name="T1" fmla="*/ 80 h 160"/>
                                <a:gd name="T2" fmla="*/ 157 w 157"/>
                                <a:gd name="T3" fmla="*/ 68 h 160"/>
                                <a:gd name="T4" fmla="*/ 155 w 157"/>
                                <a:gd name="T5" fmla="*/ 52 h 160"/>
                                <a:gd name="T6" fmla="*/ 146 w 157"/>
                                <a:gd name="T7" fmla="*/ 42 h 160"/>
                                <a:gd name="T8" fmla="*/ 139 w 157"/>
                                <a:gd name="T9" fmla="*/ 28 h 160"/>
                                <a:gd name="T10" fmla="*/ 131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5 w 157"/>
                                <a:gd name="T33" fmla="*/ 52 h 160"/>
                                <a:gd name="T34" fmla="*/ 0 w 157"/>
                                <a:gd name="T35" fmla="*/ 68 h 160"/>
                                <a:gd name="T36" fmla="*/ 0 w 157"/>
                                <a:gd name="T37" fmla="*/ 96 h 160"/>
                                <a:gd name="T38" fmla="*/ 5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31 w 157"/>
                                <a:gd name="T61" fmla="*/ 143 h 160"/>
                                <a:gd name="T62" fmla="*/ 139 w 157"/>
                                <a:gd name="T63" fmla="*/ 132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60" name="Line 1959"/>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61" name="Freeform 1960"/>
                          <wps:cNvSpPr>
                            <a:spLocks/>
                          </wps:cNvSpPr>
                          <wps:spPr bwMode="auto">
                            <a:xfrm>
                              <a:off x="5835" y="2636"/>
                              <a:ext cx="78" cy="80"/>
                            </a:xfrm>
                            <a:custGeom>
                              <a:avLst/>
                              <a:gdLst>
                                <a:gd name="T0" fmla="*/ 157 w 157"/>
                                <a:gd name="T1" fmla="*/ 80 h 160"/>
                                <a:gd name="T2" fmla="*/ 157 w 157"/>
                                <a:gd name="T3" fmla="*/ 64 h 160"/>
                                <a:gd name="T4" fmla="*/ 155 w 157"/>
                                <a:gd name="T5" fmla="*/ 52 h 160"/>
                                <a:gd name="T6" fmla="*/ 148 w 157"/>
                                <a:gd name="T7" fmla="*/ 38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2 h 160"/>
                                <a:gd name="T62" fmla="*/ 139 w 157"/>
                                <a:gd name="T63" fmla="*/ 131 h 160"/>
                                <a:gd name="T64" fmla="*/ 148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62" name="Line 1961"/>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63" name="Freeform 1962"/>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64" name="Line 1963"/>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65" name="Freeform 1964"/>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66" name="Line 1965"/>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67" name="Freeform 1966"/>
                          <wps:cNvSpPr>
                            <a:spLocks/>
                          </wps:cNvSpPr>
                          <wps:spPr bwMode="auto">
                            <a:xfrm>
                              <a:off x="5879" y="2636"/>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4 w 161"/>
                                <a:gd name="T19" fmla="*/ 0 h 160"/>
                                <a:gd name="T20" fmla="*/ 68 w 161"/>
                                <a:gd name="T21" fmla="*/ 2 h 160"/>
                                <a:gd name="T22" fmla="*/ 55 w 161"/>
                                <a:gd name="T23" fmla="*/ 5 h 160"/>
                                <a:gd name="T24" fmla="*/ 42 w 161"/>
                                <a:gd name="T25" fmla="*/ 10 h 160"/>
                                <a:gd name="T26" fmla="*/ 29 w 161"/>
                                <a:gd name="T27" fmla="*/ 17 h 160"/>
                                <a:gd name="T28" fmla="*/ 21 w 161"/>
                                <a:gd name="T29" fmla="*/ 28 h 160"/>
                                <a:gd name="T30" fmla="*/ 14 w 161"/>
                                <a:gd name="T31" fmla="*/ 38 h 160"/>
                                <a:gd name="T32" fmla="*/ 5 w 161"/>
                                <a:gd name="T33" fmla="*/ 52 h 160"/>
                                <a:gd name="T34" fmla="*/ 3 w 161"/>
                                <a:gd name="T35" fmla="*/ 64 h 160"/>
                                <a:gd name="T36" fmla="*/ 0 w 161"/>
                                <a:gd name="T37" fmla="*/ 80 h 160"/>
                                <a:gd name="T38" fmla="*/ 3 w 161"/>
                                <a:gd name="T39" fmla="*/ 96 h 160"/>
                                <a:gd name="T40" fmla="*/ 5 w 161"/>
                                <a:gd name="T41" fmla="*/ 108 h 160"/>
                                <a:gd name="T42" fmla="*/ 14 w 161"/>
                                <a:gd name="T43" fmla="*/ 122 h 160"/>
                                <a:gd name="T44" fmla="*/ 21 w 161"/>
                                <a:gd name="T45" fmla="*/ 131 h 160"/>
                                <a:gd name="T46" fmla="*/ 29 w 161"/>
                                <a:gd name="T47" fmla="*/ 142 h 160"/>
                                <a:gd name="T48" fmla="*/ 42 w 161"/>
                                <a:gd name="T49" fmla="*/ 150 h 160"/>
                                <a:gd name="T50" fmla="*/ 55 w 161"/>
                                <a:gd name="T51" fmla="*/ 155 h 160"/>
                                <a:gd name="T52" fmla="*/ 68 w 161"/>
                                <a:gd name="T53" fmla="*/ 157 h 160"/>
                                <a:gd name="T54" fmla="*/ 84 w 161"/>
                                <a:gd name="T55" fmla="*/ 160 h 160"/>
                                <a:gd name="T56" fmla="*/ 96 w 161"/>
                                <a:gd name="T57" fmla="*/ 157 h 160"/>
                                <a:gd name="T58" fmla="*/ 110 w 161"/>
                                <a:gd name="T59" fmla="*/ 155 h 160"/>
                                <a:gd name="T60" fmla="*/ 122 w 161"/>
                                <a:gd name="T61" fmla="*/ 150 h 160"/>
                                <a:gd name="T62" fmla="*/ 133 w 161"/>
                                <a:gd name="T63" fmla="*/ 142 h 160"/>
                                <a:gd name="T64" fmla="*/ 143 w 161"/>
                                <a:gd name="T65" fmla="*/ 131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68" name="Line 1967"/>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69" name="Freeform 1968"/>
                          <wps:cNvSpPr>
                            <a:spLocks/>
                          </wps:cNvSpPr>
                          <wps:spPr bwMode="auto">
                            <a:xfrm>
                              <a:off x="5886" y="2636"/>
                              <a:ext cx="80" cy="80"/>
                            </a:xfrm>
                            <a:custGeom>
                              <a:avLst/>
                              <a:gdLst>
                                <a:gd name="T0" fmla="*/ 158 w 158"/>
                                <a:gd name="T1" fmla="*/ 80 h 160"/>
                                <a:gd name="T2" fmla="*/ 158 w 158"/>
                                <a:gd name="T3" fmla="*/ 64 h 160"/>
                                <a:gd name="T4" fmla="*/ 155 w 158"/>
                                <a:gd name="T5" fmla="*/ 52 h 160"/>
                                <a:gd name="T6" fmla="*/ 148 w 158"/>
                                <a:gd name="T7" fmla="*/ 38 h 160"/>
                                <a:gd name="T8" fmla="*/ 139 w 158"/>
                                <a:gd name="T9" fmla="*/ 28 h 160"/>
                                <a:gd name="T10" fmla="*/ 129 w 158"/>
                                <a:gd name="T11" fmla="*/ 17 h 160"/>
                                <a:gd name="T12" fmla="*/ 119 w 158"/>
                                <a:gd name="T13" fmla="*/ 10 h 160"/>
                                <a:gd name="T14" fmla="*/ 106 w 158"/>
                                <a:gd name="T15" fmla="*/ 5 h 160"/>
                                <a:gd name="T16" fmla="*/ 94 w 158"/>
                                <a:gd name="T17" fmla="*/ 2 h 160"/>
                                <a:gd name="T18" fmla="*/ 80 w 158"/>
                                <a:gd name="T19" fmla="*/ 0 h 160"/>
                                <a:gd name="T20" fmla="*/ 64 w 158"/>
                                <a:gd name="T21" fmla="*/ 2 h 160"/>
                                <a:gd name="T22" fmla="*/ 52 w 158"/>
                                <a:gd name="T23" fmla="*/ 5 h 160"/>
                                <a:gd name="T24" fmla="*/ 39 w 158"/>
                                <a:gd name="T25" fmla="*/ 10 h 160"/>
                                <a:gd name="T26" fmla="*/ 29 w 158"/>
                                <a:gd name="T27" fmla="*/ 17 h 160"/>
                                <a:gd name="T28" fmla="*/ 19 w 158"/>
                                <a:gd name="T29" fmla="*/ 28 h 160"/>
                                <a:gd name="T30" fmla="*/ 10 w 158"/>
                                <a:gd name="T31" fmla="*/ 38 h 160"/>
                                <a:gd name="T32" fmla="*/ 5 w 158"/>
                                <a:gd name="T33" fmla="*/ 52 h 160"/>
                                <a:gd name="T34" fmla="*/ 0 w 158"/>
                                <a:gd name="T35" fmla="*/ 64 h 160"/>
                                <a:gd name="T36" fmla="*/ 0 w 158"/>
                                <a:gd name="T37" fmla="*/ 96 h 160"/>
                                <a:gd name="T38" fmla="*/ 5 w 158"/>
                                <a:gd name="T39" fmla="*/ 108 h 160"/>
                                <a:gd name="T40" fmla="*/ 10 w 158"/>
                                <a:gd name="T41" fmla="*/ 122 h 160"/>
                                <a:gd name="T42" fmla="*/ 19 w 158"/>
                                <a:gd name="T43" fmla="*/ 131 h 160"/>
                                <a:gd name="T44" fmla="*/ 29 w 158"/>
                                <a:gd name="T45" fmla="*/ 142 h 160"/>
                                <a:gd name="T46" fmla="*/ 39 w 158"/>
                                <a:gd name="T47" fmla="*/ 150 h 160"/>
                                <a:gd name="T48" fmla="*/ 52 w 158"/>
                                <a:gd name="T49" fmla="*/ 155 h 160"/>
                                <a:gd name="T50" fmla="*/ 64 w 158"/>
                                <a:gd name="T51" fmla="*/ 157 h 160"/>
                                <a:gd name="T52" fmla="*/ 80 w 158"/>
                                <a:gd name="T53" fmla="*/ 160 h 160"/>
                                <a:gd name="T54" fmla="*/ 94 w 158"/>
                                <a:gd name="T55" fmla="*/ 157 h 160"/>
                                <a:gd name="T56" fmla="*/ 106 w 158"/>
                                <a:gd name="T57" fmla="*/ 155 h 160"/>
                                <a:gd name="T58" fmla="*/ 119 w 158"/>
                                <a:gd name="T59" fmla="*/ 150 h 160"/>
                                <a:gd name="T60" fmla="*/ 129 w 158"/>
                                <a:gd name="T61" fmla="*/ 142 h 160"/>
                                <a:gd name="T62" fmla="*/ 139 w 158"/>
                                <a:gd name="T63" fmla="*/ 131 h 160"/>
                                <a:gd name="T64" fmla="*/ 148 w 158"/>
                                <a:gd name="T65" fmla="*/ 122 h 160"/>
                                <a:gd name="T66" fmla="*/ 155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70" name="Line 1969"/>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71" name="Freeform 1970"/>
                          <wps:cNvSpPr>
                            <a:spLocks/>
                          </wps:cNvSpPr>
                          <wps:spPr bwMode="auto">
                            <a:xfrm>
                              <a:off x="5896" y="2636"/>
                              <a:ext cx="78" cy="80"/>
                            </a:xfrm>
                            <a:custGeom>
                              <a:avLst/>
                              <a:gdLst>
                                <a:gd name="T0" fmla="*/ 157 w 157"/>
                                <a:gd name="T1" fmla="*/ 80 h 160"/>
                                <a:gd name="T2" fmla="*/ 157 w 157"/>
                                <a:gd name="T3" fmla="*/ 64 h 160"/>
                                <a:gd name="T4" fmla="*/ 155 w 157"/>
                                <a:gd name="T5" fmla="*/ 52 h 160"/>
                                <a:gd name="T6" fmla="*/ 146 w 157"/>
                                <a:gd name="T7" fmla="*/ 38 h 160"/>
                                <a:gd name="T8" fmla="*/ 139 w 157"/>
                                <a:gd name="T9" fmla="*/ 28 h 160"/>
                                <a:gd name="T10" fmla="*/ 129 w 157"/>
                                <a:gd name="T11" fmla="*/ 17 h 160"/>
                                <a:gd name="T12" fmla="*/ 118 w 157"/>
                                <a:gd name="T13" fmla="*/ 10 h 160"/>
                                <a:gd name="T14" fmla="*/ 105 w 157"/>
                                <a:gd name="T15" fmla="*/ 5 h 160"/>
                                <a:gd name="T16" fmla="*/ 92 w 157"/>
                                <a:gd name="T17" fmla="*/ 2 h 160"/>
                                <a:gd name="T18" fmla="*/ 80 w 157"/>
                                <a:gd name="T19" fmla="*/ 0 h 160"/>
                                <a:gd name="T20" fmla="*/ 64 w 157"/>
                                <a:gd name="T21" fmla="*/ 2 h 160"/>
                                <a:gd name="T22" fmla="*/ 51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29 w 157"/>
                                <a:gd name="T61" fmla="*/ 142 h 160"/>
                                <a:gd name="T62" fmla="*/ 139 w 157"/>
                                <a:gd name="T63" fmla="*/ 131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72" name="Line 1971"/>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73" name="Freeform 1972"/>
                          <wps:cNvSpPr>
                            <a:spLocks/>
                          </wps:cNvSpPr>
                          <wps:spPr bwMode="auto">
                            <a:xfrm>
                              <a:off x="6042" y="2744"/>
                              <a:ext cx="79" cy="81"/>
                            </a:xfrm>
                            <a:custGeom>
                              <a:avLst/>
                              <a:gdLst>
                                <a:gd name="T0" fmla="*/ 159 w 159"/>
                                <a:gd name="T1" fmla="*/ 80 h 160"/>
                                <a:gd name="T2" fmla="*/ 159 w 159"/>
                                <a:gd name="T3" fmla="*/ 67 h 160"/>
                                <a:gd name="T4" fmla="*/ 153 w 159"/>
                                <a:gd name="T5" fmla="*/ 55 h 160"/>
                                <a:gd name="T6" fmla="*/ 148 w 159"/>
                                <a:gd name="T7" fmla="*/ 41 h 160"/>
                                <a:gd name="T8" fmla="*/ 140 w 159"/>
                                <a:gd name="T9" fmla="*/ 29 h 160"/>
                                <a:gd name="T10" fmla="*/ 130 w 159"/>
                                <a:gd name="T11" fmla="*/ 20 h 160"/>
                                <a:gd name="T12" fmla="*/ 119 w 159"/>
                                <a:gd name="T13" fmla="*/ 13 h 160"/>
                                <a:gd name="T14" fmla="*/ 107 w 159"/>
                                <a:gd name="T15" fmla="*/ 5 h 160"/>
                                <a:gd name="T16" fmla="*/ 94 w 159"/>
                                <a:gd name="T17" fmla="*/ 3 h 160"/>
                                <a:gd name="T18" fmla="*/ 81 w 159"/>
                                <a:gd name="T19" fmla="*/ 0 h 160"/>
                                <a:gd name="T20" fmla="*/ 65 w 159"/>
                                <a:gd name="T21" fmla="*/ 3 h 160"/>
                                <a:gd name="T22" fmla="*/ 52 w 159"/>
                                <a:gd name="T23" fmla="*/ 5 h 160"/>
                                <a:gd name="T24" fmla="*/ 39 w 159"/>
                                <a:gd name="T25" fmla="*/ 13 h 160"/>
                                <a:gd name="T26" fmla="*/ 28 w 159"/>
                                <a:gd name="T27" fmla="*/ 20 h 160"/>
                                <a:gd name="T28" fmla="*/ 19 w 159"/>
                                <a:gd name="T29" fmla="*/ 29 h 160"/>
                                <a:gd name="T30" fmla="*/ 11 w 159"/>
                                <a:gd name="T31" fmla="*/ 41 h 160"/>
                                <a:gd name="T32" fmla="*/ 3 w 159"/>
                                <a:gd name="T33" fmla="*/ 55 h 160"/>
                                <a:gd name="T34" fmla="*/ 0 w 159"/>
                                <a:gd name="T35" fmla="*/ 67 h 160"/>
                                <a:gd name="T36" fmla="*/ 0 w 159"/>
                                <a:gd name="T37" fmla="*/ 96 h 160"/>
                                <a:gd name="T38" fmla="*/ 3 w 159"/>
                                <a:gd name="T39" fmla="*/ 109 h 160"/>
                                <a:gd name="T40" fmla="*/ 11 w 159"/>
                                <a:gd name="T41" fmla="*/ 122 h 160"/>
                                <a:gd name="T42" fmla="*/ 19 w 159"/>
                                <a:gd name="T43" fmla="*/ 132 h 160"/>
                                <a:gd name="T44" fmla="*/ 28 w 159"/>
                                <a:gd name="T45" fmla="*/ 142 h 160"/>
                                <a:gd name="T46" fmla="*/ 39 w 159"/>
                                <a:gd name="T47" fmla="*/ 150 h 160"/>
                                <a:gd name="T48" fmla="*/ 52 w 159"/>
                                <a:gd name="T49" fmla="*/ 155 h 160"/>
                                <a:gd name="T50" fmla="*/ 65 w 159"/>
                                <a:gd name="T51" fmla="*/ 160 h 160"/>
                                <a:gd name="T52" fmla="*/ 94 w 159"/>
                                <a:gd name="T53" fmla="*/ 160 h 160"/>
                                <a:gd name="T54" fmla="*/ 107 w 159"/>
                                <a:gd name="T55" fmla="*/ 155 h 160"/>
                                <a:gd name="T56" fmla="*/ 119 w 159"/>
                                <a:gd name="T57" fmla="*/ 150 h 160"/>
                                <a:gd name="T58" fmla="*/ 130 w 159"/>
                                <a:gd name="T59" fmla="*/ 142 h 160"/>
                                <a:gd name="T60" fmla="*/ 140 w 159"/>
                                <a:gd name="T61" fmla="*/ 132 h 160"/>
                                <a:gd name="T62" fmla="*/ 148 w 159"/>
                                <a:gd name="T63" fmla="*/ 122 h 160"/>
                                <a:gd name="T64" fmla="*/ 153 w 159"/>
                                <a:gd name="T65" fmla="*/ 109 h 160"/>
                                <a:gd name="T66" fmla="*/ 159 w 159"/>
                                <a:gd name="T67" fmla="*/ 96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74" name="Line 1973"/>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75" name="Freeform 1974"/>
                          <wps:cNvSpPr>
                            <a:spLocks/>
                          </wps:cNvSpPr>
                          <wps:spPr bwMode="auto">
                            <a:xfrm>
                              <a:off x="6079" y="2773"/>
                              <a:ext cx="80" cy="80"/>
                            </a:xfrm>
                            <a:custGeom>
                              <a:avLst/>
                              <a:gdLst>
                                <a:gd name="T0" fmla="*/ 161 w 161"/>
                                <a:gd name="T1" fmla="*/ 80 h 160"/>
                                <a:gd name="T2" fmla="*/ 159 w 161"/>
                                <a:gd name="T3" fmla="*/ 65 h 160"/>
                                <a:gd name="T4" fmla="*/ 156 w 161"/>
                                <a:gd name="T5" fmla="*/ 52 h 160"/>
                                <a:gd name="T6" fmla="*/ 150 w 161"/>
                                <a:gd name="T7" fmla="*/ 39 h 160"/>
                                <a:gd name="T8" fmla="*/ 143 w 161"/>
                                <a:gd name="T9" fmla="*/ 28 h 160"/>
                                <a:gd name="T10" fmla="*/ 133 w 161"/>
                                <a:gd name="T11" fmla="*/ 18 h 160"/>
                                <a:gd name="T12" fmla="*/ 122 w 161"/>
                                <a:gd name="T13" fmla="*/ 10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42 w 161"/>
                                <a:gd name="T25" fmla="*/ 10 h 160"/>
                                <a:gd name="T26" fmla="*/ 28 w 161"/>
                                <a:gd name="T27" fmla="*/ 18 h 160"/>
                                <a:gd name="T28" fmla="*/ 19 w 161"/>
                                <a:gd name="T29" fmla="*/ 28 h 160"/>
                                <a:gd name="T30" fmla="*/ 11 w 161"/>
                                <a:gd name="T31" fmla="*/ 39 h 160"/>
                                <a:gd name="T32" fmla="*/ 6 w 161"/>
                                <a:gd name="T33" fmla="*/ 52 h 160"/>
                                <a:gd name="T34" fmla="*/ 3 w 161"/>
                                <a:gd name="T35" fmla="*/ 65 h 160"/>
                                <a:gd name="T36" fmla="*/ 0 w 161"/>
                                <a:gd name="T37" fmla="*/ 80 h 160"/>
                                <a:gd name="T38" fmla="*/ 3 w 161"/>
                                <a:gd name="T39" fmla="*/ 93 h 160"/>
                                <a:gd name="T40" fmla="*/ 6 w 161"/>
                                <a:gd name="T41" fmla="*/ 108 h 160"/>
                                <a:gd name="T42" fmla="*/ 11 w 161"/>
                                <a:gd name="T43" fmla="*/ 119 h 160"/>
                                <a:gd name="T44" fmla="*/ 19 w 161"/>
                                <a:gd name="T45" fmla="*/ 132 h 160"/>
                                <a:gd name="T46" fmla="*/ 28 w 161"/>
                                <a:gd name="T47" fmla="*/ 143 h 160"/>
                                <a:gd name="T48" fmla="*/ 42 w 161"/>
                                <a:gd name="T49" fmla="*/ 150 h 160"/>
                                <a:gd name="T50" fmla="*/ 52 w 161"/>
                                <a:gd name="T51" fmla="*/ 155 h 160"/>
                                <a:gd name="T52" fmla="*/ 65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3 h 160"/>
                                <a:gd name="T64" fmla="*/ 143 w 161"/>
                                <a:gd name="T65" fmla="*/ 132 h 160"/>
                                <a:gd name="T66" fmla="*/ 150 w 161"/>
                                <a:gd name="T67" fmla="*/ 119 h 160"/>
                                <a:gd name="T68" fmla="*/ 156 w 161"/>
                                <a:gd name="T69" fmla="*/ 108 h 160"/>
                                <a:gd name="T70" fmla="*/ 159 w 161"/>
                                <a:gd name="T71" fmla="*/ 93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76" name="Line 1975"/>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77" name="Freeform 1976"/>
                          <wps:cNvSpPr>
                            <a:spLocks/>
                          </wps:cNvSpPr>
                          <wps:spPr bwMode="auto">
                            <a:xfrm>
                              <a:off x="6189" y="2802"/>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5 h 161"/>
                                <a:gd name="T16" fmla="*/ 96 w 161"/>
                                <a:gd name="T17" fmla="*/ 2 h 161"/>
                                <a:gd name="T18" fmla="*/ 80 w 161"/>
                                <a:gd name="T19" fmla="*/ 0 h 161"/>
                                <a:gd name="T20" fmla="*/ 68 w 161"/>
                                <a:gd name="T21" fmla="*/ 2 h 161"/>
                                <a:gd name="T22" fmla="*/ 54 w 161"/>
                                <a:gd name="T23" fmla="*/ 5 h 161"/>
                                <a:gd name="T24" fmla="*/ 42 w 161"/>
                                <a:gd name="T25" fmla="*/ 11 h 161"/>
                                <a:gd name="T26" fmla="*/ 28 w 161"/>
                                <a:gd name="T27" fmla="*/ 18 h 161"/>
                                <a:gd name="T28" fmla="*/ 21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5 h 161"/>
                                <a:gd name="T40" fmla="*/ 5 w 161"/>
                                <a:gd name="T41" fmla="*/ 109 h 161"/>
                                <a:gd name="T42" fmla="*/ 11 w 161"/>
                                <a:gd name="T43" fmla="*/ 121 h 161"/>
                                <a:gd name="T44" fmla="*/ 21 w 161"/>
                                <a:gd name="T45" fmla="*/ 132 h 161"/>
                                <a:gd name="T46" fmla="*/ 28 w 161"/>
                                <a:gd name="T47" fmla="*/ 142 h 161"/>
                                <a:gd name="T48" fmla="*/ 42 w 161"/>
                                <a:gd name="T49" fmla="*/ 150 h 161"/>
                                <a:gd name="T50" fmla="*/ 54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1 h 161"/>
                                <a:gd name="T68" fmla="*/ 155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78" name="Line 1977"/>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79" name="Freeform 1978"/>
                          <wps:cNvSpPr>
                            <a:spLocks/>
                          </wps:cNvSpPr>
                          <wps:spPr bwMode="auto">
                            <a:xfrm>
                              <a:off x="6241" y="2802"/>
                              <a:ext cx="80" cy="80"/>
                            </a:xfrm>
                            <a:custGeom>
                              <a:avLst/>
                              <a:gdLst>
                                <a:gd name="T0" fmla="*/ 161 w 161"/>
                                <a:gd name="T1" fmla="*/ 81 h 161"/>
                                <a:gd name="T2" fmla="*/ 161 w 161"/>
                                <a:gd name="T3" fmla="*/ 65 h 161"/>
                                <a:gd name="T4" fmla="*/ 156 w 161"/>
                                <a:gd name="T5" fmla="*/ 51 h 161"/>
                                <a:gd name="T6" fmla="*/ 150 w 161"/>
                                <a:gd name="T7" fmla="*/ 39 h 161"/>
                                <a:gd name="T8" fmla="*/ 143 w 161"/>
                                <a:gd name="T9" fmla="*/ 28 h 161"/>
                                <a:gd name="T10" fmla="*/ 133 w 161"/>
                                <a:gd name="T11" fmla="*/ 18 h 161"/>
                                <a:gd name="T12" fmla="*/ 122 w 161"/>
                                <a:gd name="T13" fmla="*/ 11 h 161"/>
                                <a:gd name="T14" fmla="*/ 110 w 161"/>
                                <a:gd name="T15" fmla="*/ 5 h 161"/>
                                <a:gd name="T16" fmla="*/ 96 w 161"/>
                                <a:gd name="T17" fmla="*/ 2 h 161"/>
                                <a:gd name="T18" fmla="*/ 81 w 161"/>
                                <a:gd name="T19" fmla="*/ 0 h 161"/>
                                <a:gd name="T20" fmla="*/ 68 w 161"/>
                                <a:gd name="T21" fmla="*/ 2 h 161"/>
                                <a:gd name="T22" fmla="*/ 52 w 161"/>
                                <a:gd name="T23" fmla="*/ 5 h 161"/>
                                <a:gd name="T24" fmla="*/ 42 w 161"/>
                                <a:gd name="T25" fmla="*/ 11 h 161"/>
                                <a:gd name="T26" fmla="*/ 29 w 161"/>
                                <a:gd name="T27" fmla="*/ 18 h 161"/>
                                <a:gd name="T28" fmla="*/ 21 w 161"/>
                                <a:gd name="T29" fmla="*/ 28 h 161"/>
                                <a:gd name="T30" fmla="*/ 11 w 161"/>
                                <a:gd name="T31" fmla="*/ 39 h 161"/>
                                <a:gd name="T32" fmla="*/ 6 w 161"/>
                                <a:gd name="T33" fmla="*/ 51 h 161"/>
                                <a:gd name="T34" fmla="*/ 3 w 161"/>
                                <a:gd name="T35" fmla="*/ 65 h 161"/>
                                <a:gd name="T36" fmla="*/ 0 w 161"/>
                                <a:gd name="T37" fmla="*/ 81 h 161"/>
                                <a:gd name="T38" fmla="*/ 3 w 161"/>
                                <a:gd name="T39" fmla="*/ 95 h 161"/>
                                <a:gd name="T40" fmla="*/ 6 w 161"/>
                                <a:gd name="T41" fmla="*/ 109 h 161"/>
                                <a:gd name="T42" fmla="*/ 11 w 161"/>
                                <a:gd name="T43" fmla="*/ 121 h 161"/>
                                <a:gd name="T44" fmla="*/ 21 w 161"/>
                                <a:gd name="T45" fmla="*/ 132 h 161"/>
                                <a:gd name="T46" fmla="*/ 29 w 161"/>
                                <a:gd name="T47" fmla="*/ 142 h 161"/>
                                <a:gd name="T48" fmla="*/ 42 w 161"/>
                                <a:gd name="T49" fmla="*/ 150 h 161"/>
                                <a:gd name="T50" fmla="*/ 52 w 161"/>
                                <a:gd name="T51" fmla="*/ 156 h 161"/>
                                <a:gd name="T52" fmla="*/ 68 w 161"/>
                                <a:gd name="T53" fmla="*/ 158 h 161"/>
                                <a:gd name="T54" fmla="*/ 81 w 161"/>
                                <a:gd name="T55" fmla="*/ 161 h 161"/>
                                <a:gd name="T56" fmla="*/ 96 w 161"/>
                                <a:gd name="T57" fmla="*/ 158 h 161"/>
                                <a:gd name="T58" fmla="*/ 110 w 161"/>
                                <a:gd name="T59" fmla="*/ 156 h 161"/>
                                <a:gd name="T60" fmla="*/ 122 w 161"/>
                                <a:gd name="T61" fmla="*/ 150 h 161"/>
                                <a:gd name="T62" fmla="*/ 133 w 161"/>
                                <a:gd name="T63" fmla="*/ 142 h 161"/>
                                <a:gd name="T64" fmla="*/ 143 w 161"/>
                                <a:gd name="T65" fmla="*/ 132 h 161"/>
                                <a:gd name="T66" fmla="*/ 150 w 161"/>
                                <a:gd name="T67" fmla="*/ 121 h 161"/>
                                <a:gd name="T68" fmla="*/ 156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80" name="Line 1979"/>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1" name="Freeform 1980"/>
                          <wps:cNvSpPr>
                            <a:spLocks/>
                          </wps:cNvSpPr>
                          <wps:spPr bwMode="auto">
                            <a:xfrm>
                              <a:off x="6390" y="2862"/>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3 w 161"/>
                                <a:gd name="T11" fmla="*/ 19 h 161"/>
                                <a:gd name="T12" fmla="*/ 119 w 161"/>
                                <a:gd name="T13" fmla="*/ 11 h 161"/>
                                <a:gd name="T14" fmla="*/ 109 w 161"/>
                                <a:gd name="T15" fmla="*/ 5 h 161"/>
                                <a:gd name="T16" fmla="*/ 96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6 w 161"/>
                                <a:gd name="T33" fmla="*/ 52 h 161"/>
                                <a:gd name="T34" fmla="*/ 2 w 161"/>
                                <a:gd name="T35" fmla="*/ 65 h 161"/>
                                <a:gd name="T36" fmla="*/ 0 w 161"/>
                                <a:gd name="T37" fmla="*/ 81 h 161"/>
                                <a:gd name="T38" fmla="*/ 2 w 161"/>
                                <a:gd name="T39" fmla="*/ 94 h 161"/>
                                <a:gd name="T40" fmla="*/ 6 w 161"/>
                                <a:gd name="T41" fmla="*/ 110 h 161"/>
                                <a:gd name="T42" fmla="*/ 11 w 161"/>
                                <a:gd name="T43" fmla="*/ 119 h 161"/>
                                <a:gd name="T44" fmla="*/ 18 w 161"/>
                                <a:gd name="T45" fmla="*/ 133 h 161"/>
                                <a:gd name="T46" fmla="*/ 28 w 161"/>
                                <a:gd name="T47" fmla="*/ 143 h 161"/>
                                <a:gd name="T48" fmla="*/ 39 w 161"/>
                                <a:gd name="T49" fmla="*/ 150 h 161"/>
                                <a:gd name="T50" fmla="*/ 52 w 161"/>
                                <a:gd name="T51" fmla="*/ 156 h 161"/>
                                <a:gd name="T52" fmla="*/ 65 w 161"/>
                                <a:gd name="T53" fmla="*/ 159 h 161"/>
                                <a:gd name="T54" fmla="*/ 81 w 161"/>
                                <a:gd name="T55" fmla="*/ 161 h 161"/>
                                <a:gd name="T56" fmla="*/ 96 w 161"/>
                                <a:gd name="T57" fmla="*/ 159 h 161"/>
                                <a:gd name="T58" fmla="*/ 109 w 161"/>
                                <a:gd name="T59" fmla="*/ 156 h 161"/>
                                <a:gd name="T60" fmla="*/ 119 w 161"/>
                                <a:gd name="T61" fmla="*/ 150 h 161"/>
                                <a:gd name="T62" fmla="*/ 133 w 161"/>
                                <a:gd name="T63" fmla="*/ 143 h 161"/>
                                <a:gd name="T64" fmla="*/ 142 w 161"/>
                                <a:gd name="T65" fmla="*/ 133 h 161"/>
                                <a:gd name="T66" fmla="*/ 150 w 161"/>
                                <a:gd name="T67" fmla="*/ 119 h 161"/>
                                <a:gd name="T68" fmla="*/ 156 w 161"/>
                                <a:gd name="T69" fmla="*/ 110 h 161"/>
                                <a:gd name="T70" fmla="*/ 158 w 161"/>
                                <a:gd name="T71" fmla="*/ 94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82" name="Line 1981"/>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3" name="Freeform 1982"/>
                          <wps:cNvSpPr>
                            <a:spLocks/>
                          </wps:cNvSpPr>
                          <wps:spPr bwMode="auto">
                            <a:xfrm>
                              <a:off x="6448" y="2862"/>
                              <a:ext cx="80" cy="80"/>
                            </a:xfrm>
                            <a:custGeom>
                              <a:avLst/>
                              <a:gdLst>
                                <a:gd name="T0" fmla="*/ 160 w 160"/>
                                <a:gd name="T1" fmla="*/ 81 h 161"/>
                                <a:gd name="T2" fmla="*/ 160 w 160"/>
                                <a:gd name="T3" fmla="*/ 65 h 161"/>
                                <a:gd name="T4" fmla="*/ 155 w 160"/>
                                <a:gd name="T5" fmla="*/ 52 h 161"/>
                                <a:gd name="T6" fmla="*/ 150 w 160"/>
                                <a:gd name="T7" fmla="*/ 40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0 w 160"/>
                                <a:gd name="T19" fmla="*/ 0 h 161"/>
                                <a:gd name="T20" fmla="*/ 67 w 160"/>
                                <a:gd name="T21" fmla="*/ 3 h 161"/>
                                <a:gd name="T22" fmla="*/ 51 w 160"/>
                                <a:gd name="T23" fmla="*/ 5 h 161"/>
                                <a:gd name="T24" fmla="*/ 41 w 160"/>
                                <a:gd name="T25" fmla="*/ 11 h 161"/>
                                <a:gd name="T26" fmla="*/ 28 w 160"/>
                                <a:gd name="T27" fmla="*/ 19 h 161"/>
                                <a:gd name="T28" fmla="*/ 18 w 160"/>
                                <a:gd name="T29" fmla="*/ 29 h 161"/>
                                <a:gd name="T30" fmla="*/ 10 w 160"/>
                                <a:gd name="T31" fmla="*/ 40 h 161"/>
                                <a:gd name="T32" fmla="*/ 5 w 160"/>
                                <a:gd name="T33" fmla="*/ 52 h 161"/>
                                <a:gd name="T34" fmla="*/ 2 w 160"/>
                                <a:gd name="T35" fmla="*/ 65 h 161"/>
                                <a:gd name="T36" fmla="*/ 0 w 160"/>
                                <a:gd name="T37" fmla="*/ 81 h 161"/>
                                <a:gd name="T38" fmla="*/ 2 w 160"/>
                                <a:gd name="T39" fmla="*/ 94 h 161"/>
                                <a:gd name="T40" fmla="*/ 5 w 160"/>
                                <a:gd name="T41" fmla="*/ 110 h 161"/>
                                <a:gd name="T42" fmla="*/ 10 w 160"/>
                                <a:gd name="T43" fmla="*/ 119 h 161"/>
                                <a:gd name="T44" fmla="*/ 18 w 160"/>
                                <a:gd name="T45" fmla="*/ 133 h 161"/>
                                <a:gd name="T46" fmla="*/ 28 w 160"/>
                                <a:gd name="T47" fmla="*/ 143 h 161"/>
                                <a:gd name="T48" fmla="*/ 41 w 160"/>
                                <a:gd name="T49" fmla="*/ 150 h 161"/>
                                <a:gd name="T50" fmla="*/ 51 w 160"/>
                                <a:gd name="T51" fmla="*/ 156 h 161"/>
                                <a:gd name="T52" fmla="*/ 67 w 160"/>
                                <a:gd name="T53" fmla="*/ 159 h 161"/>
                                <a:gd name="T54" fmla="*/ 80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19 h 161"/>
                                <a:gd name="T68" fmla="*/ 155 w 160"/>
                                <a:gd name="T69" fmla="*/ 110 h 161"/>
                                <a:gd name="T70" fmla="*/ 160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84" name="Line 1983"/>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5" name="Freeform 1984"/>
                          <wps:cNvSpPr>
                            <a:spLocks/>
                          </wps:cNvSpPr>
                          <wps:spPr bwMode="auto">
                            <a:xfrm>
                              <a:off x="6471" y="2862"/>
                              <a:ext cx="79" cy="80"/>
                            </a:xfrm>
                            <a:custGeom>
                              <a:avLst/>
                              <a:gdLst>
                                <a:gd name="T0" fmla="*/ 158 w 158"/>
                                <a:gd name="T1" fmla="*/ 81 h 161"/>
                                <a:gd name="T2" fmla="*/ 158 w 158"/>
                                <a:gd name="T3" fmla="*/ 65 h 161"/>
                                <a:gd name="T4" fmla="*/ 155 w 158"/>
                                <a:gd name="T5" fmla="*/ 52 h 161"/>
                                <a:gd name="T6" fmla="*/ 148 w 158"/>
                                <a:gd name="T7" fmla="*/ 40 h 161"/>
                                <a:gd name="T8" fmla="*/ 139 w 158"/>
                                <a:gd name="T9" fmla="*/ 29 h 161"/>
                                <a:gd name="T10" fmla="*/ 129 w 158"/>
                                <a:gd name="T11" fmla="*/ 19 h 161"/>
                                <a:gd name="T12" fmla="*/ 119 w 158"/>
                                <a:gd name="T13" fmla="*/ 11 h 161"/>
                                <a:gd name="T14" fmla="*/ 106 w 158"/>
                                <a:gd name="T15" fmla="*/ 5 h 161"/>
                                <a:gd name="T16" fmla="*/ 94 w 158"/>
                                <a:gd name="T17" fmla="*/ 3 h 161"/>
                                <a:gd name="T18" fmla="*/ 80 w 158"/>
                                <a:gd name="T19" fmla="*/ 0 h 161"/>
                                <a:gd name="T20" fmla="*/ 64 w 158"/>
                                <a:gd name="T21" fmla="*/ 3 h 161"/>
                                <a:gd name="T22" fmla="*/ 52 w 158"/>
                                <a:gd name="T23" fmla="*/ 5 h 161"/>
                                <a:gd name="T24" fmla="*/ 39 w 158"/>
                                <a:gd name="T25" fmla="*/ 11 h 161"/>
                                <a:gd name="T26" fmla="*/ 29 w 158"/>
                                <a:gd name="T27" fmla="*/ 19 h 161"/>
                                <a:gd name="T28" fmla="*/ 19 w 158"/>
                                <a:gd name="T29" fmla="*/ 29 h 161"/>
                                <a:gd name="T30" fmla="*/ 10 w 158"/>
                                <a:gd name="T31" fmla="*/ 40 h 161"/>
                                <a:gd name="T32" fmla="*/ 5 w 158"/>
                                <a:gd name="T33" fmla="*/ 52 h 161"/>
                                <a:gd name="T34" fmla="*/ 0 w 158"/>
                                <a:gd name="T35" fmla="*/ 65 h 161"/>
                                <a:gd name="T36" fmla="*/ 0 w 158"/>
                                <a:gd name="T37" fmla="*/ 94 h 161"/>
                                <a:gd name="T38" fmla="*/ 5 w 158"/>
                                <a:gd name="T39" fmla="*/ 110 h 161"/>
                                <a:gd name="T40" fmla="*/ 10 w 158"/>
                                <a:gd name="T41" fmla="*/ 119 h 161"/>
                                <a:gd name="T42" fmla="*/ 19 w 158"/>
                                <a:gd name="T43" fmla="*/ 133 h 161"/>
                                <a:gd name="T44" fmla="*/ 29 w 158"/>
                                <a:gd name="T45" fmla="*/ 143 h 161"/>
                                <a:gd name="T46" fmla="*/ 39 w 158"/>
                                <a:gd name="T47" fmla="*/ 150 h 161"/>
                                <a:gd name="T48" fmla="*/ 52 w 158"/>
                                <a:gd name="T49" fmla="*/ 156 h 161"/>
                                <a:gd name="T50" fmla="*/ 64 w 158"/>
                                <a:gd name="T51" fmla="*/ 159 h 161"/>
                                <a:gd name="T52" fmla="*/ 80 w 158"/>
                                <a:gd name="T53" fmla="*/ 161 h 161"/>
                                <a:gd name="T54" fmla="*/ 94 w 158"/>
                                <a:gd name="T55" fmla="*/ 159 h 161"/>
                                <a:gd name="T56" fmla="*/ 106 w 158"/>
                                <a:gd name="T57" fmla="*/ 156 h 161"/>
                                <a:gd name="T58" fmla="*/ 119 w 158"/>
                                <a:gd name="T59" fmla="*/ 150 h 161"/>
                                <a:gd name="T60" fmla="*/ 129 w 158"/>
                                <a:gd name="T61" fmla="*/ 143 h 161"/>
                                <a:gd name="T62" fmla="*/ 139 w 158"/>
                                <a:gd name="T63" fmla="*/ 133 h 161"/>
                                <a:gd name="T64" fmla="*/ 148 w 158"/>
                                <a:gd name="T65" fmla="*/ 119 h 161"/>
                                <a:gd name="T66" fmla="*/ 155 w 158"/>
                                <a:gd name="T67" fmla="*/ 110 h 161"/>
                                <a:gd name="T68" fmla="*/ 158 w 158"/>
                                <a:gd name="T69" fmla="*/ 94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86" name="Line 1985"/>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7" name="Freeform 1986"/>
                          <wps:cNvSpPr>
                            <a:spLocks/>
                          </wps:cNvSpPr>
                          <wps:spPr bwMode="auto">
                            <a:xfrm>
                              <a:off x="6500" y="2896"/>
                              <a:ext cx="80" cy="80"/>
                            </a:xfrm>
                            <a:custGeom>
                              <a:avLst/>
                              <a:gdLst>
                                <a:gd name="T0" fmla="*/ 161 w 161"/>
                                <a:gd name="T1" fmla="*/ 77 h 161"/>
                                <a:gd name="T2" fmla="*/ 161 w 161"/>
                                <a:gd name="T3" fmla="*/ 65 h 161"/>
                                <a:gd name="T4" fmla="*/ 155 w 161"/>
                                <a:gd name="T5" fmla="*/ 51 h 161"/>
                                <a:gd name="T6" fmla="*/ 150 w 161"/>
                                <a:gd name="T7" fmla="*/ 39 h 161"/>
                                <a:gd name="T8" fmla="*/ 142 w 161"/>
                                <a:gd name="T9" fmla="*/ 28 h 161"/>
                                <a:gd name="T10" fmla="*/ 131 w 161"/>
                                <a:gd name="T11" fmla="*/ 18 h 161"/>
                                <a:gd name="T12" fmla="*/ 122 w 161"/>
                                <a:gd name="T13" fmla="*/ 10 h 161"/>
                                <a:gd name="T14" fmla="*/ 109 w 161"/>
                                <a:gd name="T15" fmla="*/ 5 h 161"/>
                                <a:gd name="T16" fmla="*/ 96 w 161"/>
                                <a:gd name="T17" fmla="*/ 0 h 161"/>
                                <a:gd name="T18" fmla="*/ 67 w 161"/>
                                <a:gd name="T19" fmla="*/ 0 h 161"/>
                                <a:gd name="T20" fmla="*/ 52 w 161"/>
                                <a:gd name="T21" fmla="*/ 5 h 161"/>
                                <a:gd name="T22" fmla="*/ 42 w 161"/>
                                <a:gd name="T23" fmla="*/ 10 h 161"/>
                                <a:gd name="T24" fmla="*/ 28 w 161"/>
                                <a:gd name="T25" fmla="*/ 18 h 161"/>
                                <a:gd name="T26" fmla="*/ 18 w 161"/>
                                <a:gd name="T27" fmla="*/ 28 h 161"/>
                                <a:gd name="T28" fmla="*/ 11 w 161"/>
                                <a:gd name="T29" fmla="*/ 39 h 161"/>
                                <a:gd name="T30" fmla="*/ 5 w 161"/>
                                <a:gd name="T31" fmla="*/ 51 h 161"/>
                                <a:gd name="T32" fmla="*/ 2 w 161"/>
                                <a:gd name="T33" fmla="*/ 65 h 161"/>
                                <a:gd name="T34" fmla="*/ 0 w 161"/>
                                <a:gd name="T35" fmla="*/ 77 h 161"/>
                                <a:gd name="T36" fmla="*/ 2 w 161"/>
                                <a:gd name="T37" fmla="*/ 93 h 161"/>
                                <a:gd name="T38" fmla="*/ 5 w 161"/>
                                <a:gd name="T39" fmla="*/ 106 h 161"/>
                                <a:gd name="T40" fmla="*/ 11 w 161"/>
                                <a:gd name="T41" fmla="*/ 119 h 161"/>
                                <a:gd name="T42" fmla="*/ 18 w 161"/>
                                <a:gd name="T43" fmla="*/ 131 h 161"/>
                                <a:gd name="T44" fmla="*/ 28 w 161"/>
                                <a:gd name="T45" fmla="*/ 140 h 161"/>
                                <a:gd name="T46" fmla="*/ 42 w 161"/>
                                <a:gd name="T47" fmla="*/ 147 h 161"/>
                                <a:gd name="T48" fmla="*/ 52 w 161"/>
                                <a:gd name="T49" fmla="*/ 155 h 161"/>
                                <a:gd name="T50" fmla="*/ 67 w 161"/>
                                <a:gd name="T51" fmla="*/ 157 h 161"/>
                                <a:gd name="T52" fmla="*/ 80 w 161"/>
                                <a:gd name="T53" fmla="*/ 161 h 161"/>
                                <a:gd name="T54" fmla="*/ 96 w 161"/>
                                <a:gd name="T55" fmla="*/ 157 h 161"/>
                                <a:gd name="T56" fmla="*/ 109 w 161"/>
                                <a:gd name="T57" fmla="*/ 155 h 161"/>
                                <a:gd name="T58" fmla="*/ 122 w 161"/>
                                <a:gd name="T59" fmla="*/ 147 h 161"/>
                                <a:gd name="T60" fmla="*/ 131 w 161"/>
                                <a:gd name="T61" fmla="*/ 140 h 161"/>
                                <a:gd name="T62" fmla="*/ 142 w 161"/>
                                <a:gd name="T63" fmla="*/ 131 h 161"/>
                                <a:gd name="T64" fmla="*/ 150 w 161"/>
                                <a:gd name="T65" fmla="*/ 119 h 161"/>
                                <a:gd name="T66" fmla="*/ 155 w 161"/>
                                <a:gd name="T67" fmla="*/ 106 h 161"/>
                                <a:gd name="T68" fmla="*/ 161 w 161"/>
                                <a:gd name="T69" fmla="*/ 93 h 161"/>
                                <a:gd name="T70" fmla="*/ 161 w 161"/>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88" name="Line 1987"/>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9" name="Freeform 1988"/>
                          <wps:cNvSpPr>
                            <a:spLocks/>
                          </wps:cNvSpPr>
                          <wps:spPr bwMode="auto">
                            <a:xfrm>
                              <a:off x="6515" y="2931"/>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6 h 157"/>
                                <a:gd name="T10" fmla="*/ 132 w 161"/>
                                <a:gd name="T11" fmla="*/ 18 h 157"/>
                                <a:gd name="T12" fmla="*/ 121 w 161"/>
                                <a:gd name="T13" fmla="*/ 10 h 157"/>
                                <a:gd name="T14" fmla="*/ 109 w 161"/>
                                <a:gd name="T15" fmla="*/ 2 h 157"/>
                                <a:gd name="T16" fmla="*/ 96 w 161"/>
                                <a:gd name="T17" fmla="*/ 0 h 157"/>
                                <a:gd name="T18" fmla="*/ 67 w 161"/>
                                <a:gd name="T19" fmla="*/ 0 h 157"/>
                                <a:gd name="T20" fmla="*/ 55 w 161"/>
                                <a:gd name="T21" fmla="*/ 2 h 157"/>
                                <a:gd name="T22" fmla="*/ 41 w 161"/>
                                <a:gd name="T23" fmla="*/ 10 h 157"/>
                                <a:gd name="T24" fmla="*/ 29 w 161"/>
                                <a:gd name="T25" fmla="*/ 18 h 157"/>
                                <a:gd name="T26" fmla="*/ 21 w 161"/>
                                <a:gd name="T27" fmla="*/ 26 h 157"/>
                                <a:gd name="T28" fmla="*/ 13 w 161"/>
                                <a:gd name="T29" fmla="*/ 38 h 157"/>
                                <a:gd name="T30" fmla="*/ 6 w 161"/>
                                <a:gd name="T31" fmla="*/ 51 h 157"/>
                                <a:gd name="T32" fmla="*/ 3 w 161"/>
                                <a:gd name="T33" fmla="*/ 64 h 157"/>
                                <a:gd name="T34" fmla="*/ 0 w 161"/>
                                <a:gd name="T35" fmla="*/ 77 h 157"/>
                                <a:gd name="T36" fmla="*/ 3 w 161"/>
                                <a:gd name="T37" fmla="*/ 93 h 157"/>
                                <a:gd name="T38" fmla="*/ 6 w 161"/>
                                <a:gd name="T39" fmla="*/ 106 h 157"/>
                                <a:gd name="T40" fmla="*/ 13 w 161"/>
                                <a:gd name="T41" fmla="*/ 119 h 157"/>
                                <a:gd name="T42" fmla="*/ 21 w 161"/>
                                <a:gd name="T43" fmla="*/ 129 h 157"/>
                                <a:gd name="T44" fmla="*/ 29 w 161"/>
                                <a:gd name="T45" fmla="*/ 140 h 157"/>
                                <a:gd name="T46" fmla="*/ 41 w 161"/>
                                <a:gd name="T47" fmla="*/ 147 h 157"/>
                                <a:gd name="T48" fmla="*/ 55 w 161"/>
                                <a:gd name="T49" fmla="*/ 152 h 157"/>
                                <a:gd name="T50" fmla="*/ 67 w 161"/>
                                <a:gd name="T51" fmla="*/ 157 h 157"/>
                                <a:gd name="T52" fmla="*/ 96 w 161"/>
                                <a:gd name="T53" fmla="*/ 157 h 157"/>
                                <a:gd name="T54" fmla="*/ 109 w 161"/>
                                <a:gd name="T55" fmla="*/ 152 h 157"/>
                                <a:gd name="T56" fmla="*/ 121 w 161"/>
                                <a:gd name="T57" fmla="*/ 147 h 157"/>
                                <a:gd name="T58" fmla="*/ 132 w 161"/>
                                <a:gd name="T59" fmla="*/ 140 h 157"/>
                                <a:gd name="T60" fmla="*/ 142 w 161"/>
                                <a:gd name="T61" fmla="*/ 129 h 157"/>
                                <a:gd name="T62" fmla="*/ 150 w 161"/>
                                <a:gd name="T63" fmla="*/ 119 h 157"/>
                                <a:gd name="T64" fmla="*/ 156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90" name="Line 1989"/>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91" name="Freeform 1990"/>
                          <wps:cNvSpPr>
                            <a:spLocks/>
                          </wps:cNvSpPr>
                          <wps:spPr bwMode="auto">
                            <a:xfrm>
                              <a:off x="6575" y="2931"/>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6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2 w 158"/>
                                <a:gd name="T21" fmla="*/ 2 h 157"/>
                                <a:gd name="T22" fmla="*/ 39 w 158"/>
                                <a:gd name="T23" fmla="*/ 10 h 157"/>
                                <a:gd name="T24" fmla="*/ 28 w 158"/>
                                <a:gd name="T25" fmla="*/ 18 h 157"/>
                                <a:gd name="T26" fmla="*/ 18 w 158"/>
                                <a:gd name="T27" fmla="*/ 26 h 157"/>
                                <a:gd name="T28" fmla="*/ 11 w 158"/>
                                <a:gd name="T29" fmla="*/ 38 h 157"/>
                                <a:gd name="T30" fmla="*/ 2 w 158"/>
                                <a:gd name="T31" fmla="*/ 51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8 w 158"/>
                                <a:gd name="T43" fmla="*/ 140 h 157"/>
                                <a:gd name="T44" fmla="*/ 39 w 158"/>
                                <a:gd name="T45" fmla="*/ 147 h 157"/>
                                <a:gd name="T46" fmla="*/ 52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92" name="Line 1991"/>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93" name="Freeform 1992"/>
                          <wps:cNvSpPr>
                            <a:spLocks/>
                          </wps:cNvSpPr>
                          <wps:spPr bwMode="auto">
                            <a:xfrm>
                              <a:off x="6610" y="2967"/>
                              <a:ext cx="80" cy="80"/>
                            </a:xfrm>
                            <a:custGeom>
                              <a:avLst/>
                              <a:gdLst>
                                <a:gd name="T0" fmla="*/ 160 w 160"/>
                                <a:gd name="T1" fmla="*/ 80 h 160"/>
                                <a:gd name="T2" fmla="*/ 160 w 160"/>
                                <a:gd name="T3" fmla="*/ 68 h 160"/>
                                <a:gd name="T4" fmla="*/ 155 w 160"/>
                                <a:gd name="T5" fmla="*/ 52 h 160"/>
                                <a:gd name="T6" fmla="*/ 150 w 160"/>
                                <a:gd name="T7" fmla="*/ 41 h 160"/>
                                <a:gd name="T8" fmla="*/ 142 w 160"/>
                                <a:gd name="T9" fmla="*/ 29 h 160"/>
                                <a:gd name="T10" fmla="*/ 131 w 160"/>
                                <a:gd name="T11" fmla="*/ 19 h 160"/>
                                <a:gd name="T12" fmla="*/ 122 w 160"/>
                                <a:gd name="T13" fmla="*/ 10 h 160"/>
                                <a:gd name="T14" fmla="*/ 108 w 160"/>
                                <a:gd name="T15" fmla="*/ 5 h 160"/>
                                <a:gd name="T16" fmla="*/ 96 w 160"/>
                                <a:gd name="T17" fmla="*/ 3 h 160"/>
                                <a:gd name="T18" fmla="*/ 82 w 160"/>
                                <a:gd name="T19" fmla="*/ 0 h 160"/>
                                <a:gd name="T20" fmla="*/ 67 w 160"/>
                                <a:gd name="T21" fmla="*/ 3 h 160"/>
                                <a:gd name="T22" fmla="*/ 54 w 160"/>
                                <a:gd name="T23" fmla="*/ 5 h 160"/>
                                <a:gd name="T24" fmla="*/ 42 w 160"/>
                                <a:gd name="T25" fmla="*/ 10 h 160"/>
                                <a:gd name="T26" fmla="*/ 28 w 160"/>
                                <a:gd name="T27" fmla="*/ 19 h 160"/>
                                <a:gd name="T28" fmla="*/ 21 w 160"/>
                                <a:gd name="T29" fmla="*/ 29 h 160"/>
                                <a:gd name="T30" fmla="*/ 13 w 160"/>
                                <a:gd name="T31" fmla="*/ 41 h 160"/>
                                <a:gd name="T32" fmla="*/ 5 w 160"/>
                                <a:gd name="T33" fmla="*/ 52 h 160"/>
                                <a:gd name="T34" fmla="*/ 2 w 160"/>
                                <a:gd name="T35" fmla="*/ 68 h 160"/>
                                <a:gd name="T36" fmla="*/ 0 w 160"/>
                                <a:gd name="T37" fmla="*/ 80 h 160"/>
                                <a:gd name="T38" fmla="*/ 2 w 160"/>
                                <a:gd name="T39" fmla="*/ 96 h 160"/>
                                <a:gd name="T40" fmla="*/ 5 w 160"/>
                                <a:gd name="T41" fmla="*/ 109 h 160"/>
                                <a:gd name="T42" fmla="*/ 13 w 160"/>
                                <a:gd name="T43" fmla="*/ 122 h 160"/>
                                <a:gd name="T44" fmla="*/ 21 w 160"/>
                                <a:gd name="T45" fmla="*/ 132 h 160"/>
                                <a:gd name="T46" fmla="*/ 28 w 160"/>
                                <a:gd name="T47" fmla="*/ 143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2 w 160"/>
                                <a:gd name="T59" fmla="*/ 150 h 160"/>
                                <a:gd name="T60" fmla="*/ 131 w 160"/>
                                <a:gd name="T61" fmla="*/ 143 h 160"/>
                                <a:gd name="T62" fmla="*/ 142 w 160"/>
                                <a:gd name="T63" fmla="*/ 132 h 160"/>
                                <a:gd name="T64" fmla="*/ 150 w 160"/>
                                <a:gd name="T65" fmla="*/ 122 h 160"/>
                                <a:gd name="T66" fmla="*/ 155 w 160"/>
                                <a:gd name="T67" fmla="*/ 109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94" name="Line 1993"/>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95" name="Freeform 1994"/>
                          <wps:cNvSpPr>
                            <a:spLocks/>
                          </wps:cNvSpPr>
                          <wps:spPr bwMode="auto">
                            <a:xfrm>
                              <a:off x="6661" y="2967"/>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9 w 161"/>
                                <a:gd name="T15" fmla="*/ 5 h 160"/>
                                <a:gd name="T16" fmla="*/ 96 w 161"/>
                                <a:gd name="T17" fmla="*/ 3 h 160"/>
                                <a:gd name="T18" fmla="*/ 84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9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96" name="Line 1995"/>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97" name="Freeform 1996"/>
                          <wps:cNvSpPr>
                            <a:spLocks/>
                          </wps:cNvSpPr>
                          <wps:spPr bwMode="auto">
                            <a:xfrm>
                              <a:off x="6678" y="2967"/>
                              <a:ext cx="79" cy="80"/>
                            </a:xfrm>
                            <a:custGeom>
                              <a:avLst/>
                              <a:gdLst>
                                <a:gd name="T0" fmla="*/ 158 w 158"/>
                                <a:gd name="T1" fmla="*/ 80 h 160"/>
                                <a:gd name="T2" fmla="*/ 158 w 158"/>
                                <a:gd name="T3" fmla="*/ 68 h 160"/>
                                <a:gd name="T4" fmla="*/ 153 w 158"/>
                                <a:gd name="T5" fmla="*/ 52 h 160"/>
                                <a:gd name="T6" fmla="*/ 147 w 158"/>
                                <a:gd name="T7" fmla="*/ 41 h 160"/>
                                <a:gd name="T8" fmla="*/ 139 w 158"/>
                                <a:gd name="T9" fmla="*/ 29 h 160"/>
                                <a:gd name="T10" fmla="*/ 130 w 158"/>
                                <a:gd name="T11" fmla="*/ 19 h 160"/>
                                <a:gd name="T12" fmla="*/ 119 w 158"/>
                                <a:gd name="T13" fmla="*/ 10 h 160"/>
                                <a:gd name="T14" fmla="*/ 106 w 158"/>
                                <a:gd name="T15" fmla="*/ 5 h 160"/>
                                <a:gd name="T16" fmla="*/ 93 w 158"/>
                                <a:gd name="T17" fmla="*/ 3 h 160"/>
                                <a:gd name="T18" fmla="*/ 80 w 158"/>
                                <a:gd name="T19" fmla="*/ 0 h 160"/>
                                <a:gd name="T20" fmla="*/ 65 w 158"/>
                                <a:gd name="T21" fmla="*/ 3 h 160"/>
                                <a:gd name="T22" fmla="*/ 52 w 158"/>
                                <a:gd name="T23" fmla="*/ 5 h 160"/>
                                <a:gd name="T24" fmla="*/ 39 w 158"/>
                                <a:gd name="T25" fmla="*/ 10 h 160"/>
                                <a:gd name="T26" fmla="*/ 29 w 158"/>
                                <a:gd name="T27" fmla="*/ 19 h 160"/>
                                <a:gd name="T28" fmla="*/ 18 w 158"/>
                                <a:gd name="T29" fmla="*/ 29 h 160"/>
                                <a:gd name="T30" fmla="*/ 10 w 158"/>
                                <a:gd name="T31" fmla="*/ 41 h 160"/>
                                <a:gd name="T32" fmla="*/ 3 w 158"/>
                                <a:gd name="T33" fmla="*/ 52 h 160"/>
                                <a:gd name="T34" fmla="*/ 0 w 158"/>
                                <a:gd name="T35" fmla="*/ 68 h 160"/>
                                <a:gd name="T36" fmla="*/ 0 w 158"/>
                                <a:gd name="T37" fmla="*/ 96 h 160"/>
                                <a:gd name="T38" fmla="*/ 3 w 158"/>
                                <a:gd name="T39" fmla="*/ 109 h 160"/>
                                <a:gd name="T40" fmla="*/ 10 w 158"/>
                                <a:gd name="T41" fmla="*/ 122 h 160"/>
                                <a:gd name="T42" fmla="*/ 18 w 158"/>
                                <a:gd name="T43" fmla="*/ 132 h 160"/>
                                <a:gd name="T44" fmla="*/ 29 w 158"/>
                                <a:gd name="T45" fmla="*/ 143 h 160"/>
                                <a:gd name="T46" fmla="*/ 39 w 158"/>
                                <a:gd name="T47" fmla="*/ 150 h 160"/>
                                <a:gd name="T48" fmla="*/ 52 w 158"/>
                                <a:gd name="T49" fmla="*/ 155 h 160"/>
                                <a:gd name="T50" fmla="*/ 65 w 158"/>
                                <a:gd name="T51" fmla="*/ 160 h 160"/>
                                <a:gd name="T52" fmla="*/ 93 w 158"/>
                                <a:gd name="T53" fmla="*/ 160 h 160"/>
                                <a:gd name="T54" fmla="*/ 106 w 158"/>
                                <a:gd name="T55" fmla="*/ 155 h 160"/>
                                <a:gd name="T56" fmla="*/ 119 w 158"/>
                                <a:gd name="T57" fmla="*/ 150 h 160"/>
                                <a:gd name="T58" fmla="*/ 130 w 158"/>
                                <a:gd name="T59" fmla="*/ 143 h 160"/>
                                <a:gd name="T60" fmla="*/ 139 w 158"/>
                                <a:gd name="T61" fmla="*/ 132 h 160"/>
                                <a:gd name="T62" fmla="*/ 147 w 158"/>
                                <a:gd name="T63" fmla="*/ 122 h 160"/>
                                <a:gd name="T64" fmla="*/ 153 w 158"/>
                                <a:gd name="T65" fmla="*/ 109 h 160"/>
                                <a:gd name="T66" fmla="*/ 158 w 158"/>
                                <a:gd name="T67" fmla="*/ 96 h 160"/>
                                <a:gd name="T68" fmla="*/ 158 w 158"/>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98" name="Line 1997"/>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99" name="Freeform 1998"/>
                          <wps:cNvSpPr>
                            <a:spLocks/>
                          </wps:cNvSpPr>
                          <wps:spPr bwMode="auto">
                            <a:xfrm>
                              <a:off x="6722" y="3052"/>
                              <a:ext cx="80" cy="81"/>
                            </a:xfrm>
                            <a:custGeom>
                              <a:avLst/>
                              <a:gdLst>
                                <a:gd name="T0" fmla="*/ 161 w 161"/>
                                <a:gd name="T1" fmla="*/ 80 h 160"/>
                                <a:gd name="T2" fmla="*/ 161 w 161"/>
                                <a:gd name="T3" fmla="*/ 64 h 160"/>
                                <a:gd name="T4" fmla="*/ 155 w 161"/>
                                <a:gd name="T5" fmla="*/ 52 h 160"/>
                                <a:gd name="T6" fmla="*/ 150 w 161"/>
                                <a:gd name="T7" fmla="*/ 41 h 160"/>
                                <a:gd name="T8" fmla="*/ 142 w 161"/>
                                <a:gd name="T9" fmla="*/ 28 h 160"/>
                                <a:gd name="T10" fmla="*/ 131 w 161"/>
                                <a:gd name="T11" fmla="*/ 19 h 160"/>
                                <a:gd name="T12" fmla="*/ 122 w 161"/>
                                <a:gd name="T13" fmla="*/ 10 h 160"/>
                                <a:gd name="T14" fmla="*/ 108 w 161"/>
                                <a:gd name="T15" fmla="*/ 5 h 160"/>
                                <a:gd name="T16" fmla="*/ 96 w 161"/>
                                <a:gd name="T17" fmla="*/ 3 h 160"/>
                                <a:gd name="T18" fmla="*/ 80 w 161"/>
                                <a:gd name="T19" fmla="*/ 0 h 160"/>
                                <a:gd name="T20" fmla="*/ 67 w 161"/>
                                <a:gd name="T21" fmla="*/ 3 h 160"/>
                                <a:gd name="T22" fmla="*/ 54 w 161"/>
                                <a:gd name="T23" fmla="*/ 5 h 160"/>
                                <a:gd name="T24" fmla="*/ 42 w 161"/>
                                <a:gd name="T25" fmla="*/ 10 h 160"/>
                                <a:gd name="T26" fmla="*/ 28 w 161"/>
                                <a:gd name="T27" fmla="*/ 19 h 160"/>
                                <a:gd name="T28" fmla="*/ 21 w 161"/>
                                <a:gd name="T29" fmla="*/ 28 h 160"/>
                                <a:gd name="T30" fmla="*/ 10 w 161"/>
                                <a:gd name="T31" fmla="*/ 41 h 160"/>
                                <a:gd name="T32" fmla="*/ 5 w 161"/>
                                <a:gd name="T33" fmla="*/ 52 h 160"/>
                                <a:gd name="T34" fmla="*/ 2 w 161"/>
                                <a:gd name="T35" fmla="*/ 64 h 160"/>
                                <a:gd name="T36" fmla="*/ 0 w 161"/>
                                <a:gd name="T37" fmla="*/ 80 h 160"/>
                                <a:gd name="T38" fmla="*/ 2 w 161"/>
                                <a:gd name="T39" fmla="*/ 96 h 160"/>
                                <a:gd name="T40" fmla="*/ 5 w 161"/>
                                <a:gd name="T41" fmla="*/ 108 h 160"/>
                                <a:gd name="T42" fmla="*/ 10 w 161"/>
                                <a:gd name="T43" fmla="*/ 122 h 160"/>
                                <a:gd name="T44" fmla="*/ 21 w 161"/>
                                <a:gd name="T45" fmla="*/ 132 h 160"/>
                                <a:gd name="T46" fmla="*/ 28 w 161"/>
                                <a:gd name="T47" fmla="*/ 143 h 160"/>
                                <a:gd name="T48" fmla="*/ 42 w 161"/>
                                <a:gd name="T49" fmla="*/ 150 h 160"/>
                                <a:gd name="T50" fmla="*/ 54 w 161"/>
                                <a:gd name="T51" fmla="*/ 155 h 160"/>
                                <a:gd name="T52" fmla="*/ 67 w 161"/>
                                <a:gd name="T53" fmla="*/ 158 h 160"/>
                                <a:gd name="T54" fmla="*/ 80 w 161"/>
                                <a:gd name="T55" fmla="*/ 160 h 160"/>
                                <a:gd name="T56" fmla="*/ 96 w 161"/>
                                <a:gd name="T57" fmla="*/ 158 h 160"/>
                                <a:gd name="T58" fmla="*/ 108 w 161"/>
                                <a:gd name="T59" fmla="*/ 155 h 160"/>
                                <a:gd name="T60" fmla="*/ 122 w 161"/>
                                <a:gd name="T61" fmla="*/ 150 h 160"/>
                                <a:gd name="T62" fmla="*/ 131 w 161"/>
                                <a:gd name="T63" fmla="*/ 143 h 160"/>
                                <a:gd name="T64" fmla="*/ 142 w 161"/>
                                <a:gd name="T65" fmla="*/ 132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00" name="Line 1999"/>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1" name="Freeform 2000"/>
                          <wps:cNvSpPr>
                            <a:spLocks/>
                          </wps:cNvSpPr>
                          <wps:spPr bwMode="auto">
                            <a:xfrm>
                              <a:off x="6765" y="3052"/>
                              <a:ext cx="80" cy="81"/>
                            </a:xfrm>
                            <a:custGeom>
                              <a:avLst/>
                              <a:gdLst>
                                <a:gd name="T0" fmla="*/ 160 w 160"/>
                                <a:gd name="T1" fmla="*/ 80 h 160"/>
                                <a:gd name="T2" fmla="*/ 160 w 160"/>
                                <a:gd name="T3" fmla="*/ 64 h 160"/>
                                <a:gd name="T4" fmla="*/ 155 w 160"/>
                                <a:gd name="T5" fmla="*/ 52 h 160"/>
                                <a:gd name="T6" fmla="*/ 150 w 160"/>
                                <a:gd name="T7" fmla="*/ 41 h 160"/>
                                <a:gd name="T8" fmla="*/ 141 w 160"/>
                                <a:gd name="T9" fmla="*/ 28 h 160"/>
                                <a:gd name="T10" fmla="*/ 131 w 160"/>
                                <a:gd name="T11" fmla="*/ 19 h 160"/>
                                <a:gd name="T12" fmla="*/ 120 w 160"/>
                                <a:gd name="T13" fmla="*/ 10 h 160"/>
                                <a:gd name="T14" fmla="*/ 108 w 160"/>
                                <a:gd name="T15" fmla="*/ 5 h 160"/>
                                <a:gd name="T16" fmla="*/ 95 w 160"/>
                                <a:gd name="T17" fmla="*/ 3 h 160"/>
                                <a:gd name="T18" fmla="*/ 82 w 160"/>
                                <a:gd name="T19" fmla="*/ 0 h 160"/>
                                <a:gd name="T20" fmla="*/ 66 w 160"/>
                                <a:gd name="T21" fmla="*/ 3 h 160"/>
                                <a:gd name="T22" fmla="*/ 54 w 160"/>
                                <a:gd name="T23" fmla="*/ 5 h 160"/>
                                <a:gd name="T24" fmla="*/ 40 w 160"/>
                                <a:gd name="T25" fmla="*/ 10 h 160"/>
                                <a:gd name="T26" fmla="*/ 28 w 160"/>
                                <a:gd name="T27" fmla="*/ 19 h 160"/>
                                <a:gd name="T28" fmla="*/ 20 w 160"/>
                                <a:gd name="T29" fmla="*/ 28 h 160"/>
                                <a:gd name="T30" fmla="*/ 12 w 160"/>
                                <a:gd name="T31" fmla="*/ 41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2 w 160"/>
                                <a:gd name="T43" fmla="*/ 122 h 160"/>
                                <a:gd name="T44" fmla="*/ 20 w 160"/>
                                <a:gd name="T45" fmla="*/ 132 h 160"/>
                                <a:gd name="T46" fmla="*/ 28 w 160"/>
                                <a:gd name="T47" fmla="*/ 143 h 160"/>
                                <a:gd name="T48" fmla="*/ 40 w 160"/>
                                <a:gd name="T49" fmla="*/ 150 h 160"/>
                                <a:gd name="T50" fmla="*/ 54 w 160"/>
                                <a:gd name="T51" fmla="*/ 155 h 160"/>
                                <a:gd name="T52" fmla="*/ 66 w 160"/>
                                <a:gd name="T53" fmla="*/ 158 h 160"/>
                                <a:gd name="T54" fmla="*/ 82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22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02" name="Line 2001"/>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3" name="Freeform 2002"/>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04" name="Line 2003"/>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5" name="Freeform 2004"/>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06" name="Line 2005"/>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7" name="Freeform 2006"/>
                          <wps:cNvSpPr>
                            <a:spLocks/>
                          </wps:cNvSpPr>
                          <wps:spPr bwMode="auto">
                            <a:xfrm>
                              <a:off x="7178" y="3252"/>
                              <a:ext cx="81" cy="79"/>
                            </a:xfrm>
                            <a:custGeom>
                              <a:avLst/>
                              <a:gdLst>
                                <a:gd name="T0" fmla="*/ 160 w 160"/>
                                <a:gd name="T1" fmla="*/ 78 h 159"/>
                                <a:gd name="T2" fmla="*/ 158 w 160"/>
                                <a:gd name="T3" fmla="*/ 65 h 159"/>
                                <a:gd name="T4" fmla="*/ 155 w 160"/>
                                <a:gd name="T5" fmla="*/ 52 h 159"/>
                                <a:gd name="T6" fmla="*/ 150 w 160"/>
                                <a:gd name="T7" fmla="*/ 40 h 159"/>
                                <a:gd name="T8" fmla="*/ 143 w 160"/>
                                <a:gd name="T9" fmla="*/ 29 h 159"/>
                                <a:gd name="T10" fmla="*/ 132 w 160"/>
                                <a:gd name="T11" fmla="*/ 19 h 159"/>
                                <a:gd name="T12" fmla="*/ 122 w 160"/>
                                <a:gd name="T13" fmla="*/ 11 h 159"/>
                                <a:gd name="T14" fmla="*/ 108 w 160"/>
                                <a:gd name="T15" fmla="*/ 3 h 159"/>
                                <a:gd name="T16" fmla="*/ 96 w 160"/>
                                <a:gd name="T17" fmla="*/ 0 h 159"/>
                                <a:gd name="T18" fmla="*/ 68 w 160"/>
                                <a:gd name="T19" fmla="*/ 0 h 159"/>
                                <a:gd name="T20" fmla="*/ 52 w 160"/>
                                <a:gd name="T21" fmla="*/ 3 h 159"/>
                                <a:gd name="T22" fmla="*/ 41 w 160"/>
                                <a:gd name="T23" fmla="*/ 11 h 159"/>
                                <a:gd name="T24" fmla="*/ 28 w 160"/>
                                <a:gd name="T25" fmla="*/ 19 h 159"/>
                                <a:gd name="T26" fmla="*/ 18 w 160"/>
                                <a:gd name="T27" fmla="*/ 29 h 159"/>
                                <a:gd name="T28" fmla="*/ 10 w 160"/>
                                <a:gd name="T29" fmla="*/ 40 h 159"/>
                                <a:gd name="T30" fmla="*/ 5 w 160"/>
                                <a:gd name="T31" fmla="*/ 52 h 159"/>
                                <a:gd name="T32" fmla="*/ 3 w 160"/>
                                <a:gd name="T33" fmla="*/ 65 h 159"/>
                                <a:gd name="T34" fmla="*/ 0 w 160"/>
                                <a:gd name="T35" fmla="*/ 78 h 159"/>
                                <a:gd name="T36" fmla="*/ 3 w 160"/>
                                <a:gd name="T37" fmla="*/ 94 h 159"/>
                                <a:gd name="T38" fmla="*/ 5 w 160"/>
                                <a:gd name="T39" fmla="*/ 106 h 159"/>
                                <a:gd name="T40" fmla="*/ 10 w 160"/>
                                <a:gd name="T41" fmla="*/ 120 h 159"/>
                                <a:gd name="T42" fmla="*/ 18 w 160"/>
                                <a:gd name="T43" fmla="*/ 130 h 159"/>
                                <a:gd name="T44" fmla="*/ 28 w 160"/>
                                <a:gd name="T45" fmla="*/ 140 h 159"/>
                                <a:gd name="T46" fmla="*/ 41 w 160"/>
                                <a:gd name="T47" fmla="*/ 148 h 159"/>
                                <a:gd name="T48" fmla="*/ 52 w 160"/>
                                <a:gd name="T49" fmla="*/ 153 h 159"/>
                                <a:gd name="T50" fmla="*/ 68 w 160"/>
                                <a:gd name="T51" fmla="*/ 159 h 159"/>
                                <a:gd name="T52" fmla="*/ 96 w 160"/>
                                <a:gd name="T53" fmla="*/ 159 h 159"/>
                                <a:gd name="T54" fmla="*/ 108 w 160"/>
                                <a:gd name="T55" fmla="*/ 153 h 159"/>
                                <a:gd name="T56" fmla="*/ 122 w 160"/>
                                <a:gd name="T57" fmla="*/ 148 h 159"/>
                                <a:gd name="T58" fmla="*/ 132 w 160"/>
                                <a:gd name="T59" fmla="*/ 140 h 159"/>
                                <a:gd name="T60" fmla="*/ 143 w 160"/>
                                <a:gd name="T61" fmla="*/ 130 h 159"/>
                                <a:gd name="T62" fmla="*/ 150 w 160"/>
                                <a:gd name="T63" fmla="*/ 120 h 159"/>
                                <a:gd name="T64" fmla="*/ 155 w 160"/>
                                <a:gd name="T65" fmla="*/ 106 h 159"/>
                                <a:gd name="T66" fmla="*/ 158 w 160"/>
                                <a:gd name="T67" fmla="*/ 94 h 159"/>
                                <a:gd name="T68" fmla="*/ 160 w 160"/>
                                <a:gd name="T69"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08" name="Line 2007"/>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9" name="Freeform 2008"/>
                          <wps:cNvSpPr>
                            <a:spLocks/>
                          </wps:cNvSpPr>
                          <wps:spPr bwMode="auto">
                            <a:xfrm>
                              <a:off x="7395" y="3313"/>
                              <a:ext cx="80" cy="80"/>
                            </a:xfrm>
                            <a:custGeom>
                              <a:avLst/>
                              <a:gdLst>
                                <a:gd name="T0" fmla="*/ 161 w 161"/>
                                <a:gd name="T1" fmla="*/ 78 h 161"/>
                                <a:gd name="T2" fmla="*/ 158 w 161"/>
                                <a:gd name="T3" fmla="*/ 65 h 161"/>
                                <a:gd name="T4" fmla="*/ 155 w 161"/>
                                <a:gd name="T5" fmla="*/ 52 h 161"/>
                                <a:gd name="T6" fmla="*/ 150 w 161"/>
                                <a:gd name="T7" fmla="*/ 39 h 161"/>
                                <a:gd name="T8" fmla="*/ 142 w 161"/>
                                <a:gd name="T9" fmla="*/ 28 h 161"/>
                                <a:gd name="T10" fmla="*/ 131 w 161"/>
                                <a:gd name="T11" fmla="*/ 18 h 161"/>
                                <a:gd name="T12" fmla="*/ 121 w 161"/>
                                <a:gd name="T13" fmla="*/ 10 h 161"/>
                                <a:gd name="T14" fmla="*/ 109 w 161"/>
                                <a:gd name="T15" fmla="*/ 5 h 161"/>
                                <a:gd name="T16" fmla="*/ 95 w 161"/>
                                <a:gd name="T17" fmla="*/ 0 h 161"/>
                                <a:gd name="T18" fmla="*/ 65 w 161"/>
                                <a:gd name="T19" fmla="*/ 0 h 161"/>
                                <a:gd name="T20" fmla="*/ 51 w 161"/>
                                <a:gd name="T21" fmla="*/ 5 h 161"/>
                                <a:gd name="T22" fmla="*/ 39 w 161"/>
                                <a:gd name="T23" fmla="*/ 10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78 h 161"/>
                                <a:gd name="T36" fmla="*/ 2 w 161"/>
                                <a:gd name="T37" fmla="*/ 93 h 161"/>
                                <a:gd name="T38" fmla="*/ 5 w 161"/>
                                <a:gd name="T39" fmla="*/ 106 h 161"/>
                                <a:gd name="T40" fmla="*/ 11 w 161"/>
                                <a:gd name="T41" fmla="*/ 119 h 161"/>
                                <a:gd name="T42" fmla="*/ 18 w 161"/>
                                <a:gd name="T43" fmla="*/ 132 h 161"/>
                                <a:gd name="T44" fmla="*/ 28 w 161"/>
                                <a:gd name="T45" fmla="*/ 140 h 161"/>
                                <a:gd name="T46" fmla="*/ 39 w 161"/>
                                <a:gd name="T47" fmla="*/ 148 h 161"/>
                                <a:gd name="T48" fmla="*/ 51 w 161"/>
                                <a:gd name="T49" fmla="*/ 155 h 161"/>
                                <a:gd name="T50" fmla="*/ 65 w 161"/>
                                <a:gd name="T51" fmla="*/ 159 h 161"/>
                                <a:gd name="T52" fmla="*/ 80 w 161"/>
                                <a:gd name="T53" fmla="*/ 161 h 161"/>
                                <a:gd name="T54" fmla="*/ 95 w 161"/>
                                <a:gd name="T55" fmla="*/ 159 h 161"/>
                                <a:gd name="T56" fmla="*/ 109 w 161"/>
                                <a:gd name="T57" fmla="*/ 155 h 161"/>
                                <a:gd name="T58" fmla="*/ 121 w 161"/>
                                <a:gd name="T59" fmla="*/ 148 h 161"/>
                                <a:gd name="T60" fmla="*/ 131 w 161"/>
                                <a:gd name="T61" fmla="*/ 140 h 161"/>
                                <a:gd name="T62" fmla="*/ 142 w 161"/>
                                <a:gd name="T63" fmla="*/ 132 h 161"/>
                                <a:gd name="T64" fmla="*/ 150 w 161"/>
                                <a:gd name="T65" fmla="*/ 119 h 161"/>
                                <a:gd name="T66" fmla="*/ 155 w 161"/>
                                <a:gd name="T67" fmla="*/ 106 h 161"/>
                                <a:gd name="T68" fmla="*/ 158 w 161"/>
                                <a:gd name="T69" fmla="*/ 93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10" name="Line 2009"/>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11" name="Freeform 2010"/>
                          <wps:cNvSpPr>
                            <a:spLocks/>
                          </wps:cNvSpPr>
                          <wps:spPr bwMode="auto">
                            <a:xfrm>
                              <a:off x="7452" y="3313"/>
                              <a:ext cx="81" cy="80"/>
                            </a:xfrm>
                            <a:custGeom>
                              <a:avLst/>
                              <a:gdLst>
                                <a:gd name="T0" fmla="*/ 160 w 160"/>
                                <a:gd name="T1" fmla="*/ 78 h 161"/>
                                <a:gd name="T2" fmla="*/ 160 w 160"/>
                                <a:gd name="T3" fmla="*/ 65 h 161"/>
                                <a:gd name="T4" fmla="*/ 155 w 160"/>
                                <a:gd name="T5" fmla="*/ 52 h 161"/>
                                <a:gd name="T6" fmla="*/ 150 w 160"/>
                                <a:gd name="T7" fmla="*/ 39 h 161"/>
                                <a:gd name="T8" fmla="*/ 143 w 160"/>
                                <a:gd name="T9" fmla="*/ 28 h 161"/>
                                <a:gd name="T10" fmla="*/ 132 w 160"/>
                                <a:gd name="T11" fmla="*/ 18 h 161"/>
                                <a:gd name="T12" fmla="*/ 122 w 160"/>
                                <a:gd name="T13" fmla="*/ 10 h 161"/>
                                <a:gd name="T14" fmla="*/ 109 w 160"/>
                                <a:gd name="T15" fmla="*/ 5 h 161"/>
                                <a:gd name="T16" fmla="*/ 96 w 160"/>
                                <a:gd name="T17" fmla="*/ 0 h 161"/>
                                <a:gd name="T18" fmla="*/ 68 w 160"/>
                                <a:gd name="T19" fmla="*/ 0 h 161"/>
                                <a:gd name="T20" fmla="*/ 52 w 160"/>
                                <a:gd name="T21" fmla="*/ 5 h 161"/>
                                <a:gd name="T22" fmla="*/ 42 w 160"/>
                                <a:gd name="T23" fmla="*/ 10 h 161"/>
                                <a:gd name="T24" fmla="*/ 29 w 160"/>
                                <a:gd name="T25" fmla="*/ 18 h 161"/>
                                <a:gd name="T26" fmla="*/ 21 w 160"/>
                                <a:gd name="T27" fmla="*/ 28 h 161"/>
                                <a:gd name="T28" fmla="*/ 10 w 160"/>
                                <a:gd name="T29" fmla="*/ 39 h 161"/>
                                <a:gd name="T30" fmla="*/ 5 w 160"/>
                                <a:gd name="T31" fmla="*/ 52 h 161"/>
                                <a:gd name="T32" fmla="*/ 3 w 160"/>
                                <a:gd name="T33" fmla="*/ 65 h 161"/>
                                <a:gd name="T34" fmla="*/ 0 w 160"/>
                                <a:gd name="T35" fmla="*/ 78 h 161"/>
                                <a:gd name="T36" fmla="*/ 3 w 160"/>
                                <a:gd name="T37" fmla="*/ 93 h 161"/>
                                <a:gd name="T38" fmla="*/ 5 w 160"/>
                                <a:gd name="T39" fmla="*/ 106 h 161"/>
                                <a:gd name="T40" fmla="*/ 10 w 160"/>
                                <a:gd name="T41" fmla="*/ 119 h 161"/>
                                <a:gd name="T42" fmla="*/ 21 w 160"/>
                                <a:gd name="T43" fmla="*/ 132 h 161"/>
                                <a:gd name="T44" fmla="*/ 29 w 160"/>
                                <a:gd name="T45" fmla="*/ 140 h 161"/>
                                <a:gd name="T46" fmla="*/ 42 w 160"/>
                                <a:gd name="T47" fmla="*/ 148 h 161"/>
                                <a:gd name="T48" fmla="*/ 52 w 160"/>
                                <a:gd name="T49" fmla="*/ 155 h 161"/>
                                <a:gd name="T50" fmla="*/ 68 w 160"/>
                                <a:gd name="T51" fmla="*/ 159 h 161"/>
                                <a:gd name="T52" fmla="*/ 80 w 160"/>
                                <a:gd name="T53" fmla="*/ 161 h 161"/>
                                <a:gd name="T54" fmla="*/ 96 w 160"/>
                                <a:gd name="T55" fmla="*/ 159 h 161"/>
                                <a:gd name="T56" fmla="*/ 109 w 160"/>
                                <a:gd name="T57" fmla="*/ 155 h 161"/>
                                <a:gd name="T58" fmla="*/ 122 w 160"/>
                                <a:gd name="T59" fmla="*/ 148 h 161"/>
                                <a:gd name="T60" fmla="*/ 132 w 160"/>
                                <a:gd name="T61" fmla="*/ 140 h 161"/>
                                <a:gd name="T62" fmla="*/ 143 w 160"/>
                                <a:gd name="T63" fmla="*/ 132 h 161"/>
                                <a:gd name="T64" fmla="*/ 150 w 160"/>
                                <a:gd name="T65" fmla="*/ 119 h 161"/>
                                <a:gd name="T66" fmla="*/ 155 w 160"/>
                                <a:gd name="T67" fmla="*/ 106 h 161"/>
                                <a:gd name="T68" fmla="*/ 160 w 160"/>
                                <a:gd name="T69" fmla="*/ 93 h 161"/>
                                <a:gd name="T70" fmla="*/ 160 w 160"/>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12" name="Line 2011"/>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13" name="Freeform 2012"/>
                          <wps:cNvSpPr>
                            <a:spLocks/>
                          </wps:cNvSpPr>
                          <wps:spPr bwMode="auto">
                            <a:xfrm>
                              <a:off x="7586" y="3313"/>
                              <a:ext cx="80" cy="80"/>
                            </a:xfrm>
                            <a:custGeom>
                              <a:avLst/>
                              <a:gdLst>
                                <a:gd name="T0" fmla="*/ 160 w 160"/>
                                <a:gd name="T1" fmla="*/ 78 h 161"/>
                                <a:gd name="T2" fmla="*/ 157 w 160"/>
                                <a:gd name="T3" fmla="*/ 65 h 161"/>
                                <a:gd name="T4" fmla="*/ 155 w 160"/>
                                <a:gd name="T5" fmla="*/ 52 h 161"/>
                                <a:gd name="T6" fmla="*/ 150 w 160"/>
                                <a:gd name="T7" fmla="*/ 39 h 161"/>
                                <a:gd name="T8" fmla="*/ 139 w 160"/>
                                <a:gd name="T9" fmla="*/ 28 h 161"/>
                                <a:gd name="T10" fmla="*/ 132 w 160"/>
                                <a:gd name="T11" fmla="*/ 18 h 161"/>
                                <a:gd name="T12" fmla="*/ 118 w 160"/>
                                <a:gd name="T13" fmla="*/ 10 h 161"/>
                                <a:gd name="T14" fmla="*/ 106 w 160"/>
                                <a:gd name="T15" fmla="*/ 5 h 161"/>
                                <a:gd name="T16" fmla="*/ 92 w 160"/>
                                <a:gd name="T17" fmla="*/ 0 h 161"/>
                                <a:gd name="T18" fmla="*/ 64 w 160"/>
                                <a:gd name="T19" fmla="*/ 0 h 161"/>
                                <a:gd name="T20" fmla="*/ 52 w 160"/>
                                <a:gd name="T21" fmla="*/ 5 h 161"/>
                                <a:gd name="T22" fmla="*/ 38 w 160"/>
                                <a:gd name="T23" fmla="*/ 10 h 161"/>
                                <a:gd name="T24" fmla="*/ 28 w 160"/>
                                <a:gd name="T25" fmla="*/ 18 h 161"/>
                                <a:gd name="T26" fmla="*/ 17 w 160"/>
                                <a:gd name="T27" fmla="*/ 28 h 161"/>
                                <a:gd name="T28" fmla="*/ 10 w 160"/>
                                <a:gd name="T29" fmla="*/ 39 h 161"/>
                                <a:gd name="T30" fmla="*/ 5 w 160"/>
                                <a:gd name="T31" fmla="*/ 52 h 161"/>
                                <a:gd name="T32" fmla="*/ 0 w 160"/>
                                <a:gd name="T33" fmla="*/ 65 h 161"/>
                                <a:gd name="T34" fmla="*/ 0 w 160"/>
                                <a:gd name="T35" fmla="*/ 93 h 161"/>
                                <a:gd name="T36" fmla="*/ 5 w 160"/>
                                <a:gd name="T37" fmla="*/ 106 h 161"/>
                                <a:gd name="T38" fmla="*/ 10 w 160"/>
                                <a:gd name="T39" fmla="*/ 119 h 161"/>
                                <a:gd name="T40" fmla="*/ 17 w 160"/>
                                <a:gd name="T41" fmla="*/ 132 h 161"/>
                                <a:gd name="T42" fmla="*/ 28 w 160"/>
                                <a:gd name="T43" fmla="*/ 140 h 161"/>
                                <a:gd name="T44" fmla="*/ 38 w 160"/>
                                <a:gd name="T45" fmla="*/ 148 h 161"/>
                                <a:gd name="T46" fmla="*/ 52 w 160"/>
                                <a:gd name="T47" fmla="*/ 155 h 161"/>
                                <a:gd name="T48" fmla="*/ 64 w 160"/>
                                <a:gd name="T49" fmla="*/ 159 h 161"/>
                                <a:gd name="T50" fmla="*/ 80 w 160"/>
                                <a:gd name="T51" fmla="*/ 161 h 161"/>
                                <a:gd name="T52" fmla="*/ 92 w 160"/>
                                <a:gd name="T53" fmla="*/ 159 h 161"/>
                                <a:gd name="T54" fmla="*/ 106 w 160"/>
                                <a:gd name="T55" fmla="*/ 155 h 161"/>
                                <a:gd name="T56" fmla="*/ 118 w 160"/>
                                <a:gd name="T57" fmla="*/ 148 h 161"/>
                                <a:gd name="T58" fmla="*/ 132 w 160"/>
                                <a:gd name="T59" fmla="*/ 140 h 161"/>
                                <a:gd name="T60" fmla="*/ 139 w 160"/>
                                <a:gd name="T61" fmla="*/ 132 h 161"/>
                                <a:gd name="T62" fmla="*/ 150 w 160"/>
                                <a:gd name="T63" fmla="*/ 119 h 161"/>
                                <a:gd name="T64" fmla="*/ 155 w 160"/>
                                <a:gd name="T65" fmla="*/ 106 h 161"/>
                                <a:gd name="T66" fmla="*/ 157 w 160"/>
                                <a:gd name="T67" fmla="*/ 93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14" name="Line 2013"/>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15" name="Freeform 2014"/>
                          <wps:cNvSpPr>
                            <a:spLocks/>
                          </wps:cNvSpPr>
                          <wps:spPr bwMode="auto">
                            <a:xfrm>
                              <a:off x="7711" y="3404"/>
                              <a:ext cx="81" cy="80"/>
                            </a:xfrm>
                            <a:custGeom>
                              <a:avLst/>
                              <a:gdLst>
                                <a:gd name="T0" fmla="*/ 160 w 160"/>
                                <a:gd name="T1" fmla="*/ 78 h 158"/>
                                <a:gd name="T2" fmla="*/ 157 w 160"/>
                                <a:gd name="T3" fmla="*/ 64 h 158"/>
                                <a:gd name="T4" fmla="*/ 155 w 160"/>
                                <a:gd name="T5" fmla="*/ 52 h 158"/>
                                <a:gd name="T6" fmla="*/ 150 w 160"/>
                                <a:gd name="T7" fmla="*/ 39 h 158"/>
                                <a:gd name="T8" fmla="*/ 141 w 160"/>
                                <a:gd name="T9" fmla="*/ 29 h 158"/>
                                <a:gd name="T10" fmla="*/ 131 w 160"/>
                                <a:gd name="T11" fmla="*/ 18 h 158"/>
                                <a:gd name="T12" fmla="*/ 121 w 160"/>
                                <a:gd name="T13" fmla="*/ 10 h 158"/>
                                <a:gd name="T14" fmla="*/ 108 w 160"/>
                                <a:gd name="T15" fmla="*/ 5 h 158"/>
                                <a:gd name="T16" fmla="*/ 96 w 160"/>
                                <a:gd name="T17" fmla="*/ 0 h 158"/>
                                <a:gd name="T18" fmla="*/ 66 w 160"/>
                                <a:gd name="T19" fmla="*/ 0 h 158"/>
                                <a:gd name="T20" fmla="*/ 51 w 160"/>
                                <a:gd name="T21" fmla="*/ 5 h 158"/>
                                <a:gd name="T22" fmla="*/ 41 w 160"/>
                                <a:gd name="T23" fmla="*/ 10 h 158"/>
                                <a:gd name="T24" fmla="*/ 28 w 160"/>
                                <a:gd name="T25" fmla="*/ 18 h 158"/>
                                <a:gd name="T26" fmla="*/ 17 w 160"/>
                                <a:gd name="T27" fmla="*/ 29 h 158"/>
                                <a:gd name="T28" fmla="*/ 10 w 160"/>
                                <a:gd name="T29" fmla="*/ 39 h 158"/>
                                <a:gd name="T30" fmla="*/ 5 w 160"/>
                                <a:gd name="T31" fmla="*/ 52 h 158"/>
                                <a:gd name="T32" fmla="*/ 2 w 160"/>
                                <a:gd name="T33" fmla="*/ 64 h 158"/>
                                <a:gd name="T34" fmla="*/ 0 w 160"/>
                                <a:gd name="T35" fmla="*/ 78 h 158"/>
                                <a:gd name="T36" fmla="*/ 2 w 160"/>
                                <a:gd name="T37" fmla="*/ 93 h 158"/>
                                <a:gd name="T38" fmla="*/ 5 w 160"/>
                                <a:gd name="T39" fmla="*/ 106 h 158"/>
                                <a:gd name="T40" fmla="*/ 10 w 160"/>
                                <a:gd name="T41" fmla="*/ 119 h 158"/>
                                <a:gd name="T42" fmla="*/ 17 w 160"/>
                                <a:gd name="T43" fmla="*/ 132 h 158"/>
                                <a:gd name="T44" fmla="*/ 28 w 160"/>
                                <a:gd name="T45" fmla="*/ 139 h 158"/>
                                <a:gd name="T46" fmla="*/ 41 w 160"/>
                                <a:gd name="T47" fmla="*/ 148 h 158"/>
                                <a:gd name="T48" fmla="*/ 51 w 160"/>
                                <a:gd name="T49" fmla="*/ 155 h 158"/>
                                <a:gd name="T50" fmla="*/ 66 w 160"/>
                                <a:gd name="T51" fmla="*/ 158 h 158"/>
                                <a:gd name="T52" fmla="*/ 96 w 160"/>
                                <a:gd name="T53" fmla="*/ 158 h 158"/>
                                <a:gd name="T54" fmla="*/ 108 w 160"/>
                                <a:gd name="T55" fmla="*/ 155 h 158"/>
                                <a:gd name="T56" fmla="*/ 121 w 160"/>
                                <a:gd name="T57" fmla="*/ 148 h 158"/>
                                <a:gd name="T58" fmla="*/ 131 w 160"/>
                                <a:gd name="T59" fmla="*/ 139 h 158"/>
                                <a:gd name="T60" fmla="*/ 141 w 160"/>
                                <a:gd name="T61" fmla="*/ 132 h 158"/>
                                <a:gd name="T62" fmla="*/ 150 w 160"/>
                                <a:gd name="T63" fmla="*/ 119 h 158"/>
                                <a:gd name="T64" fmla="*/ 155 w 160"/>
                                <a:gd name="T65" fmla="*/ 106 h 158"/>
                                <a:gd name="T66" fmla="*/ 157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16" name="Line 2015"/>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17" name="Freeform 2016"/>
                          <wps:cNvSpPr>
                            <a:spLocks/>
                          </wps:cNvSpPr>
                          <wps:spPr bwMode="auto">
                            <a:xfrm>
                              <a:off x="7793" y="3404"/>
                              <a:ext cx="80" cy="80"/>
                            </a:xfrm>
                            <a:custGeom>
                              <a:avLst/>
                              <a:gdLst>
                                <a:gd name="T0" fmla="*/ 161 w 161"/>
                                <a:gd name="T1" fmla="*/ 78 h 158"/>
                                <a:gd name="T2" fmla="*/ 159 w 161"/>
                                <a:gd name="T3" fmla="*/ 64 h 158"/>
                                <a:gd name="T4" fmla="*/ 155 w 161"/>
                                <a:gd name="T5" fmla="*/ 52 h 158"/>
                                <a:gd name="T6" fmla="*/ 148 w 161"/>
                                <a:gd name="T7" fmla="*/ 39 h 158"/>
                                <a:gd name="T8" fmla="*/ 140 w 161"/>
                                <a:gd name="T9" fmla="*/ 29 h 158"/>
                                <a:gd name="T10" fmla="*/ 133 w 161"/>
                                <a:gd name="T11" fmla="*/ 18 h 158"/>
                                <a:gd name="T12" fmla="*/ 119 w 161"/>
                                <a:gd name="T13" fmla="*/ 10 h 158"/>
                                <a:gd name="T14" fmla="*/ 107 w 161"/>
                                <a:gd name="T15" fmla="*/ 5 h 158"/>
                                <a:gd name="T16" fmla="*/ 94 w 161"/>
                                <a:gd name="T17" fmla="*/ 0 h 158"/>
                                <a:gd name="T18" fmla="*/ 65 w 161"/>
                                <a:gd name="T19" fmla="*/ 0 h 158"/>
                                <a:gd name="T20" fmla="*/ 52 w 161"/>
                                <a:gd name="T21" fmla="*/ 5 h 158"/>
                                <a:gd name="T22" fmla="*/ 39 w 161"/>
                                <a:gd name="T23" fmla="*/ 10 h 158"/>
                                <a:gd name="T24" fmla="*/ 28 w 161"/>
                                <a:gd name="T25" fmla="*/ 18 h 158"/>
                                <a:gd name="T26" fmla="*/ 19 w 161"/>
                                <a:gd name="T27" fmla="*/ 29 h 158"/>
                                <a:gd name="T28" fmla="*/ 11 w 161"/>
                                <a:gd name="T29" fmla="*/ 39 h 158"/>
                                <a:gd name="T30" fmla="*/ 5 w 161"/>
                                <a:gd name="T31" fmla="*/ 52 h 158"/>
                                <a:gd name="T32" fmla="*/ 0 w 161"/>
                                <a:gd name="T33" fmla="*/ 64 h 158"/>
                                <a:gd name="T34" fmla="*/ 0 w 161"/>
                                <a:gd name="T35" fmla="*/ 93 h 158"/>
                                <a:gd name="T36" fmla="*/ 5 w 161"/>
                                <a:gd name="T37" fmla="*/ 106 h 158"/>
                                <a:gd name="T38" fmla="*/ 11 w 161"/>
                                <a:gd name="T39" fmla="*/ 119 h 158"/>
                                <a:gd name="T40" fmla="*/ 19 w 161"/>
                                <a:gd name="T41" fmla="*/ 132 h 158"/>
                                <a:gd name="T42" fmla="*/ 28 w 161"/>
                                <a:gd name="T43" fmla="*/ 139 h 158"/>
                                <a:gd name="T44" fmla="*/ 39 w 161"/>
                                <a:gd name="T45" fmla="*/ 148 h 158"/>
                                <a:gd name="T46" fmla="*/ 52 w 161"/>
                                <a:gd name="T47" fmla="*/ 155 h 158"/>
                                <a:gd name="T48" fmla="*/ 65 w 161"/>
                                <a:gd name="T49" fmla="*/ 158 h 158"/>
                                <a:gd name="T50" fmla="*/ 94 w 161"/>
                                <a:gd name="T51" fmla="*/ 158 h 158"/>
                                <a:gd name="T52" fmla="*/ 107 w 161"/>
                                <a:gd name="T53" fmla="*/ 155 h 158"/>
                                <a:gd name="T54" fmla="*/ 119 w 161"/>
                                <a:gd name="T55" fmla="*/ 148 h 158"/>
                                <a:gd name="T56" fmla="*/ 133 w 161"/>
                                <a:gd name="T57" fmla="*/ 139 h 158"/>
                                <a:gd name="T58" fmla="*/ 140 w 161"/>
                                <a:gd name="T59" fmla="*/ 132 h 158"/>
                                <a:gd name="T60" fmla="*/ 148 w 161"/>
                                <a:gd name="T61" fmla="*/ 119 h 158"/>
                                <a:gd name="T62" fmla="*/ 155 w 161"/>
                                <a:gd name="T63" fmla="*/ 106 h 158"/>
                                <a:gd name="T64" fmla="*/ 159 w 161"/>
                                <a:gd name="T65" fmla="*/ 93 h 158"/>
                                <a:gd name="T66" fmla="*/ 161 w 161"/>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18" name="Line 2017"/>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19" name="Freeform 2018"/>
                          <wps:cNvSpPr>
                            <a:spLocks/>
                          </wps:cNvSpPr>
                          <wps:spPr bwMode="auto">
                            <a:xfrm>
                              <a:off x="7896" y="3404"/>
                              <a:ext cx="81" cy="80"/>
                            </a:xfrm>
                            <a:custGeom>
                              <a:avLst/>
                              <a:gdLst>
                                <a:gd name="T0" fmla="*/ 160 w 160"/>
                                <a:gd name="T1" fmla="*/ 78 h 158"/>
                                <a:gd name="T2" fmla="*/ 157 w 160"/>
                                <a:gd name="T3" fmla="*/ 64 h 158"/>
                                <a:gd name="T4" fmla="*/ 155 w 160"/>
                                <a:gd name="T5" fmla="*/ 52 h 158"/>
                                <a:gd name="T6" fmla="*/ 147 w 160"/>
                                <a:gd name="T7" fmla="*/ 39 h 158"/>
                                <a:gd name="T8" fmla="*/ 139 w 160"/>
                                <a:gd name="T9" fmla="*/ 29 h 158"/>
                                <a:gd name="T10" fmla="*/ 131 w 160"/>
                                <a:gd name="T11" fmla="*/ 18 h 158"/>
                                <a:gd name="T12" fmla="*/ 118 w 160"/>
                                <a:gd name="T13" fmla="*/ 10 h 158"/>
                                <a:gd name="T14" fmla="*/ 106 w 160"/>
                                <a:gd name="T15" fmla="*/ 5 h 158"/>
                                <a:gd name="T16" fmla="*/ 92 w 160"/>
                                <a:gd name="T17" fmla="*/ 0 h 158"/>
                                <a:gd name="T18" fmla="*/ 64 w 160"/>
                                <a:gd name="T19" fmla="*/ 0 h 158"/>
                                <a:gd name="T20" fmla="*/ 51 w 160"/>
                                <a:gd name="T21" fmla="*/ 5 h 158"/>
                                <a:gd name="T22" fmla="*/ 38 w 160"/>
                                <a:gd name="T23" fmla="*/ 10 h 158"/>
                                <a:gd name="T24" fmla="*/ 28 w 160"/>
                                <a:gd name="T25" fmla="*/ 18 h 158"/>
                                <a:gd name="T26" fmla="*/ 17 w 160"/>
                                <a:gd name="T27" fmla="*/ 29 h 158"/>
                                <a:gd name="T28" fmla="*/ 10 w 160"/>
                                <a:gd name="T29" fmla="*/ 39 h 158"/>
                                <a:gd name="T30" fmla="*/ 5 w 160"/>
                                <a:gd name="T31" fmla="*/ 52 h 158"/>
                                <a:gd name="T32" fmla="*/ 0 w 160"/>
                                <a:gd name="T33" fmla="*/ 64 h 158"/>
                                <a:gd name="T34" fmla="*/ 0 w 160"/>
                                <a:gd name="T35" fmla="*/ 93 h 158"/>
                                <a:gd name="T36" fmla="*/ 5 w 160"/>
                                <a:gd name="T37" fmla="*/ 106 h 158"/>
                                <a:gd name="T38" fmla="*/ 10 w 160"/>
                                <a:gd name="T39" fmla="*/ 119 h 158"/>
                                <a:gd name="T40" fmla="*/ 17 w 160"/>
                                <a:gd name="T41" fmla="*/ 132 h 158"/>
                                <a:gd name="T42" fmla="*/ 28 w 160"/>
                                <a:gd name="T43" fmla="*/ 139 h 158"/>
                                <a:gd name="T44" fmla="*/ 38 w 160"/>
                                <a:gd name="T45" fmla="*/ 148 h 158"/>
                                <a:gd name="T46" fmla="*/ 51 w 160"/>
                                <a:gd name="T47" fmla="*/ 155 h 158"/>
                                <a:gd name="T48" fmla="*/ 64 w 160"/>
                                <a:gd name="T49" fmla="*/ 158 h 158"/>
                                <a:gd name="T50" fmla="*/ 92 w 160"/>
                                <a:gd name="T51" fmla="*/ 158 h 158"/>
                                <a:gd name="T52" fmla="*/ 106 w 160"/>
                                <a:gd name="T53" fmla="*/ 155 h 158"/>
                                <a:gd name="T54" fmla="*/ 118 w 160"/>
                                <a:gd name="T55" fmla="*/ 148 h 158"/>
                                <a:gd name="T56" fmla="*/ 131 w 160"/>
                                <a:gd name="T57" fmla="*/ 139 h 158"/>
                                <a:gd name="T58" fmla="*/ 139 w 160"/>
                                <a:gd name="T59" fmla="*/ 132 h 158"/>
                                <a:gd name="T60" fmla="*/ 147 w 160"/>
                                <a:gd name="T61" fmla="*/ 119 h 158"/>
                                <a:gd name="T62" fmla="*/ 155 w 160"/>
                                <a:gd name="T63" fmla="*/ 106 h 158"/>
                                <a:gd name="T64" fmla="*/ 157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20" name="Line 2019"/>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21" name="Freeform 2020"/>
                          <wps:cNvSpPr>
                            <a:spLocks/>
                          </wps:cNvSpPr>
                          <wps:spPr bwMode="auto">
                            <a:xfrm>
                              <a:off x="7999" y="3404"/>
                              <a:ext cx="80" cy="80"/>
                            </a:xfrm>
                            <a:custGeom>
                              <a:avLst/>
                              <a:gdLst>
                                <a:gd name="T0" fmla="*/ 158 w 158"/>
                                <a:gd name="T1" fmla="*/ 78 h 158"/>
                                <a:gd name="T2" fmla="*/ 158 w 158"/>
                                <a:gd name="T3" fmla="*/ 64 h 158"/>
                                <a:gd name="T4" fmla="*/ 155 w 158"/>
                                <a:gd name="T5" fmla="*/ 52 h 158"/>
                                <a:gd name="T6" fmla="*/ 148 w 158"/>
                                <a:gd name="T7" fmla="*/ 39 h 158"/>
                                <a:gd name="T8" fmla="*/ 140 w 158"/>
                                <a:gd name="T9" fmla="*/ 29 h 158"/>
                                <a:gd name="T10" fmla="*/ 132 w 158"/>
                                <a:gd name="T11" fmla="*/ 18 h 158"/>
                                <a:gd name="T12" fmla="*/ 120 w 158"/>
                                <a:gd name="T13" fmla="*/ 10 h 158"/>
                                <a:gd name="T14" fmla="*/ 106 w 158"/>
                                <a:gd name="T15" fmla="*/ 5 h 158"/>
                                <a:gd name="T16" fmla="*/ 94 w 158"/>
                                <a:gd name="T17" fmla="*/ 0 h 158"/>
                                <a:gd name="T18" fmla="*/ 64 w 158"/>
                                <a:gd name="T19" fmla="*/ 0 h 158"/>
                                <a:gd name="T20" fmla="*/ 52 w 158"/>
                                <a:gd name="T21" fmla="*/ 5 h 158"/>
                                <a:gd name="T22" fmla="*/ 39 w 158"/>
                                <a:gd name="T23" fmla="*/ 10 h 158"/>
                                <a:gd name="T24" fmla="*/ 29 w 158"/>
                                <a:gd name="T25" fmla="*/ 18 h 158"/>
                                <a:gd name="T26" fmla="*/ 19 w 158"/>
                                <a:gd name="T27" fmla="*/ 29 h 158"/>
                                <a:gd name="T28" fmla="*/ 10 w 158"/>
                                <a:gd name="T29" fmla="*/ 39 h 158"/>
                                <a:gd name="T30" fmla="*/ 5 w 158"/>
                                <a:gd name="T31" fmla="*/ 52 h 158"/>
                                <a:gd name="T32" fmla="*/ 0 w 158"/>
                                <a:gd name="T33" fmla="*/ 64 h 158"/>
                                <a:gd name="T34" fmla="*/ 0 w 158"/>
                                <a:gd name="T35" fmla="*/ 93 h 158"/>
                                <a:gd name="T36" fmla="*/ 5 w 158"/>
                                <a:gd name="T37" fmla="*/ 106 h 158"/>
                                <a:gd name="T38" fmla="*/ 10 w 158"/>
                                <a:gd name="T39" fmla="*/ 119 h 158"/>
                                <a:gd name="T40" fmla="*/ 19 w 158"/>
                                <a:gd name="T41" fmla="*/ 132 h 158"/>
                                <a:gd name="T42" fmla="*/ 29 w 158"/>
                                <a:gd name="T43" fmla="*/ 139 h 158"/>
                                <a:gd name="T44" fmla="*/ 39 w 158"/>
                                <a:gd name="T45" fmla="*/ 148 h 158"/>
                                <a:gd name="T46" fmla="*/ 52 w 158"/>
                                <a:gd name="T47" fmla="*/ 155 h 158"/>
                                <a:gd name="T48" fmla="*/ 64 w 158"/>
                                <a:gd name="T49" fmla="*/ 158 h 158"/>
                                <a:gd name="T50" fmla="*/ 94 w 158"/>
                                <a:gd name="T51" fmla="*/ 158 h 158"/>
                                <a:gd name="T52" fmla="*/ 106 w 158"/>
                                <a:gd name="T53" fmla="*/ 155 h 158"/>
                                <a:gd name="T54" fmla="*/ 120 w 158"/>
                                <a:gd name="T55" fmla="*/ 148 h 158"/>
                                <a:gd name="T56" fmla="*/ 132 w 158"/>
                                <a:gd name="T57" fmla="*/ 139 h 158"/>
                                <a:gd name="T58" fmla="*/ 140 w 158"/>
                                <a:gd name="T59" fmla="*/ 132 h 158"/>
                                <a:gd name="T60" fmla="*/ 148 w 158"/>
                                <a:gd name="T61" fmla="*/ 119 h 158"/>
                                <a:gd name="T62" fmla="*/ 155 w 158"/>
                                <a:gd name="T63" fmla="*/ 106 h 158"/>
                                <a:gd name="T64" fmla="*/ 158 w 158"/>
                                <a:gd name="T65" fmla="*/ 93 h 158"/>
                                <a:gd name="T66" fmla="*/ 158 w 158"/>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22" name="Freeform 2021"/>
                          <wps:cNvSpPr>
                            <a:spLocks/>
                          </wps:cNvSpPr>
                          <wps:spPr bwMode="auto">
                            <a:xfrm>
                              <a:off x="1765" y="-1172"/>
                              <a:ext cx="80" cy="79"/>
                            </a:xfrm>
                            <a:custGeom>
                              <a:avLst/>
                              <a:gdLst>
                                <a:gd name="T0" fmla="*/ 161 w 161"/>
                                <a:gd name="T1" fmla="*/ 80 h 160"/>
                                <a:gd name="T2" fmla="*/ 158 w 161"/>
                                <a:gd name="T3" fmla="*/ 65 h 160"/>
                                <a:gd name="T4" fmla="*/ 155 w 161"/>
                                <a:gd name="T5" fmla="*/ 51 h 160"/>
                                <a:gd name="T6" fmla="*/ 150 w 161"/>
                                <a:gd name="T7" fmla="*/ 39 h 160"/>
                                <a:gd name="T8" fmla="*/ 143 w 161"/>
                                <a:gd name="T9" fmla="*/ 28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8 h 160"/>
                                <a:gd name="T26" fmla="*/ 19 w 161"/>
                                <a:gd name="T27" fmla="*/ 28 h 160"/>
                                <a:gd name="T28" fmla="*/ 10 w 161"/>
                                <a:gd name="T29" fmla="*/ 39 h 160"/>
                                <a:gd name="T30" fmla="*/ 5 w 161"/>
                                <a:gd name="T31" fmla="*/ 51 h 160"/>
                                <a:gd name="T32" fmla="*/ 3 w 161"/>
                                <a:gd name="T33" fmla="*/ 65 h 160"/>
                                <a:gd name="T34" fmla="*/ 0 w 161"/>
                                <a:gd name="T35" fmla="*/ 80 h 160"/>
                                <a:gd name="T36" fmla="*/ 3 w 161"/>
                                <a:gd name="T37" fmla="*/ 93 h 160"/>
                                <a:gd name="T38" fmla="*/ 5 w 161"/>
                                <a:gd name="T39" fmla="*/ 109 h 160"/>
                                <a:gd name="T40" fmla="*/ 10 w 161"/>
                                <a:gd name="T41" fmla="*/ 119 h 160"/>
                                <a:gd name="T42" fmla="*/ 19 w 161"/>
                                <a:gd name="T43" fmla="*/ 131 h 160"/>
                                <a:gd name="T44" fmla="*/ 29 w 161"/>
                                <a:gd name="T45" fmla="*/ 142 h 160"/>
                                <a:gd name="T46" fmla="*/ 42 w 161"/>
                                <a:gd name="T47" fmla="*/ 150 h 160"/>
                                <a:gd name="T48" fmla="*/ 52 w 161"/>
                                <a:gd name="T49" fmla="*/ 154 h 160"/>
                                <a:gd name="T50" fmla="*/ 68 w 161"/>
                                <a:gd name="T51" fmla="*/ 158 h 160"/>
                                <a:gd name="T52" fmla="*/ 80 w 161"/>
                                <a:gd name="T53" fmla="*/ 160 h 160"/>
                                <a:gd name="T54" fmla="*/ 96 w 161"/>
                                <a:gd name="T55" fmla="*/ 158 h 160"/>
                                <a:gd name="T56" fmla="*/ 109 w 161"/>
                                <a:gd name="T57" fmla="*/ 154 h 160"/>
                                <a:gd name="T58" fmla="*/ 122 w 161"/>
                                <a:gd name="T59" fmla="*/ 150 h 160"/>
                                <a:gd name="T60" fmla="*/ 132 w 161"/>
                                <a:gd name="T61" fmla="*/ 142 h 160"/>
                                <a:gd name="T62" fmla="*/ 143 w 161"/>
                                <a:gd name="T63" fmla="*/ 131 h 160"/>
                                <a:gd name="T64" fmla="*/ 150 w 161"/>
                                <a:gd name="T65" fmla="*/ 119 h 160"/>
                                <a:gd name="T66" fmla="*/ 155 w 161"/>
                                <a:gd name="T67" fmla="*/ 109 h 160"/>
                                <a:gd name="T68" fmla="*/ 158 w 161"/>
                                <a:gd name="T69" fmla="*/ 93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2022"/>
                          <wps:cNvSpPr>
                            <a:spLocks/>
                          </wps:cNvSpPr>
                          <wps:spPr bwMode="auto">
                            <a:xfrm>
                              <a:off x="4092" y="397"/>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8 h 157"/>
                                <a:gd name="T10" fmla="*/ 133 w 161"/>
                                <a:gd name="T11" fmla="*/ 17 h 157"/>
                                <a:gd name="T12" fmla="*/ 122 w 161"/>
                                <a:gd name="T13" fmla="*/ 9 h 157"/>
                                <a:gd name="T14" fmla="*/ 109 w 161"/>
                                <a:gd name="T15" fmla="*/ 5 h 157"/>
                                <a:gd name="T16" fmla="*/ 96 w 161"/>
                                <a:gd name="T17" fmla="*/ 0 h 157"/>
                                <a:gd name="T18" fmla="*/ 67 w 161"/>
                                <a:gd name="T19" fmla="*/ 0 h 157"/>
                                <a:gd name="T20" fmla="*/ 55 w 161"/>
                                <a:gd name="T21" fmla="*/ 5 h 157"/>
                                <a:gd name="T22" fmla="*/ 42 w 161"/>
                                <a:gd name="T23" fmla="*/ 9 h 157"/>
                                <a:gd name="T24" fmla="*/ 28 w 161"/>
                                <a:gd name="T25" fmla="*/ 17 h 157"/>
                                <a:gd name="T26" fmla="*/ 21 w 161"/>
                                <a:gd name="T27" fmla="*/ 28 h 157"/>
                                <a:gd name="T28" fmla="*/ 13 w 161"/>
                                <a:gd name="T29" fmla="*/ 38 h 157"/>
                                <a:gd name="T30" fmla="*/ 6 w 161"/>
                                <a:gd name="T31" fmla="*/ 51 h 157"/>
                                <a:gd name="T32" fmla="*/ 2 w 161"/>
                                <a:gd name="T33" fmla="*/ 64 h 157"/>
                                <a:gd name="T34" fmla="*/ 0 w 161"/>
                                <a:gd name="T35" fmla="*/ 77 h 157"/>
                                <a:gd name="T36" fmla="*/ 2 w 161"/>
                                <a:gd name="T37" fmla="*/ 92 h 157"/>
                                <a:gd name="T38" fmla="*/ 6 w 161"/>
                                <a:gd name="T39" fmla="*/ 105 h 157"/>
                                <a:gd name="T40" fmla="*/ 13 w 161"/>
                                <a:gd name="T41" fmla="*/ 118 h 157"/>
                                <a:gd name="T42" fmla="*/ 21 w 161"/>
                                <a:gd name="T43" fmla="*/ 129 h 157"/>
                                <a:gd name="T44" fmla="*/ 28 w 161"/>
                                <a:gd name="T45" fmla="*/ 139 h 157"/>
                                <a:gd name="T46" fmla="*/ 42 w 161"/>
                                <a:gd name="T47" fmla="*/ 147 h 157"/>
                                <a:gd name="T48" fmla="*/ 55 w 161"/>
                                <a:gd name="T49" fmla="*/ 154 h 157"/>
                                <a:gd name="T50" fmla="*/ 67 w 161"/>
                                <a:gd name="T51" fmla="*/ 157 h 157"/>
                                <a:gd name="T52" fmla="*/ 96 w 161"/>
                                <a:gd name="T53" fmla="*/ 157 h 157"/>
                                <a:gd name="T54" fmla="*/ 109 w 161"/>
                                <a:gd name="T55" fmla="*/ 154 h 157"/>
                                <a:gd name="T56" fmla="*/ 122 w 161"/>
                                <a:gd name="T57" fmla="*/ 147 h 157"/>
                                <a:gd name="T58" fmla="*/ 133 w 161"/>
                                <a:gd name="T59" fmla="*/ 139 h 157"/>
                                <a:gd name="T60" fmla="*/ 142 w 161"/>
                                <a:gd name="T61" fmla="*/ 129 h 157"/>
                                <a:gd name="T62" fmla="*/ 150 w 161"/>
                                <a:gd name="T63" fmla="*/ 118 h 157"/>
                                <a:gd name="T64" fmla="*/ 156 w 161"/>
                                <a:gd name="T65" fmla="*/ 105 h 157"/>
                                <a:gd name="T66" fmla="*/ 161 w 161"/>
                                <a:gd name="T67" fmla="*/ 92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2023"/>
                          <wps:cNvSpPr>
                            <a:spLocks/>
                          </wps:cNvSpPr>
                          <wps:spPr bwMode="auto">
                            <a:xfrm>
                              <a:off x="4128" y="424"/>
                              <a:ext cx="80" cy="81"/>
                            </a:xfrm>
                            <a:custGeom>
                              <a:avLst/>
                              <a:gdLst>
                                <a:gd name="T0" fmla="*/ 161 w 161"/>
                                <a:gd name="T1" fmla="*/ 77 h 160"/>
                                <a:gd name="T2" fmla="*/ 161 w 161"/>
                                <a:gd name="T3" fmla="*/ 64 h 160"/>
                                <a:gd name="T4" fmla="*/ 155 w 161"/>
                                <a:gd name="T5" fmla="*/ 51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7 h 160"/>
                                <a:gd name="T26" fmla="*/ 19 w 161"/>
                                <a:gd name="T27" fmla="*/ 28 h 160"/>
                                <a:gd name="T28" fmla="*/ 11 w 161"/>
                                <a:gd name="T29" fmla="*/ 38 h 160"/>
                                <a:gd name="T30" fmla="*/ 5 w 161"/>
                                <a:gd name="T31" fmla="*/ 51 h 160"/>
                                <a:gd name="T32" fmla="*/ 3 w 161"/>
                                <a:gd name="T33" fmla="*/ 64 h 160"/>
                                <a:gd name="T34" fmla="*/ 0 w 161"/>
                                <a:gd name="T35" fmla="*/ 77 h 160"/>
                                <a:gd name="T36" fmla="*/ 3 w 161"/>
                                <a:gd name="T37" fmla="*/ 93 h 160"/>
                                <a:gd name="T38" fmla="*/ 5 w 161"/>
                                <a:gd name="T39" fmla="*/ 105 h 160"/>
                                <a:gd name="T40" fmla="*/ 11 w 161"/>
                                <a:gd name="T41" fmla="*/ 119 h 160"/>
                                <a:gd name="T42" fmla="*/ 19 w 161"/>
                                <a:gd name="T43" fmla="*/ 131 h 160"/>
                                <a:gd name="T44" fmla="*/ 29 w 161"/>
                                <a:gd name="T45" fmla="*/ 139 h 160"/>
                                <a:gd name="T46" fmla="*/ 42 w 161"/>
                                <a:gd name="T47" fmla="*/ 147 h 160"/>
                                <a:gd name="T48" fmla="*/ 52 w 161"/>
                                <a:gd name="T49" fmla="*/ 155 h 160"/>
                                <a:gd name="T50" fmla="*/ 68 w 161"/>
                                <a:gd name="T51" fmla="*/ 157 h 160"/>
                                <a:gd name="T52" fmla="*/ 80 w 161"/>
                                <a:gd name="T53" fmla="*/ 160 h 160"/>
                                <a:gd name="T54" fmla="*/ 96 w 161"/>
                                <a:gd name="T55" fmla="*/ 157 h 160"/>
                                <a:gd name="T56" fmla="*/ 110 w 161"/>
                                <a:gd name="T57" fmla="*/ 155 h 160"/>
                                <a:gd name="T58" fmla="*/ 122 w 161"/>
                                <a:gd name="T59" fmla="*/ 147 h 160"/>
                                <a:gd name="T60" fmla="*/ 133 w 161"/>
                                <a:gd name="T61" fmla="*/ 139 h 160"/>
                                <a:gd name="T62" fmla="*/ 143 w 161"/>
                                <a:gd name="T63" fmla="*/ 131 h 160"/>
                                <a:gd name="T64" fmla="*/ 150 w 161"/>
                                <a:gd name="T65" fmla="*/ 119 h 160"/>
                                <a:gd name="T66" fmla="*/ 155 w 161"/>
                                <a:gd name="T67" fmla="*/ 105 h 160"/>
                                <a:gd name="T68" fmla="*/ 161 w 161"/>
                                <a:gd name="T69" fmla="*/ 93 h 160"/>
                                <a:gd name="T70" fmla="*/ 161 w 161"/>
                                <a:gd name="T71" fmla="*/ 7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2024"/>
                          <wps:cNvSpPr>
                            <a:spLocks/>
                          </wps:cNvSpPr>
                          <wps:spPr bwMode="auto">
                            <a:xfrm>
                              <a:off x="4143" y="437"/>
                              <a:ext cx="80" cy="80"/>
                            </a:xfrm>
                            <a:custGeom>
                              <a:avLst/>
                              <a:gdLst>
                                <a:gd name="T0" fmla="*/ 161 w 161"/>
                                <a:gd name="T1" fmla="*/ 80 h 160"/>
                                <a:gd name="T2" fmla="*/ 161 w 161"/>
                                <a:gd name="T3" fmla="*/ 68 h 160"/>
                                <a:gd name="T4" fmla="*/ 156 w 161"/>
                                <a:gd name="T5" fmla="*/ 55 h 160"/>
                                <a:gd name="T6" fmla="*/ 151 w 161"/>
                                <a:gd name="T7" fmla="*/ 41 h 160"/>
                                <a:gd name="T8" fmla="*/ 143 w 161"/>
                                <a:gd name="T9" fmla="*/ 29 h 160"/>
                                <a:gd name="T10" fmla="*/ 133 w 161"/>
                                <a:gd name="T11" fmla="*/ 21 h 160"/>
                                <a:gd name="T12" fmla="*/ 122 w 161"/>
                                <a:gd name="T13" fmla="*/ 13 h 160"/>
                                <a:gd name="T14" fmla="*/ 109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3 h 160"/>
                                <a:gd name="T26" fmla="*/ 30 w 161"/>
                                <a:gd name="T27" fmla="*/ 21 h 160"/>
                                <a:gd name="T28" fmla="*/ 21 w 161"/>
                                <a:gd name="T29" fmla="*/ 29 h 160"/>
                                <a:gd name="T30" fmla="*/ 14 w 161"/>
                                <a:gd name="T31" fmla="*/ 41 h 160"/>
                                <a:gd name="T32" fmla="*/ 6 w 161"/>
                                <a:gd name="T33" fmla="*/ 55 h 160"/>
                                <a:gd name="T34" fmla="*/ 4 w 161"/>
                                <a:gd name="T35" fmla="*/ 68 h 160"/>
                                <a:gd name="T36" fmla="*/ 0 w 161"/>
                                <a:gd name="T37" fmla="*/ 80 h 160"/>
                                <a:gd name="T38" fmla="*/ 4 w 161"/>
                                <a:gd name="T39" fmla="*/ 96 h 160"/>
                                <a:gd name="T40" fmla="*/ 6 w 161"/>
                                <a:gd name="T41" fmla="*/ 109 h 160"/>
                                <a:gd name="T42" fmla="*/ 14 w 161"/>
                                <a:gd name="T43" fmla="*/ 122 h 160"/>
                                <a:gd name="T44" fmla="*/ 21 w 161"/>
                                <a:gd name="T45" fmla="*/ 132 h 160"/>
                                <a:gd name="T46" fmla="*/ 30 w 161"/>
                                <a:gd name="T47" fmla="*/ 143 h 160"/>
                                <a:gd name="T48" fmla="*/ 42 w 161"/>
                                <a:gd name="T49" fmla="*/ 150 h 160"/>
                                <a:gd name="T50" fmla="*/ 55 w 161"/>
                                <a:gd name="T51" fmla="*/ 155 h 160"/>
                                <a:gd name="T52" fmla="*/ 68 w 161"/>
                                <a:gd name="T53" fmla="*/ 160 h 160"/>
                                <a:gd name="T54" fmla="*/ 96 w 161"/>
                                <a:gd name="T55" fmla="*/ 160 h 160"/>
                                <a:gd name="T56" fmla="*/ 109 w 161"/>
                                <a:gd name="T57" fmla="*/ 155 h 160"/>
                                <a:gd name="T58" fmla="*/ 122 w 161"/>
                                <a:gd name="T59" fmla="*/ 150 h 160"/>
                                <a:gd name="T60" fmla="*/ 133 w 161"/>
                                <a:gd name="T61" fmla="*/ 143 h 160"/>
                                <a:gd name="T62" fmla="*/ 143 w 161"/>
                                <a:gd name="T63" fmla="*/ 132 h 160"/>
                                <a:gd name="T64" fmla="*/ 151 w 161"/>
                                <a:gd name="T65" fmla="*/ 122 h 160"/>
                                <a:gd name="T66" fmla="*/ 156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2025"/>
                          <wps:cNvSpPr>
                            <a:spLocks/>
                          </wps:cNvSpPr>
                          <wps:spPr bwMode="auto">
                            <a:xfrm>
                              <a:off x="4167" y="437"/>
                              <a:ext cx="80" cy="80"/>
                            </a:xfrm>
                            <a:custGeom>
                              <a:avLst/>
                              <a:gdLst>
                                <a:gd name="T0" fmla="*/ 161 w 161"/>
                                <a:gd name="T1" fmla="*/ 80 h 160"/>
                                <a:gd name="T2" fmla="*/ 158 w 161"/>
                                <a:gd name="T3" fmla="*/ 68 h 160"/>
                                <a:gd name="T4" fmla="*/ 156 w 161"/>
                                <a:gd name="T5" fmla="*/ 55 h 160"/>
                                <a:gd name="T6" fmla="*/ 147 w 161"/>
                                <a:gd name="T7" fmla="*/ 41 h 160"/>
                                <a:gd name="T8" fmla="*/ 140 w 161"/>
                                <a:gd name="T9" fmla="*/ 29 h 160"/>
                                <a:gd name="T10" fmla="*/ 132 w 161"/>
                                <a:gd name="T11" fmla="*/ 21 h 160"/>
                                <a:gd name="T12" fmla="*/ 119 w 161"/>
                                <a:gd name="T13" fmla="*/ 13 h 160"/>
                                <a:gd name="T14" fmla="*/ 107 w 161"/>
                                <a:gd name="T15" fmla="*/ 5 h 160"/>
                                <a:gd name="T16" fmla="*/ 93 w 161"/>
                                <a:gd name="T17" fmla="*/ 3 h 160"/>
                                <a:gd name="T18" fmla="*/ 81 w 161"/>
                                <a:gd name="T19" fmla="*/ 0 h 160"/>
                                <a:gd name="T20" fmla="*/ 65 w 161"/>
                                <a:gd name="T21" fmla="*/ 3 h 160"/>
                                <a:gd name="T22" fmla="*/ 52 w 161"/>
                                <a:gd name="T23" fmla="*/ 5 h 160"/>
                                <a:gd name="T24" fmla="*/ 39 w 161"/>
                                <a:gd name="T25" fmla="*/ 13 h 160"/>
                                <a:gd name="T26" fmla="*/ 29 w 161"/>
                                <a:gd name="T27" fmla="*/ 21 h 160"/>
                                <a:gd name="T28" fmla="*/ 18 w 161"/>
                                <a:gd name="T29" fmla="*/ 29 h 160"/>
                                <a:gd name="T30" fmla="*/ 11 w 161"/>
                                <a:gd name="T31" fmla="*/ 41 h 160"/>
                                <a:gd name="T32" fmla="*/ 6 w 161"/>
                                <a:gd name="T33" fmla="*/ 55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2 w 161"/>
                                <a:gd name="T49" fmla="*/ 155 h 160"/>
                                <a:gd name="T50" fmla="*/ 65 w 161"/>
                                <a:gd name="T51" fmla="*/ 160 h 160"/>
                                <a:gd name="T52" fmla="*/ 93 w 161"/>
                                <a:gd name="T53" fmla="*/ 160 h 160"/>
                                <a:gd name="T54" fmla="*/ 107 w 161"/>
                                <a:gd name="T55" fmla="*/ 155 h 160"/>
                                <a:gd name="T56" fmla="*/ 119 w 161"/>
                                <a:gd name="T57" fmla="*/ 150 h 160"/>
                                <a:gd name="T58" fmla="*/ 132 w 161"/>
                                <a:gd name="T59" fmla="*/ 143 h 160"/>
                                <a:gd name="T60" fmla="*/ 140 w 161"/>
                                <a:gd name="T61" fmla="*/ 132 h 160"/>
                                <a:gd name="T62" fmla="*/ 147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2026"/>
                          <wps:cNvSpPr>
                            <a:spLocks/>
                          </wps:cNvSpPr>
                          <wps:spPr bwMode="auto">
                            <a:xfrm>
                              <a:off x="4195" y="493"/>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30 h 161"/>
                                <a:gd name="T10" fmla="*/ 132 w 160"/>
                                <a:gd name="T11" fmla="*/ 21 h 161"/>
                                <a:gd name="T12" fmla="*/ 122 w 160"/>
                                <a:gd name="T13" fmla="*/ 11 h 161"/>
                                <a:gd name="T14" fmla="*/ 109 w 160"/>
                                <a:gd name="T15" fmla="*/ 6 h 161"/>
                                <a:gd name="T16" fmla="*/ 96 w 160"/>
                                <a:gd name="T17" fmla="*/ 3 h 161"/>
                                <a:gd name="T18" fmla="*/ 83 w 160"/>
                                <a:gd name="T19" fmla="*/ 0 h 161"/>
                                <a:gd name="T20" fmla="*/ 67 w 160"/>
                                <a:gd name="T21" fmla="*/ 3 h 161"/>
                                <a:gd name="T22" fmla="*/ 55 w 160"/>
                                <a:gd name="T23" fmla="*/ 6 h 161"/>
                                <a:gd name="T24" fmla="*/ 41 w 160"/>
                                <a:gd name="T25" fmla="*/ 11 h 161"/>
                                <a:gd name="T26" fmla="*/ 29 w 160"/>
                                <a:gd name="T27" fmla="*/ 21 h 161"/>
                                <a:gd name="T28" fmla="*/ 20 w 160"/>
                                <a:gd name="T29" fmla="*/ 30 h 161"/>
                                <a:gd name="T30" fmla="*/ 13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09 h 161"/>
                                <a:gd name="T42" fmla="*/ 13 w 160"/>
                                <a:gd name="T43" fmla="*/ 122 h 161"/>
                                <a:gd name="T44" fmla="*/ 20 w 160"/>
                                <a:gd name="T45" fmla="*/ 133 h 161"/>
                                <a:gd name="T46" fmla="*/ 29 w 160"/>
                                <a:gd name="T47" fmla="*/ 143 h 161"/>
                                <a:gd name="T48" fmla="*/ 41 w 160"/>
                                <a:gd name="T49" fmla="*/ 150 h 161"/>
                                <a:gd name="T50" fmla="*/ 55 w 160"/>
                                <a:gd name="T51" fmla="*/ 156 h 161"/>
                                <a:gd name="T52" fmla="*/ 67 w 160"/>
                                <a:gd name="T53" fmla="*/ 161 h 161"/>
                                <a:gd name="T54" fmla="*/ 96 w 160"/>
                                <a:gd name="T55" fmla="*/ 161 h 161"/>
                                <a:gd name="T56" fmla="*/ 109 w 160"/>
                                <a:gd name="T57" fmla="*/ 156 h 161"/>
                                <a:gd name="T58" fmla="*/ 122 w 160"/>
                                <a:gd name="T59" fmla="*/ 150 h 161"/>
                                <a:gd name="T60" fmla="*/ 132 w 160"/>
                                <a:gd name="T61" fmla="*/ 143 h 161"/>
                                <a:gd name="T62" fmla="*/ 142 w 160"/>
                                <a:gd name="T63" fmla="*/ 133 h 161"/>
                                <a:gd name="T64" fmla="*/ 150 w 160"/>
                                <a:gd name="T65" fmla="*/ 122 h 161"/>
                                <a:gd name="T66" fmla="*/ 155 w 160"/>
                                <a:gd name="T67" fmla="*/ 109 h 161"/>
                                <a:gd name="T68" fmla="*/ 160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2027"/>
                          <wps:cNvSpPr>
                            <a:spLocks/>
                          </wps:cNvSpPr>
                          <wps:spPr bwMode="auto">
                            <a:xfrm>
                              <a:off x="4225" y="548"/>
                              <a:ext cx="80" cy="81"/>
                            </a:xfrm>
                            <a:custGeom>
                              <a:avLst/>
                              <a:gdLst>
                                <a:gd name="T0" fmla="*/ 159 w 159"/>
                                <a:gd name="T1" fmla="*/ 80 h 160"/>
                                <a:gd name="T2" fmla="*/ 157 w 159"/>
                                <a:gd name="T3" fmla="*/ 68 h 160"/>
                                <a:gd name="T4" fmla="*/ 155 w 159"/>
                                <a:gd name="T5" fmla="*/ 54 h 160"/>
                                <a:gd name="T6" fmla="*/ 150 w 159"/>
                                <a:gd name="T7" fmla="*/ 42 h 160"/>
                                <a:gd name="T8" fmla="*/ 142 w 159"/>
                                <a:gd name="T9" fmla="*/ 28 h 160"/>
                                <a:gd name="T10" fmla="*/ 131 w 159"/>
                                <a:gd name="T11" fmla="*/ 21 h 160"/>
                                <a:gd name="T12" fmla="*/ 119 w 159"/>
                                <a:gd name="T13" fmla="*/ 10 h 160"/>
                                <a:gd name="T14" fmla="*/ 108 w 159"/>
                                <a:gd name="T15" fmla="*/ 5 h 160"/>
                                <a:gd name="T16" fmla="*/ 93 w 159"/>
                                <a:gd name="T17" fmla="*/ 2 h 160"/>
                                <a:gd name="T18" fmla="*/ 80 w 159"/>
                                <a:gd name="T19" fmla="*/ 0 h 160"/>
                                <a:gd name="T20" fmla="*/ 65 w 159"/>
                                <a:gd name="T21" fmla="*/ 2 h 160"/>
                                <a:gd name="T22" fmla="*/ 51 w 159"/>
                                <a:gd name="T23" fmla="*/ 5 h 160"/>
                                <a:gd name="T24" fmla="*/ 39 w 159"/>
                                <a:gd name="T25" fmla="*/ 10 h 160"/>
                                <a:gd name="T26" fmla="*/ 28 w 159"/>
                                <a:gd name="T27" fmla="*/ 21 h 160"/>
                                <a:gd name="T28" fmla="*/ 18 w 159"/>
                                <a:gd name="T29" fmla="*/ 28 h 160"/>
                                <a:gd name="T30" fmla="*/ 11 w 159"/>
                                <a:gd name="T31" fmla="*/ 42 h 160"/>
                                <a:gd name="T32" fmla="*/ 5 w 159"/>
                                <a:gd name="T33" fmla="*/ 54 h 160"/>
                                <a:gd name="T34" fmla="*/ 2 w 159"/>
                                <a:gd name="T35" fmla="*/ 68 h 160"/>
                                <a:gd name="T36" fmla="*/ 0 w 159"/>
                                <a:gd name="T37" fmla="*/ 80 h 160"/>
                                <a:gd name="T38" fmla="*/ 2 w 159"/>
                                <a:gd name="T39" fmla="*/ 96 h 160"/>
                                <a:gd name="T40" fmla="*/ 5 w 159"/>
                                <a:gd name="T41" fmla="*/ 108 h 160"/>
                                <a:gd name="T42" fmla="*/ 11 w 159"/>
                                <a:gd name="T43" fmla="*/ 122 h 160"/>
                                <a:gd name="T44" fmla="*/ 18 w 159"/>
                                <a:gd name="T45" fmla="*/ 132 h 160"/>
                                <a:gd name="T46" fmla="*/ 28 w 159"/>
                                <a:gd name="T47" fmla="*/ 142 h 160"/>
                                <a:gd name="T48" fmla="*/ 39 w 159"/>
                                <a:gd name="T49" fmla="*/ 150 h 160"/>
                                <a:gd name="T50" fmla="*/ 51 w 159"/>
                                <a:gd name="T51" fmla="*/ 155 h 160"/>
                                <a:gd name="T52" fmla="*/ 65 w 159"/>
                                <a:gd name="T53" fmla="*/ 160 h 160"/>
                                <a:gd name="T54" fmla="*/ 93 w 159"/>
                                <a:gd name="T55" fmla="*/ 160 h 160"/>
                                <a:gd name="T56" fmla="*/ 108 w 159"/>
                                <a:gd name="T57" fmla="*/ 155 h 160"/>
                                <a:gd name="T58" fmla="*/ 119 w 159"/>
                                <a:gd name="T59" fmla="*/ 150 h 160"/>
                                <a:gd name="T60" fmla="*/ 131 w 159"/>
                                <a:gd name="T61" fmla="*/ 142 h 160"/>
                                <a:gd name="T62" fmla="*/ 142 w 159"/>
                                <a:gd name="T63" fmla="*/ 132 h 160"/>
                                <a:gd name="T64" fmla="*/ 150 w 159"/>
                                <a:gd name="T65" fmla="*/ 122 h 160"/>
                                <a:gd name="T66" fmla="*/ 155 w 159"/>
                                <a:gd name="T67" fmla="*/ 108 h 160"/>
                                <a:gd name="T68" fmla="*/ 157 w 159"/>
                                <a:gd name="T69" fmla="*/ 96 h 160"/>
                                <a:gd name="T70" fmla="*/ 159 w 159"/>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2028"/>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2029"/>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2030"/>
                          <wps:cNvSpPr>
                            <a:spLocks/>
                          </wps:cNvSpPr>
                          <wps:spPr bwMode="auto">
                            <a:xfrm>
                              <a:off x="4270" y="563"/>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9 h 161"/>
                                <a:gd name="T10" fmla="*/ 132 w 160"/>
                                <a:gd name="T11" fmla="*/ 19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9 h 161"/>
                                <a:gd name="T28" fmla="*/ 18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61 h 161"/>
                                <a:gd name="T52" fmla="*/ 93 w 160"/>
                                <a:gd name="T53" fmla="*/ 161 h 161"/>
                                <a:gd name="T54" fmla="*/ 106 w 160"/>
                                <a:gd name="T55" fmla="*/ 155 h 161"/>
                                <a:gd name="T56" fmla="*/ 120 w 160"/>
                                <a:gd name="T57" fmla="*/ 150 h 161"/>
                                <a:gd name="T58" fmla="*/ 132 w 160"/>
                                <a:gd name="T59" fmla="*/ 143 h 161"/>
                                <a:gd name="T60" fmla="*/ 140 w 160"/>
                                <a:gd name="T61" fmla="*/ 132 h 161"/>
                                <a:gd name="T62" fmla="*/ 148 w 160"/>
                                <a:gd name="T63" fmla="*/ 122 h 161"/>
                                <a:gd name="T64" fmla="*/ 155 w 160"/>
                                <a:gd name="T65" fmla="*/ 110 h 161"/>
                                <a:gd name="T66" fmla="*/ 158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2031"/>
                          <wps:cNvSpPr>
                            <a:spLocks/>
                          </wps:cNvSpPr>
                          <wps:spPr bwMode="auto">
                            <a:xfrm>
                              <a:off x="4277" y="577"/>
                              <a:ext cx="80" cy="80"/>
                            </a:xfrm>
                            <a:custGeom>
                              <a:avLst/>
                              <a:gdLst>
                                <a:gd name="T0" fmla="*/ 161 w 161"/>
                                <a:gd name="T1" fmla="*/ 81 h 160"/>
                                <a:gd name="T2" fmla="*/ 158 w 161"/>
                                <a:gd name="T3" fmla="*/ 67 h 160"/>
                                <a:gd name="T4" fmla="*/ 155 w 161"/>
                                <a:gd name="T5" fmla="*/ 51 h 160"/>
                                <a:gd name="T6" fmla="*/ 150 w 161"/>
                                <a:gd name="T7" fmla="*/ 41 h 160"/>
                                <a:gd name="T8" fmla="*/ 142 w 161"/>
                                <a:gd name="T9" fmla="*/ 28 h 160"/>
                                <a:gd name="T10" fmla="*/ 132 w 161"/>
                                <a:gd name="T11" fmla="*/ 18 h 160"/>
                                <a:gd name="T12" fmla="*/ 119 w 161"/>
                                <a:gd name="T13" fmla="*/ 11 h 160"/>
                                <a:gd name="T14" fmla="*/ 109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1 h 160"/>
                                <a:gd name="T26" fmla="*/ 28 w 161"/>
                                <a:gd name="T27" fmla="*/ 18 h 160"/>
                                <a:gd name="T28" fmla="*/ 18 w 161"/>
                                <a:gd name="T29" fmla="*/ 28 h 160"/>
                                <a:gd name="T30" fmla="*/ 11 w 161"/>
                                <a:gd name="T31" fmla="*/ 41 h 160"/>
                                <a:gd name="T32" fmla="*/ 5 w 161"/>
                                <a:gd name="T33" fmla="*/ 51 h 160"/>
                                <a:gd name="T34" fmla="*/ 0 w 161"/>
                                <a:gd name="T35" fmla="*/ 67 h 160"/>
                                <a:gd name="T36" fmla="*/ 0 w 161"/>
                                <a:gd name="T37" fmla="*/ 95 h 160"/>
                                <a:gd name="T38" fmla="*/ 5 w 161"/>
                                <a:gd name="T39" fmla="*/ 109 h 160"/>
                                <a:gd name="T40" fmla="*/ 11 w 161"/>
                                <a:gd name="T41" fmla="*/ 121 h 160"/>
                                <a:gd name="T42" fmla="*/ 18 w 161"/>
                                <a:gd name="T43" fmla="*/ 132 h 160"/>
                                <a:gd name="T44" fmla="*/ 28 w 161"/>
                                <a:gd name="T45" fmla="*/ 142 h 160"/>
                                <a:gd name="T46" fmla="*/ 39 w 161"/>
                                <a:gd name="T47" fmla="*/ 150 h 160"/>
                                <a:gd name="T48" fmla="*/ 52 w 161"/>
                                <a:gd name="T49" fmla="*/ 156 h 160"/>
                                <a:gd name="T50" fmla="*/ 65 w 161"/>
                                <a:gd name="T51" fmla="*/ 158 h 160"/>
                                <a:gd name="T52" fmla="*/ 80 w 161"/>
                                <a:gd name="T53" fmla="*/ 160 h 160"/>
                                <a:gd name="T54" fmla="*/ 93 w 161"/>
                                <a:gd name="T55" fmla="*/ 158 h 160"/>
                                <a:gd name="T56" fmla="*/ 109 w 161"/>
                                <a:gd name="T57" fmla="*/ 156 h 160"/>
                                <a:gd name="T58" fmla="*/ 119 w 161"/>
                                <a:gd name="T59" fmla="*/ 150 h 160"/>
                                <a:gd name="T60" fmla="*/ 132 w 161"/>
                                <a:gd name="T61" fmla="*/ 142 h 160"/>
                                <a:gd name="T62" fmla="*/ 142 w 161"/>
                                <a:gd name="T63" fmla="*/ 132 h 160"/>
                                <a:gd name="T64" fmla="*/ 150 w 161"/>
                                <a:gd name="T65" fmla="*/ 121 h 160"/>
                                <a:gd name="T66" fmla="*/ 155 w 161"/>
                                <a:gd name="T67" fmla="*/ 109 h 160"/>
                                <a:gd name="T68" fmla="*/ 158 w 161"/>
                                <a:gd name="T69" fmla="*/ 95 h 160"/>
                                <a:gd name="T70" fmla="*/ 161 w 161"/>
                                <a:gd name="T71" fmla="*/ 8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2032"/>
                          <wps:cNvSpPr>
                            <a:spLocks/>
                          </wps:cNvSpPr>
                          <wps:spPr bwMode="auto">
                            <a:xfrm>
                              <a:off x="4328" y="605"/>
                              <a:ext cx="80" cy="81"/>
                            </a:xfrm>
                            <a:custGeom>
                              <a:avLst/>
                              <a:gdLst>
                                <a:gd name="T0" fmla="*/ 161 w 161"/>
                                <a:gd name="T1" fmla="*/ 80 h 160"/>
                                <a:gd name="T2" fmla="*/ 159 w 161"/>
                                <a:gd name="T3" fmla="*/ 64 h 160"/>
                                <a:gd name="T4" fmla="*/ 156 w 161"/>
                                <a:gd name="T5" fmla="*/ 52 h 160"/>
                                <a:gd name="T6" fmla="*/ 150 w 161"/>
                                <a:gd name="T7" fmla="*/ 41 h 160"/>
                                <a:gd name="T8" fmla="*/ 143 w 161"/>
                                <a:gd name="T9" fmla="*/ 28 h 160"/>
                                <a:gd name="T10" fmla="*/ 133 w 161"/>
                                <a:gd name="T11" fmla="*/ 18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2 w 161"/>
                                <a:gd name="T23" fmla="*/ 5 h 160"/>
                                <a:gd name="T24" fmla="*/ 39 w 161"/>
                                <a:gd name="T25" fmla="*/ 10 h 160"/>
                                <a:gd name="T26" fmla="*/ 29 w 161"/>
                                <a:gd name="T27" fmla="*/ 18 h 160"/>
                                <a:gd name="T28" fmla="*/ 19 w 161"/>
                                <a:gd name="T29" fmla="*/ 28 h 160"/>
                                <a:gd name="T30" fmla="*/ 11 w 161"/>
                                <a:gd name="T31" fmla="*/ 41 h 160"/>
                                <a:gd name="T32" fmla="*/ 6 w 161"/>
                                <a:gd name="T33" fmla="*/ 52 h 160"/>
                                <a:gd name="T34" fmla="*/ 0 w 161"/>
                                <a:gd name="T35" fmla="*/ 64 h 160"/>
                                <a:gd name="T36" fmla="*/ 0 w 161"/>
                                <a:gd name="T37" fmla="*/ 95 h 160"/>
                                <a:gd name="T38" fmla="*/ 6 w 161"/>
                                <a:gd name="T39" fmla="*/ 108 h 160"/>
                                <a:gd name="T40" fmla="*/ 11 w 161"/>
                                <a:gd name="T41" fmla="*/ 122 h 160"/>
                                <a:gd name="T42" fmla="*/ 19 w 161"/>
                                <a:gd name="T43" fmla="*/ 132 h 160"/>
                                <a:gd name="T44" fmla="*/ 29 w 161"/>
                                <a:gd name="T45" fmla="*/ 142 h 160"/>
                                <a:gd name="T46" fmla="*/ 39 w 161"/>
                                <a:gd name="T47" fmla="*/ 150 h 160"/>
                                <a:gd name="T48" fmla="*/ 52 w 161"/>
                                <a:gd name="T49" fmla="*/ 155 h 160"/>
                                <a:gd name="T50" fmla="*/ 65 w 161"/>
                                <a:gd name="T51" fmla="*/ 158 h 160"/>
                                <a:gd name="T52" fmla="*/ 81 w 161"/>
                                <a:gd name="T53" fmla="*/ 160 h 160"/>
                                <a:gd name="T54" fmla="*/ 94 w 161"/>
                                <a:gd name="T55" fmla="*/ 158 h 160"/>
                                <a:gd name="T56" fmla="*/ 109 w 161"/>
                                <a:gd name="T57" fmla="*/ 155 h 160"/>
                                <a:gd name="T58" fmla="*/ 119 w 161"/>
                                <a:gd name="T59" fmla="*/ 150 h 160"/>
                                <a:gd name="T60" fmla="*/ 133 w 161"/>
                                <a:gd name="T61" fmla="*/ 142 h 160"/>
                                <a:gd name="T62" fmla="*/ 143 w 161"/>
                                <a:gd name="T63" fmla="*/ 132 h 160"/>
                                <a:gd name="T64" fmla="*/ 150 w 161"/>
                                <a:gd name="T65" fmla="*/ 122 h 160"/>
                                <a:gd name="T66" fmla="*/ 156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2033"/>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2034"/>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2035"/>
                          <wps:cNvSpPr>
                            <a:spLocks/>
                          </wps:cNvSpPr>
                          <wps:spPr bwMode="auto">
                            <a:xfrm>
                              <a:off x="4374" y="648"/>
                              <a:ext cx="78" cy="80"/>
                            </a:xfrm>
                            <a:custGeom>
                              <a:avLst/>
                              <a:gdLst>
                                <a:gd name="T0" fmla="*/ 157 w 157"/>
                                <a:gd name="T1" fmla="*/ 80 h 161"/>
                                <a:gd name="T2" fmla="*/ 157 w 157"/>
                                <a:gd name="T3" fmla="*/ 68 h 161"/>
                                <a:gd name="T4" fmla="*/ 155 w 157"/>
                                <a:gd name="T5" fmla="*/ 52 h 161"/>
                                <a:gd name="T6" fmla="*/ 148 w 157"/>
                                <a:gd name="T7" fmla="*/ 42 h 161"/>
                                <a:gd name="T8" fmla="*/ 140 w 157"/>
                                <a:gd name="T9" fmla="*/ 28 h 161"/>
                                <a:gd name="T10" fmla="*/ 132 w 157"/>
                                <a:gd name="T11" fmla="*/ 18 h 161"/>
                                <a:gd name="T12" fmla="*/ 119 w 157"/>
                                <a:gd name="T13" fmla="*/ 10 h 161"/>
                                <a:gd name="T14" fmla="*/ 106 w 157"/>
                                <a:gd name="T15" fmla="*/ 5 h 161"/>
                                <a:gd name="T16" fmla="*/ 93 w 157"/>
                                <a:gd name="T17" fmla="*/ 3 h 161"/>
                                <a:gd name="T18" fmla="*/ 80 w 157"/>
                                <a:gd name="T19" fmla="*/ 0 h 161"/>
                                <a:gd name="T20" fmla="*/ 65 w 157"/>
                                <a:gd name="T21" fmla="*/ 3 h 161"/>
                                <a:gd name="T22" fmla="*/ 52 w 157"/>
                                <a:gd name="T23" fmla="*/ 5 h 161"/>
                                <a:gd name="T24" fmla="*/ 39 w 157"/>
                                <a:gd name="T25" fmla="*/ 10 h 161"/>
                                <a:gd name="T26" fmla="*/ 28 w 157"/>
                                <a:gd name="T27" fmla="*/ 18 h 161"/>
                                <a:gd name="T28" fmla="*/ 18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8 w 157"/>
                                <a:gd name="T43" fmla="*/ 132 h 161"/>
                                <a:gd name="T44" fmla="*/ 28 w 157"/>
                                <a:gd name="T45" fmla="*/ 143 h 161"/>
                                <a:gd name="T46" fmla="*/ 39 w 157"/>
                                <a:gd name="T47" fmla="*/ 150 h 161"/>
                                <a:gd name="T48" fmla="*/ 52 w 157"/>
                                <a:gd name="T49" fmla="*/ 155 h 161"/>
                                <a:gd name="T50" fmla="*/ 65 w 157"/>
                                <a:gd name="T51" fmla="*/ 161 h 161"/>
                                <a:gd name="T52" fmla="*/ 93 w 157"/>
                                <a:gd name="T53" fmla="*/ 161 h 161"/>
                                <a:gd name="T54" fmla="*/ 106 w 157"/>
                                <a:gd name="T55" fmla="*/ 155 h 161"/>
                                <a:gd name="T56" fmla="*/ 119 w 157"/>
                                <a:gd name="T57" fmla="*/ 150 h 161"/>
                                <a:gd name="T58" fmla="*/ 132 w 157"/>
                                <a:gd name="T59" fmla="*/ 143 h 161"/>
                                <a:gd name="T60" fmla="*/ 140 w 157"/>
                                <a:gd name="T61" fmla="*/ 132 h 161"/>
                                <a:gd name="T62" fmla="*/ 148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2036"/>
                          <wps:cNvSpPr>
                            <a:spLocks/>
                          </wps:cNvSpPr>
                          <wps:spPr bwMode="auto">
                            <a:xfrm>
                              <a:off x="4380" y="664"/>
                              <a:ext cx="80" cy="78"/>
                            </a:xfrm>
                            <a:custGeom>
                              <a:avLst/>
                              <a:gdLst>
                                <a:gd name="T0" fmla="*/ 160 w 160"/>
                                <a:gd name="T1" fmla="*/ 78 h 158"/>
                                <a:gd name="T2" fmla="*/ 158 w 160"/>
                                <a:gd name="T3" fmla="*/ 65 h 158"/>
                                <a:gd name="T4" fmla="*/ 155 w 160"/>
                                <a:gd name="T5" fmla="*/ 52 h 158"/>
                                <a:gd name="T6" fmla="*/ 150 w 160"/>
                                <a:gd name="T7" fmla="*/ 39 h 158"/>
                                <a:gd name="T8" fmla="*/ 142 w 160"/>
                                <a:gd name="T9" fmla="*/ 26 h 158"/>
                                <a:gd name="T10" fmla="*/ 132 w 160"/>
                                <a:gd name="T11" fmla="*/ 18 h 158"/>
                                <a:gd name="T12" fmla="*/ 119 w 160"/>
                                <a:gd name="T13" fmla="*/ 11 h 158"/>
                                <a:gd name="T14" fmla="*/ 109 w 160"/>
                                <a:gd name="T15" fmla="*/ 2 h 158"/>
                                <a:gd name="T16" fmla="*/ 93 w 160"/>
                                <a:gd name="T17" fmla="*/ 0 h 158"/>
                                <a:gd name="T18" fmla="*/ 65 w 160"/>
                                <a:gd name="T19" fmla="*/ 0 h 158"/>
                                <a:gd name="T20" fmla="*/ 52 w 160"/>
                                <a:gd name="T21" fmla="*/ 2 h 158"/>
                                <a:gd name="T22" fmla="*/ 39 w 160"/>
                                <a:gd name="T23" fmla="*/ 11 h 158"/>
                                <a:gd name="T24" fmla="*/ 29 w 160"/>
                                <a:gd name="T25" fmla="*/ 18 h 158"/>
                                <a:gd name="T26" fmla="*/ 18 w 160"/>
                                <a:gd name="T27" fmla="*/ 26 h 158"/>
                                <a:gd name="T28" fmla="*/ 10 w 160"/>
                                <a:gd name="T29" fmla="*/ 39 h 158"/>
                                <a:gd name="T30" fmla="*/ 5 w 160"/>
                                <a:gd name="T31" fmla="*/ 52 h 158"/>
                                <a:gd name="T32" fmla="*/ 0 w 160"/>
                                <a:gd name="T33" fmla="*/ 65 h 158"/>
                                <a:gd name="T34" fmla="*/ 0 w 160"/>
                                <a:gd name="T35" fmla="*/ 93 h 158"/>
                                <a:gd name="T36" fmla="*/ 5 w 160"/>
                                <a:gd name="T37" fmla="*/ 107 h 158"/>
                                <a:gd name="T38" fmla="*/ 10 w 160"/>
                                <a:gd name="T39" fmla="*/ 119 h 158"/>
                                <a:gd name="T40" fmla="*/ 18 w 160"/>
                                <a:gd name="T41" fmla="*/ 130 h 158"/>
                                <a:gd name="T42" fmla="*/ 29 w 160"/>
                                <a:gd name="T43" fmla="*/ 140 h 158"/>
                                <a:gd name="T44" fmla="*/ 39 w 160"/>
                                <a:gd name="T45" fmla="*/ 147 h 158"/>
                                <a:gd name="T46" fmla="*/ 52 w 160"/>
                                <a:gd name="T47" fmla="*/ 153 h 158"/>
                                <a:gd name="T48" fmla="*/ 65 w 160"/>
                                <a:gd name="T49" fmla="*/ 158 h 158"/>
                                <a:gd name="T50" fmla="*/ 93 w 160"/>
                                <a:gd name="T51" fmla="*/ 158 h 158"/>
                                <a:gd name="T52" fmla="*/ 109 w 160"/>
                                <a:gd name="T53" fmla="*/ 153 h 158"/>
                                <a:gd name="T54" fmla="*/ 119 w 160"/>
                                <a:gd name="T55" fmla="*/ 147 h 158"/>
                                <a:gd name="T56" fmla="*/ 132 w 160"/>
                                <a:gd name="T57" fmla="*/ 140 h 158"/>
                                <a:gd name="T58" fmla="*/ 142 w 160"/>
                                <a:gd name="T59" fmla="*/ 130 h 158"/>
                                <a:gd name="T60" fmla="*/ 150 w 160"/>
                                <a:gd name="T61" fmla="*/ 119 h 158"/>
                                <a:gd name="T62" fmla="*/ 155 w 160"/>
                                <a:gd name="T63" fmla="*/ 107 h 158"/>
                                <a:gd name="T64" fmla="*/ 158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2037"/>
                          <wps:cNvSpPr>
                            <a:spLocks/>
                          </wps:cNvSpPr>
                          <wps:spPr bwMode="auto">
                            <a:xfrm>
                              <a:off x="4395" y="678"/>
                              <a:ext cx="81" cy="79"/>
                            </a:xfrm>
                            <a:custGeom>
                              <a:avLst/>
                              <a:gdLst>
                                <a:gd name="T0" fmla="*/ 160 w 160"/>
                                <a:gd name="T1" fmla="*/ 79 h 159"/>
                                <a:gd name="T2" fmla="*/ 158 w 160"/>
                                <a:gd name="T3" fmla="*/ 65 h 159"/>
                                <a:gd name="T4" fmla="*/ 155 w 160"/>
                                <a:gd name="T5" fmla="*/ 53 h 159"/>
                                <a:gd name="T6" fmla="*/ 150 w 160"/>
                                <a:gd name="T7" fmla="*/ 39 h 159"/>
                                <a:gd name="T8" fmla="*/ 143 w 160"/>
                                <a:gd name="T9" fmla="*/ 30 h 159"/>
                                <a:gd name="T10" fmla="*/ 132 w 160"/>
                                <a:gd name="T11" fmla="*/ 19 h 159"/>
                                <a:gd name="T12" fmla="*/ 122 w 160"/>
                                <a:gd name="T13" fmla="*/ 11 h 159"/>
                                <a:gd name="T14" fmla="*/ 109 w 160"/>
                                <a:gd name="T15" fmla="*/ 6 h 159"/>
                                <a:gd name="T16" fmla="*/ 96 w 160"/>
                                <a:gd name="T17" fmla="*/ 0 h 159"/>
                                <a:gd name="T18" fmla="*/ 64 w 160"/>
                                <a:gd name="T19" fmla="*/ 0 h 159"/>
                                <a:gd name="T20" fmla="*/ 52 w 160"/>
                                <a:gd name="T21" fmla="*/ 6 h 159"/>
                                <a:gd name="T22" fmla="*/ 38 w 160"/>
                                <a:gd name="T23" fmla="*/ 11 h 159"/>
                                <a:gd name="T24" fmla="*/ 29 w 160"/>
                                <a:gd name="T25" fmla="*/ 19 h 159"/>
                                <a:gd name="T26" fmla="*/ 19 w 160"/>
                                <a:gd name="T27" fmla="*/ 30 h 159"/>
                                <a:gd name="T28" fmla="*/ 10 w 160"/>
                                <a:gd name="T29" fmla="*/ 39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19 h 159"/>
                                <a:gd name="T42" fmla="*/ 19 w 160"/>
                                <a:gd name="T43" fmla="*/ 133 h 159"/>
                                <a:gd name="T44" fmla="*/ 29 w 160"/>
                                <a:gd name="T45" fmla="*/ 140 h 159"/>
                                <a:gd name="T46" fmla="*/ 38 w 160"/>
                                <a:gd name="T47" fmla="*/ 149 h 159"/>
                                <a:gd name="T48" fmla="*/ 52 w 160"/>
                                <a:gd name="T49" fmla="*/ 156 h 159"/>
                                <a:gd name="T50" fmla="*/ 64 w 160"/>
                                <a:gd name="T51" fmla="*/ 159 h 159"/>
                                <a:gd name="T52" fmla="*/ 96 w 160"/>
                                <a:gd name="T53" fmla="*/ 159 h 159"/>
                                <a:gd name="T54" fmla="*/ 109 w 160"/>
                                <a:gd name="T55" fmla="*/ 156 h 159"/>
                                <a:gd name="T56" fmla="*/ 122 w 160"/>
                                <a:gd name="T57" fmla="*/ 149 h 159"/>
                                <a:gd name="T58" fmla="*/ 132 w 160"/>
                                <a:gd name="T59" fmla="*/ 140 h 159"/>
                                <a:gd name="T60" fmla="*/ 143 w 160"/>
                                <a:gd name="T61" fmla="*/ 133 h 159"/>
                                <a:gd name="T62" fmla="*/ 150 w 160"/>
                                <a:gd name="T63" fmla="*/ 119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2038"/>
                          <wps:cNvSpPr>
                            <a:spLocks/>
                          </wps:cNvSpPr>
                          <wps:spPr bwMode="auto">
                            <a:xfrm>
                              <a:off x="4402" y="692"/>
                              <a:ext cx="80" cy="80"/>
                            </a:xfrm>
                            <a:custGeom>
                              <a:avLst/>
                              <a:gdLst>
                                <a:gd name="T0" fmla="*/ 161 w 161"/>
                                <a:gd name="T1" fmla="*/ 79 h 159"/>
                                <a:gd name="T2" fmla="*/ 161 w 161"/>
                                <a:gd name="T3" fmla="*/ 64 h 159"/>
                                <a:gd name="T4" fmla="*/ 156 w 161"/>
                                <a:gd name="T5" fmla="*/ 51 h 159"/>
                                <a:gd name="T6" fmla="*/ 150 w 161"/>
                                <a:gd name="T7" fmla="*/ 38 h 159"/>
                                <a:gd name="T8" fmla="*/ 142 w 161"/>
                                <a:gd name="T9" fmla="*/ 28 h 159"/>
                                <a:gd name="T10" fmla="*/ 132 w 161"/>
                                <a:gd name="T11" fmla="*/ 17 h 159"/>
                                <a:gd name="T12" fmla="*/ 121 w 161"/>
                                <a:gd name="T13" fmla="*/ 9 h 159"/>
                                <a:gd name="T14" fmla="*/ 109 w 161"/>
                                <a:gd name="T15" fmla="*/ 4 h 159"/>
                                <a:gd name="T16" fmla="*/ 96 w 161"/>
                                <a:gd name="T17" fmla="*/ 2 h 159"/>
                                <a:gd name="T18" fmla="*/ 81 w 161"/>
                                <a:gd name="T19" fmla="*/ 0 h 159"/>
                                <a:gd name="T20" fmla="*/ 67 w 161"/>
                                <a:gd name="T21" fmla="*/ 2 h 159"/>
                                <a:gd name="T22" fmla="*/ 55 w 161"/>
                                <a:gd name="T23" fmla="*/ 4 h 159"/>
                                <a:gd name="T24" fmla="*/ 41 w 161"/>
                                <a:gd name="T25" fmla="*/ 9 h 159"/>
                                <a:gd name="T26" fmla="*/ 28 w 161"/>
                                <a:gd name="T27" fmla="*/ 17 h 159"/>
                                <a:gd name="T28" fmla="*/ 21 w 161"/>
                                <a:gd name="T29" fmla="*/ 28 h 159"/>
                                <a:gd name="T30" fmla="*/ 11 w 161"/>
                                <a:gd name="T31" fmla="*/ 38 h 159"/>
                                <a:gd name="T32" fmla="*/ 6 w 161"/>
                                <a:gd name="T33" fmla="*/ 51 h 159"/>
                                <a:gd name="T34" fmla="*/ 2 w 161"/>
                                <a:gd name="T35" fmla="*/ 64 h 159"/>
                                <a:gd name="T36" fmla="*/ 0 w 161"/>
                                <a:gd name="T37" fmla="*/ 79 h 159"/>
                                <a:gd name="T38" fmla="*/ 2 w 161"/>
                                <a:gd name="T39" fmla="*/ 92 h 159"/>
                                <a:gd name="T40" fmla="*/ 6 w 161"/>
                                <a:gd name="T41" fmla="*/ 108 h 159"/>
                                <a:gd name="T42" fmla="*/ 11 w 161"/>
                                <a:gd name="T43" fmla="*/ 119 h 159"/>
                                <a:gd name="T44" fmla="*/ 21 w 161"/>
                                <a:gd name="T45" fmla="*/ 131 h 159"/>
                                <a:gd name="T46" fmla="*/ 28 w 161"/>
                                <a:gd name="T47" fmla="*/ 141 h 159"/>
                                <a:gd name="T48" fmla="*/ 41 w 161"/>
                                <a:gd name="T49" fmla="*/ 149 h 159"/>
                                <a:gd name="T50" fmla="*/ 55 w 161"/>
                                <a:gd name="T51" fmla="*/ 154 h 159"/>
                                <a:gd name="T52" fmla="*/ 67 w 161"/>
                                <a:gd name="T53" fmla="*/ 157 h 159"/>
                                <a:gd name="T54" fmla="*/ 81 w 161"/>
                                <a:gd name="T55" fmla="*/ 159 h 159"/>
                                <a:gd name="T56" fmla="*/ 96 w 161"/>
                                <a:gd name="T57" fmla="*/ 157 h 159"/>
                                <a:gd name="T58" fmla="*/ 109 w 161"/>
                                <a:gd name="T59" fmla="*/ 154 h 159"/>
                                <a:gd name="T60" fmla="*/ 121 w 161"/>
                                <a:gd name="T61" fmla="*/ 149 h 159"/>
                                <a:gd name="T62" fmla="*/ 132 w 161"/>
                                <a:gd name="T63" fmla="*/ 141 h 159"/>
                                <a:gd name="T64" fmla="*/ 142 w 161"/>
                                <a:gd name="T65" fmla="*/ 131 h 159"/>
                                <a:gd name="T66" fmla="*/ 150 w 161"/>
                                <a:gd name="T67" fmla="*/ 119 h 159"/>
                                <a:gd name="T68" fmla="*/ 156 w 161"/>
                                <a:gd name="T69" fmla="*/ 108 h 159"/>
                                <a:gd name="T70" fmla="*/ 161 w 161"/>
                                <a:gd name="T71" fmla="*/ 92 h 159"/>
                                <a:gd name="T72" fmla="*/ 161 w 161"/>
                                <a:gd name="T73"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2039"/>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Freeform 2040"/>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42" name="Freeform 2041"/>
                        <wps:cNvSpPr>
                          <a:spLocks/>
                        </wps:cNvSpPr>
                        <wps:spPr bwMode="auto">
                          <a:xfrm>
                            <a:off x="2828290" y="1318895"/>
                            <a:ext cx="50800" cy="50165"/>
                          </a:xfrm>
                          <a:custGeom>
                            <a:avLst/>
                            <a:gdLst>
                              <a:gd name="T0" fmla="*/ 161 w 161"/>
                              <a:gd name="T1" fmla="*/ 77 h 158"/>
                              <a:gd name="T2" fmla="*/ 161 w 161"/>
                              <a:gd name="T3" fmla="*/ 65 h 158"/>
                              <a:gd name="T4" fmla="*/ 156 w 161"/>
                              <a:gd name="T5" fmla="*/ 51 h 158"/>
                              <a:gd name="T6" fmla="*/ 151 w 161"/>
                              <a:gd name="T7" fmla="*/ 39 h 158"/>
                              <a:gd name="T8" fmla="*/ 142 w 161"/>
                              <a:gd name="T9" fmla="*/ 28 h 158"/>
                              <a:gd name="T10" fmla="*/ 133 w 161"/>
                              <a:gd name="T11" fmla="*/ 18 h 158"/>
                              <a:gd name="T12" fmla="*/ 122 w 161"/>
                              <a:gd name="T13" fmla="*/ 11 h 158"/>
                              <a:gd name="T14" fmla="*/ 109 w 161"/>
                              <a:gd name="T15" fmla="*/ 5 h 158"/>
                              <a:gd name="T16" fmla="*/ 96 w 161"/>
                              <a:gd name="T17" fmla="*/ 0 h 158"/>
                              <a:gd name="T18" fmla="*/ 67 w 161"/>
                              <a:gd name="T19" fmla="*/ 0 h 158"/>
                              <a:gd name="T20" fmla="*/ 53 w 161"/>
                              <a:gd name="T21" fmla="*/ 5 h 158"/>
                              <a:gd name="T22" fmla="*/ 42 w 161"/>
                              <a:gd name="T23" fmla="*/ 11 h 158"/>
                              <a:gd name="T24" fmla="*/ 29 w 161"/>
                              <a:gd name="T25" fmla="*/ 18 h 158"/>
                              <a:gd name="T26" fmla="*/ 21 w 161"/>
                              <a:gd name="T27" fmla="*/ 28 h 158"/>
                              <a:gd name="T28" fmla="*/ 11 w 161"/>
                              <a:gd name="T29" fmla="*/ 39 h 158"/>
                              <a:gd name="T30" fmla="*/ 6 w 161"/>
                              <a:gd name="T31" fmla="*/ 51 h 158"/>
                              <a:gd name="T32" fmla="*/ 3 w 161"/>
                              <a:gd name="T33" fmla="*/ 65 h 158"/>
                              <a:gd name="T34" fmla="*/ 0 w 161"/>
                              <a:gd name="T35" fmla="*/ 77 h 158"/>
                              <a:gd name="T36" fmla="*/ 3 w 161"/>
                              <a:gd name="T37" fmla="*/ 93 h 158"/>
                              <a:gd name="T38" fmla="*/ 6 w 161"/>
                              <a:gd name="T39" fmla="*/ 105 h 158"/>
                              <a:gd name="T40" fmla="*/ 11 w 161"/>
                              <a:gd name="T41" fmla="*/ 119 h 158"/>
                              <a:gd name="T42" fmla="*/ 21 w 161"/>
                              <a:gd name="T43" fmla="*/ 129 h 158"/>
                              <a:gd name="T44" fmla="*/ 29 w 161"/>
                              <a:gd name="T45" fmla="*/ 140 h 158"/>
                              <a:gd name="T46" fmla="*/ 42 w 161"/>
                              <a:gd name="T47" fmla="*/ 147 h 158"/>
                              <a:gd name="T48" fmla="*/ 53 w 161"/>
                              <a:gd name="T49" fmla="*/ 155 h 158"/>
                              <a:gd name="T50" fmla="*/ 67 w 161"/>
                              <a:gd name="T51" fmla="*/ 158 h 158"/>
                              <a:gd name="T52" fmla="*/ 96 w 161"/>
                              <a:gd name="T53" fmla="*/ 158 h 158"/>
                              <a:gd name="T54" fmla="*/ 109 w 161"/>
                              <a:gd name="T55" fmla="*/ 155 h 158"/>
                              <a:gd name="T56" fmla="*/ 122 w 161"/>
                              <a:gd name="T57" fmla="*/ 147 h 158"/>
                              <a:gd name="T58" fmla="*/ 133 w 161"/>
                              <a:gd name="T59" fmla="*/ 140 h 158"/>
                              <a:gd name="T60" fmla="*/ 142 w 161"/>
                              <a:gd name="T61" fmla="*/ 129 h 158"/>
                              <a:gd name="T62" fmla="*/ 151 w 161"/>
                              <a:gd name="T63" fmla="*/ 119 h 158"/>
                              <a:gd name="T64" fmla="*/ 156 w 161"/>
                              <a:gd name="T65" fmla="*/ 105 h 158"/>
                              <a:gd name="T66" fmla="*/ 161 w 161"/>
                              <a:gd name="T67" fmla="*/ 93 h 158"/>
                              <a:gd name="T68" fmla="*/ 161 w 161"/>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2042"/>
                        <wps:cNvSpPr>
                          <a:spLocks/>
                        </wps:cNvSpPr>
                        <wps:spPr bwMode="auto">
                          <a:xfrm>
                            <a:off x="2842895" y="1346835"/>
                            <a:ext cx="50165" cy="50800"/>
                          </a:xfrm>
                          <a:custGeom>
                            <a:avLst/>
                            <a:gdLst>
                              <a:gd name="T0" fmla="*/ 158 w 158"/>
                              <a:gd name="T1" fmla="*/ 80 h 160"/>
                              <a:gd name="T2" fmla="*/ 158 w 158"/>
                              <a:gd name="T3" fmla="*/ 67 h 160"/>
                              <a:gd name="T4" fmla="*/ 156 w 158"/>
                              <a:gd name="T5" fmla="*/ 52 h 160"/>
                              <a:gd name="T6" fmla="*/ 147 w 158"/>
                              <a:gd name="T7" fmla="*/ 41 h 160"/>
                              <a:gd name="T8" fmla="*/ 140 w 158"/>
                              <a:gd name="T9" fmla="*/ 28 h 160"/>
                              <a:gd name="T10" fmla="*/ 132 w 158"/>
                              <a:gd name="T11" fmla="*/ 17 h 160"/>
                              <a:gd name="T12" fmla="*/ 119 w 158"/>
                              <a:gd name="T13" fmla="*/ 10 h 160"/>
                              <a:gd name="T14" fmla="*/ 106 w 158"/>
                              <a:gd name="T15" fmla="*/ 5 h 160"/>
                              <a:gd name="T16" fmla="*/ 93 w 158"/>
                              <a:gd name="T17" fmla="*/ 2 h 160"/>
                              <a:gd name="T18" fmla="*/ 81 w 158"/>
                              <a:gd name="T19" fmla="*/ 0 h 160"/>
                              <a:gd name="T20" fmla="*/ 65 w 158"/>
                              <a:gd name="T21" fmla="*/ 2 h 160"/>
                              <a:gd name="T22" fmla="*/ 51 w 158"/>
                              <a:gd name="T23" fmla="*/ 5 h 160"/>
                              <a:gd name="T24" fmla="*/ 39 w 158"/>
                              <a:gd name="T25" fmla="*/ 10 h 160"/>
                              <a:gd name="T26" fmla="*/ 29 w 158"/>
                              <a:gd name="T27" fmla="*/ 17 h 160"/>
                              <a:gd name="T28" fmla="*/ 18 w 158"/>
                              <a:gd name="T29" fmla="*/ 28 h 160"/>
                              <a:gd name="T30" fmla="*/ 11 w 158"/>
                              <a:gd name="T31" fmla="*/ 41 h 160"/>
                              <a:gd name="T32" fmla="*/ 6 w 158"/>
                              <a:gd name="T33" fmla="*/ 52 h 160"/>
                              <a:gd name="T34" fmla="*/ 0 w 158"/>
                              <a:gd name="T35" fmla="*/ 67 h 160"/>
                              <a:gd name="T36" fmla="*/ 0 w 158"/>
                              <a:gd name="T37" fmla="*/ 96 h 160"/>
                              <a:gd name="T38" fmla="*/ 6 w 158"/>
                              <a:gd name="T39" fmla="*/ 108 h 160"/>
                              <a:gd name="T40" fmla="*/ 11 w 158"/>
                              <a:gd name="T41" fmla="*/ 122 h 160"/>
                              <a:gd name="T42" fmla="*/ 18 w 158"/>
                              <a:gd name="T43" fmla="*/ 132 h 160"/>
                              <a:gd name="T44" fmla="*/ 29 w 158"/>
                              <a:gd name="T45" fmla="*/ 143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2 w 158"/>
                              <a:gd name="T61" fmla="*/ 143 h 160"/>
                              <a:gd name="T62" fmla="*/ 140 w 158"/>
                              <a:gd name="T63" fmla="*/ 132 h 160"/>
                              <a:gd name="T64" fmla="*/ 147 w 158"/>
                              <a:gd name="T65" fmla="*/ 122 h 160"/>
                              <a:gd name="T66" fmla="*/ 156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2043"/>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2044"/>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2045"/>
                        <wps:cNvSpPr>
                          <a:spLocks/>
                        </wps:cNvSpPr>
                        <wps:spPr bwMode="auto">
                          <a:xfrm>
                            <a:off x="2856865" y="1346835"/>
                            <a:ext cx="50800" cy="50800"/>
                          </a:xfrm>
                          <a:custGeom>
                            <a:avLst/>
                            <a:gdLst>
                              <a:gd name="T0" fmla="*/ 161 w 161"/>
                              <a:gd name="T1" fmla="*/ 80 h 160"/>
                              <a:gd name="T2" fmla="*/ 157 w 161"/>
                              <a:gd name="T3" fmla="*/ 67 h 160"/>
                              <a:gd name="T4" fmla="*/ 155 w 161"/>
                              <a:gd name="T5" fmla="*/ 52 h 160"/>
                              <a:gd name="T6" fmla="*/ 150 w 161"/>
                              <a:gd name="T7" fmla="*/ 41 h 160"/>
                              <a:gd name="T8" fmla="*/ 142 w 161"/>
                              <a:gd name="T9" fmla="*/ 28 h 160"/>
                              <a:gd name="T10" fmla="*/ 131 w 161"/>
                              <a:gd name="T11" fmla="*/ 17 h 160"/>
                              <a:gd name="T12" fmla="*/ 121 w 161"/>
                              <a:gd name="T13" fmla="*/ 10 h 160"/>
                              <a:gd name="T14" fmla="*/ 109 w 161"/>
                              <a:gd name="T15" fmla="*/ 5 h 160"/>
                              <a:gd name="T16" fmla="*/ 96 w 161"/>
                              <a:gd name="T17" fmla="*/ 2 h 160"/>
                              <a:gd name="T18" fmla="*/ 80 w 161"/>
                              <a:gd name="T19" fmla="*/ 0 h 160"/>
                              <a:gd name="T20" fmla="*/ 65 w 161"/>
                              <a:gd name="T21" fmla="*/ 2 h 160"/>
                              <a:gd name="T22" fmla="*/ 51 w 161"/>
                              <a:gd name="T23" fmla="*/ 5 h 160"/>
                              <a:gd name="T24" fmla="*/ 39 w 161"/>
                              <a:gd name="T25" fmla="*/ 10 h 160"/>
                              <a:gd name="T26" fmla="*/ 28 w 161"/>
                              <a:gd name="T27" fmla="*/ 17 h 160"/>
                              <a:gd name="T28" fmla="*/ 18 w 161"/>
                              <a:gd name="T29" fmla="*/ 28 h 160"/>
                              <a:gd name="T30" fmla="*/ 11 w 161"/>
                              <a:gd name="T31" fmla="*/ 41 h 160"/>
                              <a:gd name="T32" fmla="*/ 5 w 161"/>
                              <a:gd name="T33" fmla="*/ 52 h 160"/>
                              <a:gd name="T34" fmla="*/ 2 w 161"/>
                              <a:gd name="T35" fmla="*/ 67 h 160"/>
                              <a:gd name="T36" fmla="*/ 0 w 161"/>
                              <a:gd name="T37" fmla="*/ 80 h 160"/>
                              <a:gd name="T38" fmla="*/ 2 w 161"/>
                              <a:gd name="T39" fmla="*/ 96 h 160"/>
                              <a:gd name="T40" fmla="*/ 5 w 161"/>
                              <a:gd name="T41" fmla="*/ 108 h 160"/>
                              <a:gd name="T42" fmla="*/ 11 w 161"/>
                              <a:gd name="T43" fmla="*/ 122 h 160"/>
                              <a:gd name="T44" fmla="*/ 18 w 161"/>
                              <a:gd name="T45" fmla="*/ 132 h 160"/>
                              <a:gd name="T46" fmla="*/ 28 w 161"/>
                              <a:gd name="T47" fmla="*/ 143 h 160"/>
                              <a:gd name="T48" fmla="*/ 39 w 161"/>
                              <a:gd name="T49" fmla="*/ 150 h 160"/>
                              <a:gd name="T50" fmla="*/ 51 w 161"/>
                              <a:gd name="T51" fmla="*/ 155 h 160"/>
                              <a:gd name="T52" fmla="*/ 65 w 161"/>
                              <a:gd name="T53" fmla="*/ 157 h 160"/>
                              <a:gd name="T54" fmla="*/ 80 w 161"/>
                              <a:gd name="T55" fmla="*/ 160 h 160"/>
                              <a:gd name="T56" fmla="*/ 96 w 161"/>
                              <a:gd name="T57" fmla="*/ 157 h 160"/>
                              <a:gd name="T58" fmla="*/ 109 w 161"/>
                              <a:gd name="T59" fmla="*/ 155 h 160"/>
                              <a:gd name="T60" fmla="*/ 121 w 161"/>
                              <a:gd name="T61" fmla="*/ 150 h 160"/>
                              <a:gd name="T62" fmla="*/ 131 w 161"/>
                              <a:gd name="T63" fmla="*/ 143 h 160"/>
                              <a:gd name="T64" fmla="*/ 142 w 161"/>
                              <a:gd name="T65" fmla="*/ 132 h 160"/>
                              <a:gd name="T66" fmla="*/ 150 w 161"/>
                              <a:gd name="T67" fmla="*/ 122 h 160"/>
                              <a:gd name="T68" fmla="*/ 155 w 161"/>
                              <a:gd name="T69" fmla="*/ 108 h 160"/>
                              <a:gd name="T70" fmla="*/ 157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2046"/>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2047"/>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2048"/>
                        <wps:cNvSpPr>
                          <a:spLocks/>
                        </wps:cNvSpPr>
                        <wps:spPr bwMode="auto">
                          <a:xfrm>
                            <a:off x="2898775" y="1395095"/>
                            <a:ext cx="50165" cy="50800"/>
                          </a:xfrm>
                          <a:custGeom>
                            <a:avLst/>
                            <a:gdLst>
                              <a:gd name="T0" fmla="*/ 159 w 159"/>
                              <a:gd name="T1" fmla="*/ 80 h 161"/>
                              <a:gd name="T2" fmla="*/ 159 w 159"/>
                              <a:gd name="T3" fmla="*/ 66 h 161"/>
                              <a:gd name="T4" fmla="*/ 154 w 159"/>
                              <a:gd name="T5" fmla="*/ 52 h 161"/>
                              <a:gd name="T6" fmla="*/ 148 w 159"/>
                              <a:gd name="T7" fmla="*/ 40 h 161"/>
                              <a:gd name="T8" fmla="*/ 140 w 159"/>
                              <a:gd name="T9" fmla="*/ 29 h 161"/>
                              <a:gd name="T10" fmla="*/ 131 w 159"/>
                              <a:gd name="T11" fmla="*/ 19 h 161"/>
                              <a:gd name="T12" fmla="*/ 120 w 159"/>
                              <a:gd name="T13" fmla="*/ 10 h 161"/>
                              <a:gd name="T14" fmla="*/ 107 w 159"/>
                              <a:gd name="T15" fmla="*/ 5 h 161"/>
                              <a:gd name="T16" fmla="*/ 94 w 159"/>
                              <a:gd name="T17" fmla="*/ 3 h 161"/>
                              <a:gd name="T18" fmla="*/ 81 w 159"/>
                              <a:gd name="T19" fmla="*/ 0 h 161"/>
                              <a:gd name="T20" fmla="*/ 65 w 159"/>
                              <a:gd name="T21" fmla="*/ 3 h 161"/>
                              <a:gd name="T22" fmla="*/ 53 w 159"/>
                              <a:gd name="T23" fmla="*/ 5 h 161"/>
                              <a:gd name="T24" fmla="*/ 40 w 159"/>
                              <a:gd name="T25" fmla="*/ 10 h 161"/>
                              <a:gd name="T26" fmla="*/ 26 w 159"/>
                              <a:gd name="T27" fmla="*/ 19 h 161"/>
                              <a:gd name="T28" fmla="*/ 19 w 159"/>
                              <a:gd name="T29" fmla="*/ 29 h 161"/>
                              <a:gd name="T30" fmla="*/ 11 w 159"/>
                              <a:gd name="T31" fmla="*/ 40 h 161"/>
                              <a:gd name="T32" fmla="*/ 4 w 159"/>
                              <a:gd name="T33" fmla="*/ 52 h 161"/>
                              <a:gd name="T34" fmla="*/ 0 w 159"/>
                              <a:gd name="T35" fmla="*/ 66 h 161"/>
                              <a:gd name="T36" fmla="*/ 0 w 159"/>
                              <a:gd name="T37" fmla="*/ 96 h 161"/>
                              <a:gd name="T38" fmla="*/ 4 w 159"/>
                              <a:gd name="T39" fmla="*/ 109 h 161"/>
                              <a:gd name="T40" fmla="*/ 11 w 159"/>
                              <a:gd name="T41" fmla="*/ 122 h 161"/>
                              <a:gd name="T42" fmla="*/ 19 w 159"/>
                              <a:gd name="T43" fmla="*/ 132 h 161"/>
                              <a:gd name="T44" fmla="*/ 26 w 159"/>
                              <a:gd name="T45" fmla="*/ 143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3 h 161"/>
                              <a:gd name="T62" fmla="*/ 140 w 159"/>
                              <a:gd name="T63" fmla="*/ 132 h 161"/>
                              <a:gd name="T64" fmla="*/ 148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2049"/>
                        <wps:cNvSpPr>
                          <a:spLocks/>
                        </wps:cNvSpPr>
                        <wps:spPr bwMode="auto">
                          <a:xfrm>
                            <a:off x="2912745" y="1395095"/>
                            <a:ext cx="50800" cy="50800"/>
                          </a:xfrm>
                          <a:custGeom>
                            <a:avLst/>
                            <a:gdLst>
                              <a:gd name="T0" fmla="*/ 161 w 161"/>
                              <a:gd name="T1" fmla="*/ 80 h 161"/>
                              <a:gd name="T2" fmla="*/ 158 w 161"/>
                              <a:gd name="T3" fmla="*/ 66 h 161"/>
                              <a:gd name="T4" fmla="*/ 155 w 161"/>
                              <a:gd name="T5" fmla="*/ 52 h 161"/>
                              <a:gd name="T6" fmla="*/ 150 w 161"/>
                              <a:gd name="T7" fmla="*/ 40 h 161"/>
                              <a:gd name="T8" fmla="*/ 140 w 161"/>
                              <a:gd name="T9" fmla="*/ 29 h 161"/>
                              <a:gd name="T10" fmla="*/ 132 w 161"/>
                              <a:gd name="T11" fmla="*/ 19 h 161"/>
                              <a:gd name="T12" fmla="*/ 119 w 161"/>
                              <a:gd name="T13" fmla="*/ 10 h 161"/>
                              <a:gd name="T14" fmla="*/ 105 w 161"/>
                              <a:gd name="T15" fmla="*/ 5 h 161"/>
                              <a:gd name="T16" fmla="*/ 93 w 161"/>
                              <a:gd name="T17" fmla="*/ 3 h 161"/>
                              <a:gd name="T18" fmla="*/ 80 w 161"/>
                              <a:gd name="T19" fmla="*/ 0 h 161"/>
                              <a:gd name="T20" fmla="*/ 65 w 161"/>
                              <a:gd name="T21" fmla="*/ 3 h 161"/>
                              <a:gd name="T22" fmla="*/ 51 w 161"/>
                              <a:gd name="T23" fmla="*/ 5 h 161"/>
                              <a:gd name="T24" fmla="*/ 39 w 161"/>
                              <a:gd name="T25" fmla="*/ 10 h 161"/>
                              <a:gd name="T26" fmla="*/ 28 w 161"/>
                              <a:gd name="T27" fmla="*/ 19 h 161"/>
                              <a:gd name="T28" fmla="*/ 18 w 161"/>
                              <a:gd name="T29" fmla="*/ 29 h 161"/>
                              <a:gd name="T30" fmla="*/ 11 w 161"/>
                              <a:gd name="T31" fmla="*/ 40 h 161"/>
                              <a:gd name="T32" fmla="*/ 5 w 161"/>
                              <a:gd name="T33" fmla="*/ 52 h 161"/>
                              <a:gd name="T34" fmla="*/ 0 w 161"/>
                              <a:gd name="T35" fmla="*/ 66 h 161"/>
                              <a:gd name="T36" fmla="*/ 0 w 161"/>
                              <a:gd name="T37" fmla="*/ 96 h 161"/>
                              <a:gd name="T38" fmla="*/ 5 w 161"/>
                              <a:gd name="T39" fmla="*/ 109 h 161"/>
                              <a:gd name="T40" fmla="*/ 11 w 161"/>
                              <a:gd name="T41" fmla="*/ 122 h 161"/>
                              <a:gd name="T42" fmla="*/ 18 w 161"/>
                              <a:gd name="T43" fmla="*/ 132 h 161"/>
                              <a:gd name="T44" fmla="*/ 28 w 161"/>
                              <a:gd name="T45" fmla="*/ 143 h 161"/>
                              <a:gd name="T46" fmla="*/ 39 w 161"/>
                              <a:gd name="T47" fmla="*/ 150 h 161"/>
                              <a:gd name="T48" fmla="*/ 51 w 161"/>
                              <a:gd name="T49" fmla="*/ 155 h 161"/>
                              <a:gd name="T50" fmla="*/ 65 w 161"/>
                              <a:gd name="T51" fmla="*/ 158 h 161"/>
                              <a:gd name="T52" fmla="*/ 80 w 161"/>
                              <a:gd name="T53" fmla="*/ 161 h 161"/>
                              <a:gd name="T54" fmla="*/ 93 w 161"/>
                              <a:gd name="T55" fmla="*/ 158 h 161"/>
                              <a:gd name="T56" fmla="*/ 105 w 161"/>
                              <a:gd name="T57" fmla="*/ 155 h 161"/>
                              <a:gd name="T58" fmla="*/ 119 w 161"/>
                              <a:gd name="T59" fmla="*/ 150 h 161"/>
                              <a:gd name="T60" fmla="*/ 132 w 161"/>
                              <a:gd name="T61" fmla="*/ 143 h 161"/>
                              <a:gd name="T62" fmla="*/ 140 w 161"/>
                              <a:gd name="T63" fmla="*/ 132 h 161"/>
                              <a:gd name="T64" fmla="*/ 150 w 161"/>
                              <a:gd name="T65" fmla="*/ 122 h 161"/>
                              <a:gd name="T66" fmla="*/ 155 w 161"/>
                              <a:gd name="T67" fmla="*/ 109 h 161"/>
                              <a:gd name="T68" fmla="*/ 158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Freeform 2050"/>
                        <wps:cNvSpPr>
                          <a:spLocks/>
                        </wps:cNvSpPr>
                        <wps:spPr bwMode="auto">
                          <a:xfrm>
                            <a:off x="2922270" y="1405255"/>
                            <a:ext cx="50800" cy="50800"/>
                          </a:xfrm>
                          <a:custGeom>
                            <a:avLst/>
                            <a:gdLst>
                              <a:gd name="T0" fmla="*/ 161 w 161"/>
                              <a:gd name="T1" fmla="*/ 80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0 w 161"/>
                              <a:gd name="T13" fmla="*/ 11 h 161"/>
                              <a:gd name="T14" fmla="*/ 110 w 161"/>
                              <a:gd name="T15" fmla="*/ 5 h 161"/>
                              <a:gd name="T16" fmla="*/ 94 w 161"/>
                              <a:gd name="T17" fmla="*/ 3 h 161"/>
                              <a:gd name="T18" fmla="*/ 81 w 161"/>
                              <a:gd name="T19" fmla="*/ 0 h 161"/>
                              <a:gd name="T20" fmla="*/ 65 w 161"/>
                              <a:gd name="T21" fmla="*/ 3 h 161"/>
                              <a:gd name="T22" fmla="*/ 53 w 161"/>
                              <a:gd name="T23" fmla="*/ 5 h 161"/>
                              <a:gd name="T24" fmla="*/ 40 w 161"/>
                              <a:gd name="T25" fmla="*/ 11 h 161"/>
                              <a:gd name="T26" fmla="*/ 30 w 161"/>
                              <a:gd name="T27" fmla="*/ 19 h 161"/>
                              <a:gd name="T28" fmla="*/ 19 w 161"/>
                              <a:gd name="T29" fmla="*/ 29 h 161"/>
                              <a:gd name="T30" fmla="*/ 11 w 161"/>
                              <a:gd name="T31" fmla="*/ 39 h 161"/>
                              <a:gd name="T32" fmla="*/ 6 w 161"/>
                              <a:gd name="T33" fmla="*/ 52 h 161"/>
                              <a:gd name="T34" fmla="*/ 4 w 161"/>
                              <a:gd name="T35" fmla="*/ 65 h 161"/>
                              <a:gd name="T36" fmla="*/ 0 w 161"/>
                              <a:gd name="T37" fmla="*/ 80 h 161"/>
                              <a:gd name="T38" fmla="*/ 4 w 161"/>
                              <a:gd name="T39" fmla="*/ 96 h 161"/>
                              <a:gd name="T40" fmla="*/ 6 w 161"/>
                              <a:gd name="T41" fmla="*/ 109 h 161"/>
                              <a:gd name="T42" fmla="*/ 11 w 161"/>
                              <a:gd name="T43" fmla="*/ 119 h 161"/>
                              <a:gd name="T44" fmla="*/ 19 w 161"/>
                              <a:gd name="T45" fmla="*/ 133 h 161"/>
                              <a:gd name="T46" fmla="*/ 30 w 161"/>
                              <a:gd name="T47" fmla="*/ 143 h 161"/>
                              <a:gd name="T48" fmla="*/ 40 w 161"/>
                              <a:gd name="T49" fmla="*/ 150 h 161"/>
                              <a:gd name="T50" fmla="*/ 53 w 161"/>
                              <a:gd name="T51" fmla="*/ 156 h 161"/>
                              <a:gd name="T52" fmla="*/ 65 w 161"/>
                              <a:gd name="T53" fmla="*/ 159 h 161"/>
                              <a:gd name="T54" fmla="*/ 81 w 161"/>
                              <a:gd name="T55" fmla="*/ 161 h 161"/>
                              <a:gd name="T56" fmla="*/ 94 w 161"/>
                              <a:gd name="T57" fmla="*/ 159 h 161"/>
                              <a:gd name="T58" fmla="*/ 110 w 161"/>
                              <a:gd name="T59" fmla="*/ 156 h 161"/>
                              <a:gd name="T60" fmla="*/ 120 w 161"/>
                              <a:gd name="T61" fmla="*/ 150 h 161"/>
                              <a:gd name="T62" fmla="*/ 133 w 161"/>
                              <a:gd name="T63" fmla="*/ 143 h 161"/>
                              <a:gd name="T64" fmla="*/ 143 w 161"/>
                              <a:gd name="T65" fmla="*/ 133 h 161"/>
                              <a:gd name="T66" fmla="*/ 150 w 161"/>
                              <a:gd name="T67" fmla="*/ 119 h 161"/>
                              <a:gd name="T68" fmla="*/ 156 w 161"/>
                              <a:gd name="T69" fmla="*/ 109 h 161"/>
                              <a:gd name="T70" fmla="*/ 159 w 161"/>
                              <a:gd name="T71" fmla="*/ 96 h 161"/>
                              <a:gd name="T72" fmla="*/ 161 w 161"/>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2051"/>
                        <wps:cNvSpPr>
                          <a:spLocks/>
                        </wps:cNvSpPr>
                        <wps:spPr bwMode="auto">
                          <a:xfrm>
                            <a:off x="2941320" y="1405255"/>
                            <a:ext cx="50165" cy="50800"/>
                          </a:xfrm>
                          <a:custGeom>
                            <a:avLst/>
                            <a:gdLst>
                              <a:gd name="T0" fmla="*/ 157 w 157"/>
                              <a:gd name="T1" fmla="*/ 80 h 161"/>
                              <a:gd name="T2" fmla="*/ 157 w 157"/>
                              <a:gd name="T3" fmla="*/ 65 h 161"/>
                              <a:gd name="T4" fmla="*/ 154 w 157"/>
                              <a:gd name="T5" fmla="*/ 52 h 161"/>
                              <a:gd name="T6" fmla="*/ 147 w 157"/>
                              <a:gd name="T7" fmla="*/ 39 h 161"/>
                              <a:gd name="T8" fmla="*/ 139 w 157"/>
                              <a:gd name="T9" fmla="*/ 29 h 161"/>
                              <a:gd name="T10" fmla="*/ 129 w 157"/>
                              <a:gd name="T11" fmla="*/ 19 h 161"/>
                              <a:gd name="T12" fmla="*/ 119 w 157"/>
                              <a:gd name="T13" fmla="*/ 11 h 161"/>
                              <a:gd name="T14" fmla="*/ 105 w 157"/>
                              <a:gd name="T15" fmla="*/ 5 h 161"/>
                              <a:gd name="T16" fmla="*/ 93 w 157"/>
                              <a:gd name="T17" fmla="*/ 3 h 161"/>
                              <a:gd name="T18" fmla="*/ 79 w 157"/>
                              <a:gd name="T19" fmla="*/ 0 h 161"/>
                              <a:gd name="T20" fmla="*/ 64 w 157"/>
                              <a:gd name="T21" fmla="*/ 3 h 161"/>
                              <a:gd name="T22" fmla="*/ 51 w 157"/>
                              <a:gd name="T23" fmla="*/ 5 h 161"/>
                              <a:gd name="T24" fmla="*/ 38 w 157"/>
                              <a:gd name="T25" fmla="*/ 11 h 161"/>
                              <a:gd name="T26" fmla="*/ 28 w 157"/>
                              <a:gd name="T27" fmla="*/ 19 h 161"/>
                              <a:gd name="T28" fmla="*/ 18 w 157"/>
                              <a:gd name="T29" fmla="*/ 29 h 161"/>
                              <a:gd name="T30" fmla="*/ 9 w 157"/>
                              <a:gd name="T31" fmla="*/ 39 h 161"/>
                              <a:gd name="T32" fmla="*/ 4 w 157"/>
                              <a:gd name="T33" fmla="*/ 52 h 161"/>
                              <a:gd name="T34" fmla="*/ 0 w 157"/>
                              <a:gd name="T35" fmla="*/ 65 h 161"/>
                              <a:gd name="T36" fmla="*/ 0 w 157"/>
                              <a:gd name="T37" fmla="*/ 96 h 161"/>
                              <a:gd name="T38" fmla="*/ 4 w 157"/>
                              <a:gd name="T39" fmla="*/ 109 h 161"/>
                              <a:gd name="T40" fmla="*/ 9 w 157"/>
                              <a:gd name="T41" fmla="*/ 119 h 161"/>
                              <a:gd name="T42" fmla="*/ 18 w 157"/>
                              <a:gd name="T43" fmla="*/ 133 h 161"/>
                              <a:gd name="T44" fmla="*/ 28 w 157"/>
                              <a:gd name="T45" fmla="*/ 143 h 161"/>
                              <a:gd name="T46" fmla="*/ 38 w 157"/>
                              <a:gd name="T47" fmla="*/ 150 h 161"/>
                              <a:gd name="T48" fmla="*/ 51 w 157"/>
                              <a:gd name="T49" fmla="*/ 156 h 161"/>
                              <a:gd name="T50" fmla="*/ 64 w 157"/>
                              <a:gd name="T51" fmla="*/ 159 h 161"/>
                              <a:gd name="T52" fmla="*/ 79 w 157"/>
                              <a:gd name="T53" fmla="*/ 161 h 161"/>
                              <a:gd name="T54" fmla="*/ 93 w 157"/>
                              <a:gd name="T55" fmla="*/ 159 h 161"/>
                              <a:gd name="T56" fmla="*/ 105 w 157"/>
                              <a:gd name="T57" fmla="*/ 156 h 161"/>
                              <a:gd name="T58" fmla="*/ 119 w 157"/>
                              <a:gd name="T59" fmla="*/ 150 h 161"/>
                              <a:gd name="T60" fmla="*/ 129 w 157"/>
                              <a:gd name="T61" fmla="*/ 143 h 161"/>
                              <a:gd name="T62" fmla="*/ 139 w 157"/>
                              <a:gd name="T63" fmla="*/ 133 h 161"/>
                              <a:gd name="T64" fmla="*/ 147 w 157"/>
                              <a:gd name="T65" fmla="*/ 119 h 161"/>
                              <a:gd name="T66" fmla="*/ 154 w 157"/>
                              <a:gd name="T67" fmla="*/ 109 h 161"/>
                              <a:gd name="T68" fmla="*/ 157 w 157"/>
                              <a:gd name="T69" fmla="*/ 96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2052"/>
                        <wps:cNvSpPr>
                          <a:spLocks/>
                        </wps:cNvSpPr>
                        <wps:spPr bwMode="auto">
                          <a:xfrm>
                            <a:off x="2945765" y="1414780"/>
                            <a:ext cx="50800" cy="51435"/>
                          </a:xfrm>
                          <a:custGeom>
                            <a:avLst/>
                            <a:gdLst>
                              <a:gd name="T0" fmla="*/ 161 w 161"/>
                              <a:gd name="T1" fmla="*/ 81 h 161"/>
                              <a:gd name="T2" fmla="*/ 158 w 161"/>
                              <a:gd name="T3" fmla="*/ 65 h 161"/>
                              <a:gd name="T4" fmla="*/ 156 w 161"/>
                              <a:gd name="T5" fmla="*/ 53 h 161"/>
                              <a:gd name="T6" fmla="*/ 147 w 161"/>
                              <a:gd name="T7" fmla="*/ 39 h 161"/>
                              <a:gd name="T8" fmla="*/ 140 w 161"/>
                              <a:gd name="T9" fmla="*/ 29 h 161"/>
                              <a:gd name="T10" fmla="*/ 133 w 161"/>
                              <a:gd name="T11" fmla="*/ 18 h 161"/>
                              <a:gd name="T12" fmla="*/ 119 w 161"/>
                              <a:gd name="T13" fmla="*/ 11 h 161"/>
                              <a:gd name="T14" fmla="*/ 107 w 161"/>
                              <a:gd name="T15" fmla="*/ 6 h 161"/>
                              <a:gd name="T16" fmla="*/ 93 w 161"/>
                              <a:gd name="T17" fmla="*/ 4 h 161"/>
                              <a:gd name="T18" fmla="*/ 81 w 161"/>
                              <a:gd name="T19" fmla="*/ 0 h 161"/>
                              <a:gd name="T20" fmla="*/ 65 w 161"/>
                              <a:gd name="T21" fmla="*/ 4 h 161"/>
                              <a:gd name="T22" fmla="*/ 52 w 161"/>
                              <a:gd name="T23" fmla="*/ 6 h 161"/>
                              <a:gd name="T24" fmla="*/ 39 w 161"/>
                              <a:gd name="T25" fmla="*/ 11 h 161"/>
                              <a:gd name="T26" fmla="*/ 29 w 161"/>
                              <a:gd name="T27" fmla="*/ 18 h 161"/>
                              <a:gd name="T28" fmla="*/ 18 w 161"/>
                              <a:gd name="T29" fmla="*/ 29 h 161"/>
                              <a:gd name="T30" fmla="*/ 11 w 161"/>
                              <a:gd name="T31" fmla="*/ 39 h 161"/>
                              <a:gd name="T32" fmla="*/ 6 w 161"/>
                              <a:gd name="T33" fmla="*/ 53 h 161"/>
                              <a:gd name="T34" fmla="*/ 0 w 161"/>
                              <a:gd name="T35" fmla="*/ 65 h 161"/>
                              <a:gd name="T36" fmla="*/ 0 w 161"/>
                              <a:gd name="T37" fmla="*/ 96 h 161"/>
                              <a:gd name="T38" fmla="*/ 6 w 161"/>
                              <a:gd name="T39" fmla="*/ 109 h 161"/>
                              <a:gd name="T40" fmla="*/ 11 w 161"/>
                              <a:gd name="T41" fmla="*/ 122 h 161"/>
                              <a:gd name="T42" fmla="*/ 18 w 161"/>
                              <a:gd name="T43" fmla="*/ 133 h 161"/>
                              <a:gd name="T44" fmla="*/ 29 w 161"/>
                              <a:gd name="T45" fmla="*/ 143 h 161"/>
                              <a:gd name="T46" fmla="*/ 39 w 161"/>
                              <a:gd name="T47" fmla="*/ 151 h 161"/>
                              <a:gd name="T48" fmla="*/ 52 w 161"/>
                              <a:gd name="T49" fmla="*/ 156 h 161"/>
                              <a:gd name="T50" fmla="*/ 65 w 161"/>
                              <a:gd name="T51" fmla="*/ 158 h 161"/>
                              <a:gd name="T52" fmla="*/ 81 w 161"/>
                              <a:gd name="T53" fmla="*/ 161 h 161"/>
                              <a:gd name="T54" fmla="*/ 93 w 161"/>
                              <a:gd name="T55" fmla="*/ 158 h 161"/>
                              <a:gd name="T56" fmla="*/ 107 w 161"/>
                              <a:gd name="T57" fmla="*/ 156 h 161"/>
                              <a:gd name="T58" fmla="*/ 119 w 161"/>
                              <a:gd name="T59" fmla="*/ 151 h 161"/>
                              <a:gd name="T60" fmla="*/ 133 w 161"/>
                              <a:gd name="T61" fmla="*/ 143 h 161"/>
                              <a:gd name="T62" fmla="*/ 140 w 161"/>
                              <a:gd name="T63" fmla="*/ 133 h 161"/>
                              <a:gd name="T64" fmla="*/ 147 w 161"/>
                              <a:gd name="T65" fmla="*/ 122 h 161"/>
                              <a:gd name="T66" fmla="*/ 156 w 161"/>
                              <a:gd name="T67" fmla="*/ 109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2053"/>
                        <wps:cNvSpPr>
                          <a:spLocks/>
                        </wps:cNvSpPr>
                        <wps:spPr bwMode="auto">
                          <a:xfrm>
                            <a:off x="2974340" y="1445260"/>
                            <a:ext cx="50165" cy="50165"/>
                          </a:xfrm>
                          <a:custGeom>
                            <a:avLst/>
                            <a:gdLst>
                              <a:gd name="T0" fmla="*/ 157 w 157"/>
                              <a:gd name="T1" fmla="*/ 78 h 158"/>
                              <a:gd name="T2" fmla="*/ 157 w 157"/>
                              <a:gd name="T3" fmla="*/ 65 h 158"/>
                              <a:gd name="T4" fmla="*/ 155 w 157"/>
                              <a:gd name="T5" fmla="*/ 53 h 158"/>
                              <a:gd name="T6" fmla="*/ 147 w 157"/>
                              <a:gd name="T7" fmla="*/ 39 h 158"/>
                              <a:gd name="T8" fmla="*/ 140 w 157"/>
                              <a:gd name="T9" fmla="*/ 29 h 158"/>
                              <a:gd name="T10" fmla="*/ 129 w 157"/>
                              <a:gd name="T11" fmla="*/ 18 h 158"/>
                              <a:gd name="T12" fmla="*/ 119 w 157"/>
                              <a:gd name="T13" fmla="*/ 11 h 158"/>
                              <a:gd name="T14" fmla="*/ 106 w 157"/>
                              <a:gd name="T15" fmla="*/ 6 h 158"/>
                              <a:gd name="T16" fmla="*/ 93 w 157"/>
                              <a:gd name="T17" fmla="*/ 0 h 158"/>
                              <a:gd name="T18" fmla="*/ 65 w 157"/>
                              <a:gd name="T19" fmla="*/ 0 h 158"/>
                              <a:gd name="T20" fmla="*/ 51 w 157"/>
                              <a:gd name="T21" fmla="*/ 6 h 158"/>
                              <a:gd name="T22" fmla="*/ 39 w 157"/>
                              <a:gd name="T23" fmla="*/ 11 h 158"/>
                              <a:gd name="T24" fmla="*/ 28 w 157"/>
                              <a:gd name="T25" fmla="*/ 18 h 158"/>
                              <a:gd name="T26" fmla="*/ 18 w 157"/>
                              <a:gd name="T27" fmla="*/ 29 h 158"/>
                              <a:gd name="T28" fmla="*/ 10 w 157"/>
                              <a:gd name="T29" fmla="*/ 39 h 158"/>
                              <a:gd name="T30" fmla="*/ 5 w 157"/>
                              <a:gd name="T31" fmla="*/ 53 h 158"/>
                              <a:gd name="T32" fmla="*/ 0 w 157"/>
                              <a:gd name="T33" fmla="*/ 65 h 158"/>
                              <a:gd name="T34" fmla="*/ 0 w 157"/>
                              <a:gd name="T35" fmla="*/ 93 h 158"/>
                              <a:gd name="T36" fmla="*/ 5 w 157"/>
                              <a:gd name="T37" fmla="*/ 107 h 158"/>
                              <a:gd name="T38" fmla="*/ 10 w 157"/>
                              <a:gd name="T39" fmla="*/ 119 h 158"/>
                              <a:gd name="T40" fmla="*/ 18 w 157"/>
                              <a:gd name="T41" fmla="*/ 130 h 158"/>
                              <a:gd name="T42" fmla="*/ 28 w 157"/>
                              <a:gd name="T43" fmla="*/ 140 h 158"/>
                              <a:gd name="T44" fmla="*/ 39 w 157"/>
                              <a:gd name="T45" fmla="*/ 147 h 158"/>
                              <a:gd name="T46" fmla="*/ 51 w 157"/>
                              <a:gd name="T47" fmla="*/ 156 h 158"/>
                              <a:gd name="T48" fmla="*/ 65 w 157"/>
                              <a:gd name="T49" fmla="*/ 158 h 158"/>
                              <a:gd name="T50" fmla="*/ 93 w 157"/>
                              <a:gd name="T51" fmla="*/ 158 h 158"/>
                              <a:gd name="T52" fmla="*/ 106 w 157"/>
                              <a:gd name="T53" fmla="*/ 156 h 158"/>
                              <a:gd name="T54" fmla="*/ 119 w 157"/>
                              <a:gd name="T55" fmla="*/ 147 h 158"/>
                              <a:gd name="T56" fmla="*/ 129 w 157"/>
                              <a:gd name="T57" fmla="*/ 140 h 158"/>
                              <a:gd name="T58" fmla="*/ 140 w 157"/>
                              <a:gd name="T59" fmla="*/ 130 h 158"/>
                              <a:gd name="T60" fmla="*/ 147 w 157"/>
                              <a:gd name="T61" fmla="*/ 119 h 158"/>
                              <a:gd name="T62" fmla="*/ 155 w 157"/>
                              <a:gd name="T63" fmla="*/ 107 h 158"/>
                              <a:gd name="T64" fmla="*/ 157 w 157"/>
                              <a:gd name="T65" fmla="*/ 93 h 158"/>
                              <a:gd name="T66" fmla="*/ 157 w 157"/>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2054"/>
                        <wps:cNvSpPr>
                          <a:spLocks/>
                        </wps:cNvSpPr>
                        <wps:spPr bwMode="auto">
                          <a:xfrm>
                            <a:off x="2988310" y="1464945"/>
                            <a:ext cx="50800" cy="50800"/>
                          </a:xfrm>
                          <a:custGeom>
                            <a:avLst/>
                            <a:gdLst>
                              <a:gd name="T0" fmla="*/ 160 w 160"/>
                              <a:gd name="T1" fmla="*/ 80 h 161"/>
                              <a:gd name="T2" fmla="*/ 157 w 160"/>
                              <a:gd name="T3" fmla="*/ 66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3 h 161"/>
                              <a:gd name="T18" fmla="*/ 80 w 160"/>
                              <a:gd name="T19" fmla="*/ 0 h 161"/>
                              <a:gd name="T20" fmla="*/ 64 w 160"/>
                              <a:gd name="T21" fmla="*/ 3 h 161"/>
                              <a:gd name="T22" fmla="*/ 52 w 160"/>
                              <a:gd name="T23" fmla="*/ 5 h 161"/>
                              <a:gd name="T24" fmla="*/ 38 w 160"/>
                              <a:gd name="T25" fmla="*/ 10 h 161"/>
                              <a:gd name="T26" fmla="*/ 28 w 160"/>
                              <a:gd name="T27" fmla="*/ 19 h 161"/>
                              <a:gd name="T28" fmla="*/ 18 w 160"/>
                              <a:gd name="T29" fmla="*/ 29 h 161"/>
                              <a:gd name="T30" fmla="*/ 10 w 160"/>
                              <a:gd name="T31" fmla="*/ 40 h 161"/>
                              <a:gd name="T32" fmla="*/ 5 w 160"/>
                              <a:gd name="T33" fmla="*/ 52 h 161"/>
                              <a:gd name="T34" fmla="*/ 2 w 160"/>
                              <a:gd name="T35" fmla="*/ 66 h 161"/>
                              <a:gd name="T36" fmla="*/ 0 w 160"/>
                              <a:gd name="T37" fmla="*/ 80 h 161"/>
                              <a:gd name="T38" fmla="*/ 2 w 160"/>
                              <a:gd name="T39" fmla="*/ 96 h 161"/>
                              <a:gd name="T40" fmla="*/ 5 w 160"/>
                              <a:gd name="T41" fmla="*/ 109 h 161"/>
                              <a:gd name="T42" fmla="*/ 10 w 160"/>
                              <a:gd name="T43" fmla="*/ 122 h 161"/>
                              <a:gd name="T44" fmla="*/ 18 w 160"/>
                              <a:gd name="T45" fmla="*/ 132 h 161"/>
                              <a:gd name="T46" fmla="*/ 28 w 160"/>
                              <a:gd name="T47" fmla="*/ 143 h 161"/>
                              <a:gd name="T48" fmla="*/ 38 w 160"/>
                              <a:gd name="T49" fmla="*/ 150 h 161"/>
                              <a:gd name="T50" fmla="*/ 52 w 160"/>
                              <a:gd name="T51" fmla="*/ 155 h 161"/>
                              <a:gd name="T52" fmla="*/ 64 w 160"/>
                              <a:gd name="T53" fmla="*/ 158 h 161"/>
                              <a:gd name="T54" fmla="*/ 80 w 160"/>
                              <a:gd name="T55" fmla="*/ 161 h 161"/>
                              <a:gd name="T56" fmla="*/ 93 w 160"/>
                              <a:gd name="T57" fmla="*/ 158 h 161"/>
                              <a:gd name="T58" fmla="*/ 108 w 160"/>
                              <a:gd name="T59" fmla="*/ 155 h 161"/>
                              <a:gd name="T60" fmla="*/ 119 w 160"/>
                              <a:gd name="T61" fmla="*/ 150 h 161"/>
                              <a:gd name="T62" fmla="*/ 132 w 160"/>
                              <a:gd name="T63" fmla="*/ 143 h 161"/>
                              <a:gd name="T64" fmla="*/ 143 w 160"/>
                              <a:gd name="T65" fmla="*/ 132 h 161"/>
                              <a:gd name="T66" fmla="*/ 150 w 160"/>
                              <a:gd name="T67" fmla="*/ 122 h 161"/>
                              <a:gd name="T68" fmla="*/ 155 w 160"/>
                              <a:gd name="T69" fmla="*/ 109 h 161"/>
                              <a:gd name="T70" fmla="*/ 157 w 160"/>
                              <a:gd name="T71" fmla="*/ 96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2055"/>
                        <wps:cNvSpPr>
                          <a:spLocks/>
                        </wps:cNvSpPr>
                        <wps:spPr bwMode="auto">
                          <a:xfrm>
                            <a:off x="2992120" y="1475105"/>
                            <a:ext cx="50800" cy="50800"/>
                          </a:xfrm>
                          <a:custGeom>
                            <a:avLst/>
                            <a:gdLst>
                              <a:gd name="T0" fmla="*/ 161 w 161"/>
                              <a:gd name="T1" fmla="*/ 80 h 161"/>
                              <a:gd name="T2" fmla="*/ 159 w 161"/>
                              <a:gd name="T3" fmla="*/ 68 h 161"/>
                              <a:gd name="T4" fmla="*/ 156 w 161"/>
                              <a:gd name="T5" fmla="*/ 54 h 161"/>
                              <a:gd name="T6" fmla="*/ 150 w 161"/>
                              <a:gd name="T7" fmla="*/ 42 h 161"/>
                              <a:gd name="T8" fmla="*/ 143 w 161"/>
                              <a:gd name="T9" fmla="*/ 29 h 161"/>
                              <a:gd name="T10" fmla="*/ 133 w 161"/>
                              <a:gd name="T11" fmla="*/ 21 h 161"/>
                              <a:gd name="T12" fmla="*/ 122 w 161"/>
                              <a:gd name="T13" fmla="*/ 14 h 161"/>
                              <a:gd name="T14" fmla="*/ 110 w 161"/>
                              <a:gd name="T15" fmla="*/ 5 h 161"/>
                              <a:gd name="T16" fmla="*/ 96 w 161"/>
                              <a:gd name="T17" fmla="*/ 3 h 161"/>
                              <a:gd name="T18" fmla="*/ 81 w 161"/>
                              <a:gd name="T19" fmla="*/ 0 h 161"/>
                              <a:gd name="T20" fmla="*/ 68 w 161"/>
                              <a:gd name="T21" fmla="*/ 3 h 161"/>
                              <a:gd name="T22" fmla="*/ 52 w 161"/>
                              <a:gd name="T23" fmla="*/ 5 h 161"/>
                              <a:gd name="T24" fmla="*/ 42 w 161"/>
                              <a:gd name="T25" fmla="*/ 14 h 161"/>
                              <a:gd name="T26" fmla="*/ 29 w 161"/>
                              <a:gd name="T27" fmla="*/ 21 h 161"/>
                              <a:gd name="T28" fmla="*/ 19 w 161"/>
                              <a:gd name="T29" fmla="*/ 29 h 161"/>
                              <a:gd name="T30" fmla="*/ 11 w 161"/>
                              <a:gd name="T31" fmla="*/ 42 h 161"/>
                              <a:gd name="T32" fmla="*/ 6 w 161"/>
                              <a:gd name="T33" fmla="*/ 54 h 161"/>
                              <a:gd name="T34" fmla="*/ 3 w 161"/>
                              <a:gd name="T35" fmla="*/ 68 h 161"/>
                              <a:gd name="T36" fmla="*/ 0 w 161"/>
                              <a:gd name="T37" fmla="*/ 80 h 161"/>
                              <a:gd name="T38" fmla="*/ 3 w 161"/>
                              <a:gd name="T39" fmla="*/ 96 h 161"/>
                              <a:gd name="T40" fmla="*/ 6 w 161"/>
                              <a:gd name="T41" fmla="*/ 109 h 161"/>
                              <a:gd name="T42" fmla="*/ 11 w 161"/>
                              <a:gd name="T43" fmla="*/ 122 h 161"/>
                              <a:gd name="T44" fmla="*/ 19 w 161"/>
                              <a:gd name="T45" fmla="*/ 133 h 161"/>
                              <a:gd name="T46" fmla="*/ 29 w 161"/>
                              <a:gd name="T47" fmla="*/ 143 h 161"/>
                              <a:gd name="T48" fmla="*/ 42 w 161"/>
                              <a:gd name="T49" fmla="*/ 150 h 161"/>
                              <a:gd name="T50" fmla="*/ 52 w 161"/>
                              <a:gd name="T51" fmla="*/ 156 h 161"/>
                              <a:gd name="T52" fmla="*/ 68 w 161"/>
                              <a:gd name="T53" fmla="*/ 161 h 161"/>
                              <a:gd name="T54" fmla="*/ 96 w 161"/>
                              <a:gd name="T55" fmla="*/ 161 h 161"/>
                              <a:gd name="T56" fmla="*/ 110 w 161"/>
                              <a:gd name="T57" fmla="*/ 156 h 161"/>
                              <a:gd name="T58" fmla="*/ 122 w 161"/>
                              <a:gd name="T59" fmla="*/ 150 h 161"/>
                              <a:gd name="T60" fmla="*/ 133 w 161"/>
                              <a:gd name="T61" fmla="*/ 143 h 161"/>
                              <a:gd name="T62" fmla="*/ 143 w 161"/>
                              <a:gd name="T63" fmla="*/ 133 h 161"/>
                              <a:gd name="T64" fmla="*/ 150 w 161"/>
                              <a:gd name="T65" fmla="*/ 122 h 161"/>
                              <a:gd name="T66" fmla="*/ 156 w 161"/>
                              <a:gd name="T67" fmla="*/ 109 h 161"/>
                              <a:gd name="T68" fmla="*/ 159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2056"/>
                        <wps:cNvSpPr>
                          <a:spLocks/>
                        </wps:cNvSpPr>
                        <wps:spPr bwMode="auto">
                          <a:xfrm>
                            <a:off x="3007360" y="1505585"/>
                            <a:ext cx="50165" cy="50800"/>
                          </a:xfrm>
                          <a:custGeom>
                            <a:avLst/>
                            <a:gdLst>
                              <a:gd name="T0" fmla="*/ 159 w 159"/>
                              <a:gd name="T1" fmla="*/ 80 h 161"/>
                              <a:gd name="T2" fmla="*/ 159 w 159"/>
                              <a:gd name="T3" fmla="*/ 68 h 161"/>
                              <a:gd name="T4" fmla="*/ 155 w 159"/>
                              <a:gd name="T5" fmla="*/ 54 h 161"/>
                              <a:gd name="T6" fmla="*/ 148 w 159"/>
                              <a:gd name="T7" fmla="*/ 42 h 161"/>
                              <a:gd name="T8" fmla="*/ 140 w 159"/>
                              <a:gd name="T9" fmla="*/ 28 h 161"/>
                              <a:gd name="T10" fmla="*/ 129 w 159"/>
                              <a:gd name="T11" fmla="*/ 21 h 161"/>
                              <a:gd name="T12" fmla="*/ 119 w 159"/>
                              <a:gd name="T13" fmla="*/ 13 h 161"/>
                              <a:gd name="T14" fmla="*/ 106 w 159"/>
                              <a:gd name="T15" fmla="*/ 5 h 161"/>
                              <a:gd name="T16" fmla="*/ 93 w 159"/>
                              <a:gd name="T17" fmla="*/ 3 h 161"/>
                              <a:gd name="T18" fmla="*/ 80 w 159"/>
                              <a:gd name="T19" fmla="*/ 0 h 161"/>
                              <a:gd name="T20" fmla="*/ 65 w 159"/>
                              <a:gd name="T21" fmla="*/ 3 h 161"/>
                              <a:gd name="T22" fmla="*/ 52 w 159"/>
                              <a:gd name="T23" fmla="*/ 5 h 161"/>
                              <a:gd name="T24" fmla="*/ 39 w 159"/>
                              <a:gd name="T25" fmla="*/ 13 h 161"/>
                              <a:gd name="T26" fmla="*/ 28 w 159"/>
                              <a:gd name="T27" fmla="*/ 21 h 161"/>
                              <a:gd name="T28" fmla="*/ 18 w 159"/>
                              <a:gd name="T29" fmla="*/ 28 h 161"/>
                              <a:gd name="T30" fmla="*/ 11 w 159"/>
                              <a:gd name="T31" fmla="*/ 42 h 161"/>
                              <a:gd name="T32" fmla="*/ 5 w 159"/>
                              <a:gd name="T33" fmla="*/ 54 h 161"/>
                              <a:gd name="T34" fmla="*/ 0 w 159"/>
                              <a:gd name="T35" fmla="*/ 68 h 161"/>
                              <a:gd name="T36" fmla="*/ 0 w 159"/>
                              <a:gd name="T37" fmla="*/ 96 h 161"/>
                              <a:gd name="T38" fmla="*/ 5 w 159"/>
                              <a:gd name="T39" fmla="*/ 109 h 161"/>
                              <a:gd name="T40" fmla="*/ 11 w 159"/>
                              <a:gd name="T41" fmla="*/ 122 h 161"/>
                              <a:gd name="T42" fmla="*/ 18 w 159"/>
                              <a:gd name="T43" fmla="*/ 133 h 161"/>
                              <a:gd name="T44" fmla="*/ 28 w 159"/>
                              <a:gd name="T45" fmla="*/ 143 h 161"/>
                              <a:gd name="T46" fmla="*/ 39 w 159"/>
                              <a:gd name="T47" fmla="*/ 150 h 161"/>
                              <a:gd name="T48" fmla="*/ 52 w 159"/>
                              <a:gd name="T49" fmla="*/ 155 h 161"/>
                              <a:gd name="T50" fmla="*/ 65 w 159"/>
                              <a:gd name="T51" fmla="*/ 161 h 161"/>
                              <a:gd name="T52" fmla="*/ 93 w 159"/>
                              <a:gd name="T53" fmla="*/ 161 h 161"/>
                              <a:gd name="T54" fmla="*/ 106 w 159"/>
                              <a:gd name="T55" fmla="*/ 155 h 161"/>
                              <a:gd name="T56" fmla="*/ 119 w 159"/>
                              <a:gd name="T57" fmla="*/ 150 h 161"/>
                              <a:gd name="T58" fmla="*/ 129 w 159"/>
                              <a:gd name="T59" fmla="*/ 143 h 161"/>
                              <a:gd name="T60" fmla="*/ 140 w 159"/>
                              <a:gd name="T61" fmla="*/ 133 h 161"/>
                              <a:gd name="T62" fmla="*/ 148 w 159"/>
                              <a:gd name="T63" fmla="*/ 122 h 161"/>
                              <a:gd name="T64" fmla="*/ 155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2057"/>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2058"/>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2059"/>
                        <wps:cNvSpPr>
                          <a:spLocks/>
                        </wps:cNvSpPr>
                        <wps:spPr bwMode="auto">
                          <a:xfrm>
                            <a:off x="3025140" y="1536700"/>
                            <a:ext cx="50800" cy="50800"/>
                          </a:xfrm>
                          <a:custGeom>
                            <a:avLst/>
                            <a:gdLst>
                              <a:gd name="T0" fmla="*/ 161 w 161"/>
                              <a:gd name="T1" fmla="*/ 78 h 161"/>
                              <a:gd name="T2" fmla="*/ 158 w 161"/>
                              <a:gd name="T3" fmla="*/ 65 h 161"/>
                              <a:gd name="T4" fmla="*/ 156 w 161"/>
                              <a:gd name="T5" fmla="*/ 52 h 161"/>
                              <a:gd name="T6" fmla="*/ 151 w 161"/>
                              <a:gd name="T7" fmla="*/ 40 h 161"/>
                              <a:gd name="T8" fmla="*/ 142 w 161"/>
                              <a:gd name="T9" fmla="*/ 29 h 161"/>
                              <a:gd name="T10" fmla="*/ 132 w 161"/>
                              <a:gd name="T11" fmla="*/ 19 h 161"/>
                              <a:gd name="T12" fmla="*/ 121 w 161"/>
                              <a:gd name="T13" fmla="*/ 11 h 161"/>
                              <a:gd name="T14" fmla="*/ 109 w 161"/>
                              <a:gd name="T15" fmla="*/ 5 h 161"/>
                              <a:gd name="T16" fmla="*/ 96 w 161"/>
                              <a:gd name="T17" fmla="*/ 0 h 161"/>
                              <a:gd name="T18" fmla="*/ 67 w 161"/>
                              <a:gd name="T19" fmla="*/ 0 h 161"/>
                              <a:gd name="T20" fmla="*/ 52 w 161"/>
                              <a:gd name="T21" fmla="*/ 5 h 161"/>
                              <a:gd name="T22" fmla="*/ 41 w 161"/>
                              <a:gd name="T23" fmla="*/ 11 h 161"/>
                              <a:gd name="T24" fmla="*/ 29 w 161"/>
                              <a:gd name="T25" fmla="*/ 19 h 161"/>
                              <a:gd name="T26" fmla="*/ 18 w 161"/>
                              <a:gd name="T27" fmla="*/ 29 h 161"/>
                              <a:gd name="T28" fmla="*/ 11 w 161"/>
                              <a:gd name="T29" fmla="*/ 40 h 161"/>
                              <a:gd name="T30" fmla="*/ 6 w 161"/>
                              <a:gd name="T31" fmla="*/ 52 h 161"/>
                              <a:gd name="T32" fmla="*/ 3 w 161"/>
                              <a:gd name="T33" fmla="*/ 65 h 161"/>
                              <a:gd name="T34" fmla="*/ 0 w 161"/>
                              <a:gd name="T35" fmla="*/ 78 h 161"/>
                              <a:gd name="T36" fmla="*/ 3 w 161"/>
                              <a:gd name="T37" fmla="*/ 94 h 161"/>
                              <a:gd name="T38" fmla="*/ 6 w 161"/>
                              <a:gd name="T39" fmla="*/ 106 h 161"/>
                              <a:gd name="T40" fmla="*/ 11 w 161"/>
                              <a:gd name="T41" fmla="*/ 120 h 161"/>
                              <a:gd name="T42" fmla="*/ 18 w 161"/>
                              <a:gd name="T43" fmla="*/ 133 h 161"/>
                              <a:gd name="T44" fmla="*/ 29 w 161"/>
                              <a:gd name="T45" fmla="*/ 140 h 161"/>
                              <a:gd name="T46" fmla="*/ 41 w 161"/>
                              <a:gd name="T47" fmla="*/ 148 h 161"/>
                              <a:gd name="T48" fmla="*/ 52 w 161"/>
                              <a:gd name="T49" fmla="*/ 156 h 161"/>
                              <a:gd name="T50" fmla="*/ 67 w 161"/>
                              <a:gd name="T51" fmla="*/ 159 h 161"/>
                              <a:gd name="T52" fmla="*/ 81 w 161"/>
                              <a:gd name="T53" fmla="*/ 161 h 161"/>
                              <a:gd name="T54" fmla="*/ 96 w 161"/>
                              <a:gd name="T55" fmla="*/ 159 h 161"/>
                              <a:gd name="T56" fmla="*/ 109 w 161"/>
                              <a:gd name="T57" fmla="*/ 156 h 161"/>
                              <a:gd name="T58" fmla="*/ 121 w 161"/>
                              <a:gd name="T59" fmla="*/ 148 h 161"/>
                              <a:gd name="T60" fmla="*/ 132 w 161"/>
                              <a:gd name="T61" fmla="*/ 140 h 161"/>
                              <a:gd name="T62" fmla="*/ 142 w 161"/>
                              <a:gd name="T63" fmla="*/ 133 h 161"/>
                              <a:gd name="T64" fmla="*/ 151 w 161"/>
                              <a:gd name="T65" fmla="*/ 120 h 161"/>
                              <a:gd name="T66" fmla="*/ 156 w 161"/>
                              <a:gd name="T67" fmla="*/ 106 h 161"/>
                              <a:gd name="T68" fmla="*/ 158 w 161"/>
                              <a:gd name="T69" fmla="*/ 94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2060"/>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2061"/>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2062"/>
                        <wps:cNvSpPr>
                          <a:spLocks/>
                        </wps:cNvSpPr>
                        <wps:spPr bwMode="auto">
                          <a:xfrm>
                            <a:off x="3072765" y="1619250"/>
                            <a:ext cx="50165" cy="51435"/>
                          </a:xfrm>
                          <a:custGeom>
                            <a:avLst/>
                            <a:gdLst>
                              <a:gd name="T0" fmla="*/ 157 w 157"/>
                              <a:gd name="T1" fmla="*/ 80 h 160"/>
                              <a:gd name="T2" fmla="*/ 157 w 157"/>
                              <a:gd name="T3" fmla="*/ 64 h 160"/>
                              <a:gd name="T4" fmla="*/ 152 w 157"/>
                              <a:gd name="T5" fmla="*/ 52 h 160"/>
                              <a:gd name="T6" fmla="*/ 146 w 157"/>
                              <a:gd name="T7" fmla="*/ 42 h 160"/>
                              <a:gd name="T8" fmla="*/ 139 w 157"/>
                              <a:gd name="T9" fmla="*/ 28 h 160"/>
                              <a:gd name="T10" fmla="*/ 129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2 w 157"/>
                              <a:gd name="T33" fmla="*/ 52 h 160"/>
                              <a:gd name="T34" fmla="*/ 0 w 157"/>
                              <a:gd name="T35" fmla="*/ 64 h 160"/>
                              <a:gd name="T36" fmla="*/ 0 w 157"/>
                              <a:gd name="T37" fmla="*/ 96 h 160"/>
                              <a:gd name="T38" fmla="*/ 2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8 h 160"/>
                              <a:gd name="T52" fmla="*/ 80 w 157"/>
                              <a:gd name="T53" fmla="*/ 160 h 160"/>
                              <a:gd name="T54" fmla="*/ 92 w 157"/>
                              <a:gd name="T55" fmla="*/ 158 h 160"/>
                              <a:gd name="T56" fmla="*/ 105 w 157"/>
                              <a:gd name="T57" fmla="*/ 155 h 160"/>
                              <a:gd name="T58" fmla="*/ 118 w 157"/>
                              <a:gd name="T59" fmla="*/ 150 h 160"/>
                              <a:gd name="T60" fmla="*/ 129 w 157"/>
                              <a:gd name="T61" fmla="*/ 143 h 160"/>
                              <a:gd name="T62" fmla="*/ 139 w 157"/>
                              <a:gd name="T63" fmla="*/ 132 h 160"/>
                              <a:gd name="T64" fmla="*/ 146 w 157"/>
                              <a:gd name="T65" fmla="*/ 122 h 160"/>
                              <a:gd name="T66" fmla="*/ 152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2063"/>
                        <wps:cNvSpPr>
                          <a:spLocks/>
                        </wps:cNvSpPr>
                        <wps:spPr bwMode="auto">
                          <a:xfrm>
                            <a:off x="3077210" y="1630045"/>
                            <a:ext cx="50800" cy="50800"/>
                          </a:xfrm>
                          <a:custGeom>
                            <a:avLst/>
                            <a:gdLst>
                              <a:gd name="T0" fmla="*/ 160 w 160"/>
                              <a:gd name="T1" fmla="*/ 81 h 161"/>
                              <a:gd name="T2" fmla="*/ 157 w 160"/>
                              <a:gd name="T3" fmla="*/ 65 h 161"/>
                              <a:gd name="T4" fmla="*/ 155 w 160"/>
                              <a:gd name="T5" fmla="*/ 52 h 161"/>
                              <a:gd name="T6" fmla="*/ 148 w 160"/>
                              <a:gd name="T7" fmla="*/ 40 h 161"/>
                              <a:gd name="T8" fmla="*/ 140 w 160"/>
                              <a:gd name="T9" fmla="*/ 29 h 161"/>
                              <a:gd name="T10" fmla="*/ 132 w 160"/>
                              <a:gd name="T11" fmla="*/ 19 h 161"/>
                              <a:gd name="T12" fmla="*/ 119 w 160"/>
                              <a:gd name="T13" fmla="*/ 11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8 w 160"/>
                              <a:gd name="T27" fmla="*/ 19 h 161"/>
                              <a:gd name="T28" fmla="*/ 18 w 160"/>
                              <a:gd name="T29" fmla="*/ 29 h 161"/>
                              <a:gd name="T30" fmla="*/ 10 w 160"/>
                              <a:gd name="T31" fmla="*/ 40 h 161"/>
                              <a:gd name="T32" fmla="*/ 5 w 160"/>
                              <a:gd name="T33" fmla="*/ 52 h 161"/>
                              <a:gd name="T34" fmla="*/ 0 w 160"/>
                              <a:gd name="T35" fmla="*/ 65 h 161"/>
                              <a:gd name="T36" fmla="*/ 0 w 160"/>
                              <a:gd name="T37" fmla="*/ 94 h 161"/>
                              <a:gd name="T38" fmla="*/ 5 w 160"/>
                              <a:gd name="T39" fmla="*/ 110 h 161"/>
                              <a:gd name="T40" fmla="*/ 10 w 160"/>
                              <a:gd name="T41" fmla="*/ 120 h 161"/>
                              <a:gd name="T42" fmla="*/ 18 w 160"/>
                              <a:gd name="T43" fmla="*/ 133 h 161"/>
                              <a:gd name="T44" fmla="*/ 28 w 160"/>
                              <a:gd name="T45" fmla="*/ 143 h 161"/>
                              <a:gd name="T46" fmla="*/ 39 w 160"/>
                              <a:gd name="T47" fmla="*/ 150 h 161"/>
                              <a:gd name="T48" fmla="*/ 52 w 160"/>
                              <a:gd name="T49" fmla="*/ 156 h 161"/>
                              <a:gd name="T50" fmla="*/ 65 w 160"/>
                              <a:gd name="T51" fmla="*/ 159 h 161"/>
                              <a:gd name="T52" fmla="*/ 80 w 160"/>
                              <a:gd name="T53" fmla="*/ 161 h 161"/>
                              <a:gd name="T54" fmla="*/ 93 w 160"/>
                              <a:gd name="T55" fmla="*/ 159 h 161"/>
                              <a:gd name="T56" fmla="*/ 106 w 160"/>
                              <a:gd name="T57" fmla="*/ 156 h 161"/>
                              <a:gd name="T58" fmla="*/ 119 w 160"/>
                              <a:gd name="T59" fmla="*/ 150 h 161"/>
                              <a:gd name="T60" fmla="*/ 132 w 160"/>
                              <a:gd name="T61" fmla="*/ 143 h 161"/>
                              <a:gd name="T62" fmla="*/ 140 w 160"/>
                              <a:gd name="T63" fmla="*/ 133 h 161"/>
                              <a:gd name="T64" fmla="*/ 148 w 160"/>
                              <a:gd name="T65" fmla="*/ 120 h 161"/>
                              <a:gd name="T66" fmla="*/ 155 w 160"/>
                              <a:gd name="T67" fmla="*/ 110 h 161"/>
                              <a:gd name="T68" fmla="*/ 157 w 160"/>
                              <a:gd name="T69" fmla="*/ 94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2064"/>
                        <wps:cNvSpPr>
                          <a:spLocks/>
                        </wps:cNvSpPr>
                        <wps:spPr bwMode="auto">
                          <a:xfrm>
                            <a:off x="3081020" y="1630045"/>
                            <a:ext cx="50800" cy="50800"/>
                          </a:xfrm>
                          <a:custGeom>
                            <a:avLst/>
                            <a:gdLst>
                              <a:gd name="T0" fmla="*/ 160 w 160"/>
                              <a:gd name="T1" fmla="*/ 81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1 h 161"/>
                              <a:gd name="T14" fmla="*/ 109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9 w 160"/>
                              <a:gd name="T27" fmla="*/ 19 h 161"/>
                              <a:gd name="T28" fmla="*/ 18 w 160"/>
                              <a:gd name="T29" fmla="*/ 29 h 161"/>
                              <a:gd name="T30" fmla="*/ 10 w 160"/>
                              <a:gd name="T31" fmla="*/ 40 h 161"/>
                              <a:gd name="T32" fmla="*/ 5 w 160"/>
                              <a:gd name="T33" fmla="*/ 52 h 161"/>
                              <a:gd name="T34" fmla="*/ 3 w 160"/>
                              <a:gd name="T35" fmla="*/ 65 h 161"/>
                              <a:gd name="T36" fmla="*/ 0 w 160"/>
                              <a:gd name="T37" fmla="*/ 81 h 161"/>
                              <a:gd name="T38" fmla="*/ 3 w 160"/>
                              <a:gd name="T39" fmla="*/ 94 h 161"/>
                              <a:gd name="T40" fmla="*/ 5 w 160"/>
                              <a:gd name="T41" fmla="*/ 110 h 161"/>
                              <a:gd name="T42" fmla="*/ 10 w 160"/>
                              <a:gd name="T43" fmla="*/ 120 h 161"/>
                              <a:gd name="T44" fmla="*/ 18 w 160"/>
                              <a:gd name="T45" fmla="*/ 133 h 161"/>
                              <a:gd name="T46" fmla="*/ 29 w 160"/>
                              <a:gd name="T47" fmla="*/ 143 h 161"/>
                              <a:gd name="T48" fmla="*/ 39 w 160"/>
                              <a:gd name="T49" fmla="*/ 150 h 161"/>
                              <a:gd name="T50" fmla="*/ 52 w 160"/>
                              <a:gd name="T51" fmla="*/ 156 h 161"/>
                              <a:gd name="T52" fmla="*/ 65 w 160"/>
                              <a:gd name="T53" fmla="*/ 159 h 161"/>
                              <a:gd name="T54" fmla="*/ 80 w 160"/>
                              <a:gd name="T55" fmla="*/ 161 h 161"/>
                              <a:gd name="T56" fmla="*/ 93 w 160"/>
                              <a:gd name="T57" fmla="*/ 159 h 161"/>
                              <a:gd name="T58" fmla="*/ 109 w 160"/>
                              <a:gd name="T59" fmla="*/ 156 h 161"/>
                              <a:gd name="T60" fmla="*/ 119 w 160"/>
                              <a:gd name="T61" fmla="*/ 150 h 161"/>
                              <a:gd name="T62" fmla="*/ 132 w 160"/>
                              <a:gd name="T63" fmla="*/ 143 h 161"/>
                              <a:gd name="T64" fmla="*/ 142 w 160"/>
                              <a:gd name="T65" fmla="*/ 133 h 161"/>
                              <a:gd name="T66" fmla="*/ 150 w 160"/>
                              <a:gd name="T67" fmla="*/ 120 h 161"/>
                              <a:gd name="T68" fmla="*/ 155 w 160"/>
                              <a:gd name="T69" fmla="*/ 110 h 161"/>
                              <a:gd name="T70" fmla="*/ 158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2065"/>
                        <wps:cNvSpPr>
                          <a:spLocks/>
                        </wps:cNvSpPr>
                        <wps:spPr bwMode="auto">
                          <a:xfrm>
                            <a:off x="3086735" y="1630045"/>
                            <a:ext cx="50800" cy="5080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2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5 w 161"/>
                              <a:gd name="T33" fmla="*/ 52 h 161"/>
                              <a:gd name="T34" fmla="*/ 0 w 161"/>
                              <a:gd name="T35" fmla="*/ 65 h 161"/>
                              <a:gd name="T36" fmla="*/ 0 w 161"/>
                              <a:gd name="T37" fmla="*/ 94 h 161"/>
                              <a:gd name="T38" fmla="*/ 5 w 161"/>
                              <a:gd name="T39" fmla="*/ 110 h 161"/>
                              <a:gd name="T40" fmla="*/ 11 w 161"/>
                              <a:gd name="T41" fmla="*/ 120 h 161"/>
                              <a:gd name="T42" fmla="*/ 18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2 w 161"/>
                              <a:gd name="T61" fmla="*/ 143 h 161"/>
                              <a:gd name="T62" fmla="*/ 142 w 161"/>
                              <a:gd name="T63" fmla="*/ 133 h 161"/>
                              <a:gd name="T64" fmla="*/ 150 w 161"/>
                              <a:gd name="T65" fmla="*/ 120 h 161"/>
                              <a:gd name="T66" fmla="*/ 156 w 161"/>
                              <a:gd name="T67" fmla="*/ 110 h 161"/>
                              <a:gd name="T68" fmla="*/ 158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2066"/>
                        <wps:cNvSpPr>
                          <a:spLocks/>
                        </wps:cNvSpPr>
                        <wps:spPr bwMode="auto">
                          <a:xfrm>
                            <a:off x="3105785" y="1640840"/>
                            <a:ext cx="50165" cy="51435"/>
                          </a:xfrm>
                          <a:custGeom>
                            <a:avLst/>
                            <a:gdLst>
                              <a:gd name="T0" fmla="*/ 157 w 157"/>
                              <a:gd name="T1" fmla="*/ 80 h 160"/>
                              <a:gd name="T2" fmla="*/ 157 w 157"/>
                              <a:gd name="T3" fmla="*/ 66 h 160"/>
                              <a:gd name="T4" fmla="*/ 152 w 157"/>
                              <a:gd name="T5" fmla="*/ 51 h 160"/>
                              <a:gd name="T6" fmla="*/ 147 w 157"/>
                              <a:gd name="T7" fmla="*/ 40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40 h 160"/>
                              <a:gd name="T32" fmla="*/ 2 w 157"/>
                              <a:gd name="T33" fmla="*/ 51 h 160"/>
                              <a:gd name="T34" fmla="*/ 0 w 157"/>
                              <a:gd name="T35" fmla="*/ 66 h 160"/>
                              <a:gd name="T36" fmla="*/ 0 w 157"/>
                              <a:gd name="T37" fmla="*/ 95 h 160"/>
                              <a:gd name="T38" fmla="*/ 2 w 157"/>
                              <a:gd name="T39" fmla="*/ 108 h 160"/>
                              <a:gd name="T40" fmla="*/ 10 w 157"/>
                              <a:gd name="T41" fmla="*/ 121 h 160"/>
                              <a:gd name="T42" fmla="*/ 17 w 157"/>
                              <a:gd name="T43" fmla="*/ 131 h 160"/>
                              <a:gd name="T44" fmla="*/ 28 w 157"/>
                              <a:gd name="T45" fmla="*/ 141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1 h 160"/>
                              <a:gd name="T62" fmla="*/ 139 w 157"/>
                              <a:gd name="T63" fmla="*/ 131 h 160"/>
                              <a:gd name="T64" fmla="*/ 147 w 157"/>
                              <a:gd name="T65" fmla="*/ 121 h 160"/>
                              <a:gd name="T66" fmla="*/ 152 w 157"/>
                              <a:gd name="T67" fmla="*/ 108 h 160"/>
                              <a:gd name="T68" fmla="*/ 157 w 157"/>
                              <a:gd name="T69" fmla="*/ 95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2067"/>
                        <wps:cNvSpPr>
                          <a:spLocks/>
                        </wps:cNvSpPr>
                        <wps:spPr bwMode="auto">
                          <a:xfrm>
                            <a:off x="3109595" y="1640840"/>
                            <a:ext cx="50800" cy="51435"/>
                          </a:xfrm>
                          <a:custGeom>
                            <a:avLst/>
                            <a:gdLst>
                              <a:gd name="T0" fmla="*/ 161 w 161"/>
                              <a:gd name="T1" fmla="*/ 80 h 160"/>
                              <a:gd name="T2" fmla="*/ 159 w 161"/>
                              <a:gd name="T3" fmla="*/ 66 h 160"/>
                              <a:gd name="T4" fmla="*/ 155 w 161"/>
                              <a:gd name="T5" fmla="*/ 51 h 160"/>
                              <a:gd name="T6" fmla="*/ 148 w 161"/>
                              <a:gd name="T7" fmla="*/ 40 h 160"/>
                              <a:gd name="T8" fmla="*/ 140 w 161"/>
                              <a:gd name="T9" fmla="*/ 28 h 160"/>
                              <a:gd name="T10" fmla="*/ 133 w 161"/>
                              <a:gd name="T11" fmla="*/ 17 h 160"/>
                              <a:gd name="T12" fmla="*/ 120 w 161"/>
                              <a:gd name="T13" fmla="*/ 10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0 h 160"/>
                              <a:gd name="T26" fmla="*/ 29 w 161"/>
                              <a:gd name="T27" fmla="*/ 17 h 160"/>
                              <a:gd name="T28" fmla="*/ 19 w 161"/>
                              <a:gd name="T29" fmla="*/ 28 h 160"/>
                              <a:gd name="T30" fmla="*/ 11 w 161"/>
                              <a:gd name="T31" fmla="*/ 40 h 160"/>
                              <a:gd name="T32" fmla="*/ 5 w 161"/>
                              <a:gd name="T33" fmla="*/ 51 h 160"/>
                              <a:gd name="T34" fmla="*/ 0 w 161"/>
                              <a:gd name="T35" fmla="*/ 66 h 160"/>
                              <a:gd name="T36" fmla="*/ 0 w 161"/>
                              <a:gd name="T37" fmla="*/ 95 h 160"/>
                              <a:gd name="T38" fmla="*/ 5 w 161"/>
                              <a:gd name="T39" fmla="*/ 108 h 160"/>
                              <a:gd name="T40" fmla="*/ 11 w 161"/>
                              <a:gd name="T41" fmla="*/ 121 h 160"/>
                              <a:gd name="T42" fmla="*/ 19 w 161"/>
                              <a:gd name="T43" fmla="*/ 131 h 160"/>
                              <a:gd name="T44" fmla="*/ 29 w 161"/>
                              <a:gd name="T45" fmla="*/ 141 h 160"/>
                              <a:gd name="T46" fmla="*/ 40 w 161"/>
                              <a:gd name="T47" fmla="*/ 150 h 160"/>
                              <a:gd name="T48" fmla="*/ 52 w 161"/>
                              <a:gd name="T49" fmla="*/ 155 h 160"/>
                              <a:gd name="T50" fmla="*/ 65 w 161"/>
                              <a:gd name="T51" fmla="*/ 157 h 160"/>
                              <a:gd name="T52" fmla="*/ 80 w 161"/>
                              <a:gd name="T53" fmla="*/ 160 h 160"/>
                              <a:gd name="T54" fmla="*/ 94 w 161"/>
                              <a:gd name="T55" fmla="*/ 157 h 160"/>
                              <a:gd name="T56" fmla="*/ 106 w 161"/>
                              <a:gd name="T57" fmla="*/ 155 h 160"/>
                              <a:gd name="T58" fmla="*/ 120 w 161"/>
                              <a:gd name="T59" fmla="*/ 150 h 160"/>
                              <a:gd name="T60" fmla="*/ 133 w 161"/>
                              <a:gd name="T61" fmla="*/ 141 h 160"/>
                              <a:gd name="T62" fmla="*/ 140 w 161"/>
                              <a:gd name="T63" fmla="*/ 131 h 160"/>
                              <a:gd name="T64" fmla="*/ 148 w 161"/>
                              <a:gd name="T65" fmla="*/ 121 h 160"/>
                              <a:gd name="T66" fmla="*/ 155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2068"/>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2069"/>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2070"/>
                        <wps:cNvSpPr>
                          <a:spLocks/>
                        </wps:cNvSpPr>
                        <wps:spPr bwMode="auto">
                          <a:xfrm>
                            <a:off x="3123565" y="1663065"/>
                            <a:ext cx="50800" cy="51435"/>
                          </a:xfrm>
                          <a:custGeom>
                            <a:avLst/>
                            <a:gdLst>
                              <a:gd name="T0" fmla="*/ 159 w 159"/>
                              <a:gd name="T1" fmla="*/ 81 h 161"/>
                              <a:gd name="T2" fmla="*/ 157 w 159"/>
                              <a:gd name="T3" fmla="*/ 65 h 161"/>
                              <a:gd name="T4" fmla="*/ 155 w 159"/>
                              <a:gd name="T5" fmla="*/ 52 h 161"/>
                              <a:gd name="T6" fmla="*/ 150 w 159"/>
                              <a:gd name="T7" fmla="*/ 39 h 161"/>
                              <a:gd name="T8" fmla="*/ 142 w 159"/>
                              <a:gd name="T9" fmla="*/ 29 h 161"/>
                              <a:gd name="T10" fmla="*/ 131 w 159"/>
                              <a:gd name="T11" fmla="*/ 18 h 161"/>
                              <a:gd name="T12" fmla="*/ 121 w 159"/>
                              <a:gd name="T13" fmla="*/ 11 h 161"/>
                              <a:gd name="T14" fmla="*/ 108 w 159"/>
                              <a:gd name="T15" fmla="*/ 6 h 161"/>
                              <a:gd name="T16" fmla="*/ 95 w 159"/>
                              <a:gd name="T17" fmla="*/ 3 h 161"/>
                              <a:gd name="T18" fmla="*/ 80 w 159"/>
                              <a:gd name="T19" fmla="*/ 0 h 161"/>
                              <a:gd name="T20" fmla="*/ 65 w 159"/>
                              <a:gd name="T21" fmla="*/ 3 h 161"/>
                              <a:gd name="T22" fmla="*/ 51 w 159"/>
                              <a:gd name="T23" fmla="*/ 6 h 161"/>
                              <a:gd name="T24" fmla="*/ 41 w 159"/>
                              <a:gd name="T25" fmla="*/ 11 h 161"/>
                              <a:gd name="T26" fmla="*/ 28 w 159"/>
                              <a:gd name="T27" fmla="*/ 18 h 161"/>
                              <a:gd name="T28" fmla="*/ 18 w 159"/>
                              <a:gd name="T29" fmla="*/ 29 h 161"/>
                              <a:gd name="T30" fmla="*/ 9 w 159"/>
                              <a:gd name="T31" fmla="*/ 39 h 161"/>
                              <a:gd name="T32" fmla="*/ 5 w 159"/>
                              <a:gd name="T33" fmla="*/ 52 h 161"/>
                              <a:gd name="T34" fmla="*/ 2 w 159"/>
                              <a:gd name="T35" fmla="*/ 65 h 161"/>
                              <a:gd name="T36" fmla="*/ 0 w 159"/>
                              <a:gd name="T37" fmla="*/ 81 h 161"/>
                              <a:gd name="T38" fmla="*/ 2 w 159"/>
                              <a:gd name="T39" fmla="*/ 96 h 161"/>
                              <a:gd name="T40" fmla="*/ 5 w 159"/>
                              <a:gd name="T41" fmla="*/ 109 h 161"/>
                              <a:gd name="T42" fmla="*/ 9 w 159"/>
                              <a:gd name="T43" fmla="*/ 121 h 161"/>
                              <a:gd name="T44" fmla="*/ 18 w 159"/>
                              <a:gd name="T45" fmla="*/ 132 h 161"/>
                              <a:gd name="T46" fmla="*/ 28 w 159"/>
                              <a:gd name="T47" fmla="*/ 142 h 161"/>
                              <a:gd name="T48" fmla="*/ 41 w 159"/>
                              <a:gd name="T49" fmla="*/ 151 h 161"/>
                              <a:gd name="T50" fmla="*/ 51 w 159"/>
                              <a:gd name="T51" fmla="*/ 156 h 161"/>
                              <a:gd name="T52" fmla="*/ 65 w 159"/>
                              <a:gd name="T53" fmla="*/ 158 h 161"/>
                              <a:gd name="T54" fmla="*/ 80 w 159"/>
                              <a:gd name="T55" fmla="*/ 161 h 161"/>
                              <a:gd name="T56" fmla="*/ 95 w 159"/>
                              <a:gd name="T57" fmla="*/ 158 h 161"/>
                              <a:gd name="T58" fmla="*/ 108 w 159"/>
                              <a:gd name="T59" fmla="*/ 156 h 161"/>
                              <a:gd name="T60" fmla="*/ 121 w 159"/>
                              <a:gd name="T61" fmla="*/ 151 h 161"/>
                              <a:gd name="T62" fmla="*/ 131 w 159"/>
                              <a:gd name="T63" fmla="*/ 142 h 161"/>
                              <a:gd name="T64" fmla="*/ 142 w 159"/>
                              <a:gd name="T65" fmla="*/ 132 h 161"/>
                              <a:gd name="T66" fmla="*/ 150 w 159"/>
                              <a:gd name="T67" fmla="*/ 121 h 161"/>
                              <a:gd name="T68" fmla="*/ 155 w 159"/>
                              <a:gd name="T69" fmla="*/ 109 h 161"/>
                              <a:gd name="T70" fmla="*/ 157 w 159"/>
                              <a:gd name="T71" fmla="*/ 96 h 161"/>
                              <a:gd name="T72" fmla="*/ 159 w 159"/>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2071"/>
                        <wps:cNvSpPr>
                          <a:spLocks/>
                        </wps:cNvSpPr>
                        <wps:spPr bwMode="auto">
                          <a:xfrm>
                            <a:off x="3138170" y="1663065"/>
                            <a:ext cx="50800" cy="51435"/>
                          </a:xfrm>
                          <a:custGeom>
                            <a:avLst/>
                            <a:gdLst>
                              <a:gd name="T0" fmla="*/ 158 w 158"/>
                              <a:gd name="T1" fmla="*/ 81 h 161"/>
                              <a:gd name="T2" fmla="*/ 158 w 158"/>
                              <a:gd name="T3" fmla="*/ 65 h 161"/>
                              <a:gd name="T4" fmla="*/ 153 w 158"/>
                              <a:gd name="T5" fmla="*/ 52 h 161"/>
                              <a:gd name="T6" fmla="*/ 148 w 158"/>
                              <a:gd name="T7" fmla="*/ 39 h 161"/>
                              <a:gd name="T8" fmla="*/ 139 w 158"/>
                              <a:gd name="T9" fmla="*/ 29 h 161"/>
                              <a:gd name="T10" fmla="*/ 129 w 158"/>
                              <a:gd name="T11" fmla="*/ 18 h 161"/>
                              <a:gd name="T12" fmla="*/ 119 w 158"/>
                              <a:gd name="T13" fmla="*/ 11 h 161"/>
                              <a:gd name="T14" fmla="*/ 106 w 158"/>
                              <a:gd name="T15" fmla="*/ 6 h 161"/>
                              <a:gd name="T16" fmla="*/ 94 w 158"/>
                              <a:gd name="T17" fmla="*/ 3 h 161"/>
                              <a:gd name="T18" fmla="*/ 80 w 158"/>
                              <a:gd name="T19" fmla="*/ 0 h 161"/>
                              <a:gd name="T20" fmla="*/ 64 w 158"/>
                              <a:gd name="T21" fmla="*/ 3 h 161"/>
                              <a:gd name="T22" fmla="*/ 52 w 158"/>
                              <a:gd name="T23" fmla="*/ 6 h 161"/>
                              <a:gd name="T24" fmla="*/ 38 w 158"/>
                              <a:gd name="T25" fmla="*/ 11 h 161"/>
                              <a:gd name="T26" fmla="*/ 29 w 158"/>
                              <a:gd name="T27" fmla="*/ 18 h 161"/>
                              <a:gd name="T28" fmla="*/ 19 w 158"/>
                              <a:gd name="T29" fmla="*/ 29 h 161"/>
                              <a:gd name="T30" fmla="*/ 10 w 158"/>
                              <a:gd name="T31" fmla="*/ 39 h 161"/>
                              <a:gd name="T32" fmla="*/ 3 w 158"/>
                              <a:gd name="T33" fmla="*/ 52 h 161"/>
                              <a:gd name="T34" fmla="*/ 0 w 158"/>
                              <a:gd name="T35" fmla="*/ 65 h 161"/>
                              <a:gd name="T36" fmla="*/ 0 w 158"/>
                              <a:gd name="T37" fmla="*/ 96 h 161"/>
                              <a:gd name="T38" fmla="*/ 3 w 158"/>
                              <a:gd name="T39" fmla="*/ 109 h 161"/>
                              <a:gd name="T40" fmla="*/ 10 w 158"/>
                              <a:gd name="T41" fmla="*/ 121 h 161"/>
                              <a:gd name="T42" fmla="*/ 19 w 158"/>
                              <a:gd name="T43" fmla="*/ 132 h 161"/>
                              <a:gd name="T44" fmla="*/ 29 w 158"/>
                              <a:gd name="T45" fmla="*/ 142 h 161"/>
                              <a:gd name="T46" fmla="*/ 38 w 158"/>
                              <a:gd name="T47" fmla="*/ 151 h 161"/>
                              <a:gd name="T48" fmla="*/ 52 w 158"/>
                              <a:gd name="T49" fmla="*/ 156 h 161"/>
                              <a:gd name="T50" fmla="*/ 64 w 158"/>
                              <a:gd name="T51" fmla="*/ 158 h 161"/>
                              <a:gd name="T52" fmla="*/ 80 w 158"/>
                              <a:gd name="T53" fmla="*/ 161 h 161"/>
                              <a:gd name="T54" fmla="*/ 94 w 158"/>
                              <a:gd name="T55" fmla="*/ 158 h 161"/>
                              <a:gd name="T56" fmla="*/ 106 w 158"/>
                              <a:gd name="T57" fmla="*/ 156 h 161"/>
                              <a:gd name="T58" fmla="*/ 119 w 158"/>
                              <a:gd name="T59" fmla="*/ 151 h 161"/>
                              <a:gd name="T60" fmla="*/ 129 w 158"/>
                              <a:gd name="T61" fmla="*/ 142 h 161"/>
                              <a:gd name="T62" fmla="*/ 139 w 158"/>
                              <a:gd name="T63" fmla="*/ 132 h 161"/>
                              <a:gd name="T64" fmla="*/ 148 w 158"/>
                              <a:gd name="T65" fmla="*/ 121 h 161"/>
                              <a:gd name="T66" fmla="*/ 153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Freeform 2072"/>
                        <wps:cNvSpPr>
                          <a:spLocks/>
                        </wps:cNvSpPr>
                        <wps:spPr bwMode="auto">
                          <a:xfrm>
                            <a:off x="3142615" y="1674495"/>
                            <a:ext cx="50165" cy="50800"/>
                          </a:xfrm>
                          <a:custGeom>
                            <a:avLst/>
                            <a:gdLst>
                              <a:gd name="T0" fmla="*/ 158 w 158"/>
                              <a:gd name="T1" fmla="*/ 78 h 161"/>
                              <a:gd name="T2" fmla="*/ 158 w 158"/>
                              <a:gd name="T3" fmla="*/ 65 h 161"/>
                              <a:gd name="T4" fmla="*/ 156 w 158"/>
                              <a:gd name="T5" fmla="*/ 52 h 161"/>
                              <a:gd name="T6" fmla="*/ 147 w 158"/>
                              <a:gd name="T7" fmla="*/ 40 h 161"/>
                              <a:gd name="T8" fmla="*/ 140 w 158"/>
                              <a:gd name="T9" fmla="*/ 29 h 161"/>
                              <a:gd name="T10" fmla="*/ 132 w 158"/>
                              <a:gd name="T11" fmla="*/ 19 h 161"/>
                              <a:gd name="T12" fmla="*/ 119 w 158"/>
                              <a:gd name="T13" fmla="*/ 10 h 161"/>
                              <a:gd name="T14" fmla="*/ 106 w 158"/>
                              <a:gd name="T15" fmla="*/ 5 h 161"/>
                              <a:gd name="T16" fmla="*/ 93 w 158"/>
                              <a:gd name="T17" fmla="*/ 0 h 161"/>
                              <a:gd name="T18" fmla="*/ 65 w 158"/>
                              <a:gd name="T19" fmla="*/ 0 h 161"/>
                              <a:gd name="T20" fmla="*/ 51 w 158"/>
                              <a:gd name="T21" fmla="*/ 5 h 161"/>
                              <a:gd name="T22" fmla="*/ 39 w 158"/>
                              <a:gd name="T23" fmla="*/ 10 h 161"/>
                              <a:gd name="T24" fmla="*/ 29 w 158"/>
                              <a:gd name="T25" fmla="*/ 19 h 161"/>
                              <a:gd name="T26" fmla="*/ 18 w 158"/>
                              <a:gd name="T27" fmla="*/ 29 h 161"/>
                              <a:gd name="T28" fmla="*/ 11 w 158"/>
                              <a:gd name="T29" fmla="*/ 40 h 161"/>
                              <a:gd name="T30" fmla="*/ 6 w 158"/>
                              <a:gd name="T31" fmla="*/ 52 h 161"/>
                              <a:gd name="T32" fmla="*/ 0 w 158"/>
                              <a:gd name="T33" fmla="*/ 65 h 161"/>
                              <a:gd name="T34" fmla="*/ 0 w 158"/>
                              <a:gd name="T35" fmla="*/ 94 h 161"/>
                              <a:gd name="T36" fmla="*/ 6 w 158"/>
                              <a:gd name="T37" fmla="*/ 106 h 161"/>
                              <a:gd name="T38" fmla="*/ 11 w 158"/>
                              <a:gd name="T39" fmla="*/ 120 h 161"/>
                              <a:gd name="T40" fmla="*/ 18 w 158"/>
                              <a:gd name="T41" fmla="*/ 132 h 161"/>
                              <a:gd name="T42" fmla="*/ 29 w 158"/>
                              <a:gd name="T43" fmla="*/ 140 h 161"/>
                              <a:gd name="T44" fmla="*/ 39 w 158"/>
                              <a:gd name="T45" fmla="*/ 148 h 161"/>
                              <a:gd name="T46" fmla="*/ 51 w 158"/>
                              <a:gd name="T47" fmla="*/ 155 h 161"/>
                              <a:gd name="T48" fmla="*/ 65 w 158"/>
                              <a:gd name="T49" fmla="*/ 158 h 161"/>
                              <a:gd name="T50" fmla="*/ 81 w 158"/>
                              <a:gd name="T51" fmla="*/ 161 h 161"/>
                              <a:gd name="T52" fmla="*/ 93 w 158"/>
                              <a:gd name="T53" fmla="*/ 158 h 161"/>
                              <a:gd name="T54" fmla="*/ 106 w 158"/>
                              <a:gd name="T55" fmla="*/ 155 h 161"/>
                              <a:gd name="T56" fmla="*/ 119 w 158"/>
                              <a:gd name="T57" fmla="*/ 148 h 161"/>
                              <a:gd name="T58" fmla="*/ 132 w 158"/>
                              <a:gd name="T59" fmla="*/ 140 h 161"/>
                              <a:gd name="T60" fmla="*/ 140 w 158"/>
                              <a:gd name="T61" fmla="*/ 132 h 161"/>
                              <a:gd name="T62" fmla="*/ 147 w 158"/>
                              <a:gd name="T63" fmla="*/ 120 h 161"/>
                              <a:gd name="T64" fmla="*/ 156 w 158"/>
                              <a:gd name="T65" fmla="*/ 106 h 161"/>
                              <a:gd name="T66" fmla="*/ 158 w 158"/>
                              <a:gd name="T67" fmla="*/ 94 h 161"/>
                              <a:gd name="T68" fmla="*/ 158 w 158"/>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2073"/>
                        <wps:cNvSpPr>
                          <a:spLocks/>
                        </wps:cNvSpPr>
                        <wps:spPr bwMode="auto">
                          <a:xfrm>
                            <a:off x="3146425" y="1674495"/>
                            <a:ext cx="51435" cy="50800"/>
                          </a:xfrm>
                          <a:custGeom>
                            <a:avLst/>
                            <a:gdLst>
                              <a:gd name="T0" fmla="*/ 160 w 160"/>
                              <a:gd name="T1" fmla="*/ 78 h 161"/>
                              <a:gd name="T2" fmla="*/ 157 w 160"/>
                              <a:gd name="T3" fmla="*/ 65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0 h 161"/>
                              <a:gd name="T18" fmla="*/ 64 w 160"/>
                              <a:gd name="T19" fmla="*/ 0 h 161"/>
                              <a:gd name="T20" fmla="*/ 52 w 160"/>
                              <a:gd name="T21" fmla="*/ 5 h 161"/>
                              <a:gd name="T22" fmla="*/ 38 w 160"/>
                              <a:gd name="T23" fmla="*/ 10 h 161"/>
                              <a:gd name="T24" fmla="*/ 28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8 w 160"/>
                              <a:gd name="T43" fmla="*/ 140 h 161"/>
                              <a:gd name="T44" fmla="*/ 38 w 160"/>
                              <a:gd name="T45" fmla="*/ 148 h 161"/>
                              <a:gd name="T46" fmla="*/ 52 w 160"/>
                              <a:gd name="T47" fmla="*/ 155 h 161"/>
                              <a:gd name="T48" fmla="*/ 64 w 160"/>
                              <a:gd name="T49" fmla="*/ 158 h 161"/>
                              <a:gd name="T50" fmla="*/ 80 w 160"/>
                              <a:gd name="T51" fmla="*/ 161 h 161"/>
                              <a:gd name="T52" fmla="*/ 93 w 160"/>
                              <a:gd name="T53" fmla="*/ 158 h 161"/>
                              <a:gd name="T54" fmla="*/ 108 w 160"/>
                              <a:gd name="T55" fmla="*/ 155 h 161"/>
                              <a:gd name="T56" fmla="*/ 119 w 160"/>
                              <a:gd name="T57" fmla="*/ 148 h 161"/>
                              <a:gd name="T58" fmla="*/ 132 w 160"/>
                              <a:gd name="T59" fmla="*/ 140 h 161"/>
                              <a:gd name="T60" fmla="*/ 143 w 160"/>
                              <a:gd name="T61" fmla="*/ 132 h 161"/>
                              <a:gd name="T62" fmla="*/ 150 w 160"/>
                              <a:gd name="T63" fmla="*/ 120 h 161"/>
                              <a:gd name="T64" fmla="*/ 155 w 160"/>
                              <a:gd name="T65" fmla="*/ 106 h 161"/>
                              <a:gd name="T66" fmla="*/ 157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Freeform 2074"/>
                        <wps:cNvSpPr>
                          <a:spLocks/>
                        </wps:cNvSpPr>
                        <wps:spPr bwMode="auto">
                          <a:xfrm>
                            <a:off x="3152140" y="1674495"/>
                            <a:ext cx="51435" cy="50800"/>
                          </a:xfrm>
                          <a:custGeom>
                            <a:avLst/>
                            <a:gdLst>
                              <a:gd name="T0" fmla="*/ 160 w 160"/>
                              <a:gd name="T1" fmla="*/ 78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0 h 161"/>
                              <a:gd name="T14" fmla="*/ 109 w 160"/>
                              <a:gd name="T15" fmla="*/ 5 h 161"/>
                              <a:gd name="T16" fmla="*/ 93 w 160"/>
                              <a:gd name="T17" fmla="*/ 0 h 161"/>
                              <a:gd name="T18" fmla="*/ 65 w 160"/>
                              <a:gd name="T19" fmla="*/ 0 h 161"/>
                              <a:gd name="T20" fmla="*/ 52 w 160"/>
                              <a:gd name="T21" fmla="*/ 5 h 161"/>
                              <a:gd name="T22" fmla="*/ 39 w 160"/>
                              <a:gd name="T23" fmla="*/ 10 h 161"/>
                              <a:gd name="T24" fmla="*/ 29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9 w 160"/>
                              <a:gd name="T43" fmla="*/ 140 h 161"/>
                              <a:gd name="T44" fmla="*/ 39 w 160"/>
                              <a:gd name="T45" fmla="*/ 148 h 161"/>
                              <a:gd name="T46" fmla="*/ 52 w 160"/>
                              <a:gd name="T47" fmla="*/ 155 h 161"/>
                              <a:gd name="T48" fmla="*/ 65 w 160"/>
                              <a:gd name="T49" fmla="*/ 158 h 161"/>
                              <a:gd name="T50" fmla="*/ 80 w 160"/>
                              <a:gd name="T51" fmla="*/ 161 h 161"/>
                              <a:gd name="T52" fmla="*/ 93 w 160"/>
                              <a:gd name="T53" fmla="*/ 158 h 161"/>
                              <a:gd name="T54" fmla="*/ 109 w 160"/>
                              <a:gd name="T55" fmla="*/ 155 h 161"/>
                              <a:gd name="T56" fmla="*/ 119 w 160"/>
                              <a:gd name="T57" fmla="*/ 148 h 161"/>
                              <a:gd name="T58" fmla="*/ 132 w 160"/>
                              <a:gd name="T59" fmla="*/ 140 h 161"/>
                              <a:gd name="T60" fmla="*/ 142 w 160"/>
                              <a:gd name="T61" fmla="*/ 132 h 161"/>
                              <a:gd name="T62" fmla="*/ 150 w 160"/>
                              <a:gd name="T63" fmla="*/ 120 h 161"/>
                              <a:gd name="T64" fmla="*/ 155 w 160"/>
                              <a:gd name="T65" fmla="*/ 106 h 161"/>
                              <a:gd name="T66" fmla="*/ 158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2075"/>
                        <wps:cNvSpPr>
                          <a:spLocks/>
                        </wps:cNvSpPr>
                        <wps:spPr bwMode="auto">
                          <a:xfrm>
                            <a:off x="3156585" y="1685925"/>
                            <a:ext cx="50800" cy="50165"/>
                          </a:xfrm>
                          <a:custGeom>
                            <a:avLst/>
                            <a:gdLst>
                              <a:gd name="T0" fmla="*/ 161 w 161"/>
                              <a:gd name="T1" fmla="*/ 79 h 159"/>
                              <a:gd name="T2" fmla="*/ 157 w 161"/>
                              <a:gd name="T3" fmla="*/ 65 h 159"/>
                              <a:gd name="T4" fmla="*/ 155 w 161"/>
                              <a:gd name="T5" fmla="*/ 53 h 159"/>
                              <a:gd name="T6" fmla="*/ 150 w 161"/>
                              <a:gd name="T7" fmla="*/ 39 h 159"/>
                              <a:gd name="T8" fmla="*/ 142 w 161"/>
                              <a:gd name="T9" fmla="*/ 29 h 159"/>
                              <a:gd name="T10" fmla="*/ 131 w 161"/>
                              <a:gd name="T11" fmla="*/ 19 h 159"/>
                              <a:gd name="T12" fmla="*/ 122 w 161"/>
                              <a:gd name="T13" fmla="*/ 11 h 159"/>
                              <a:gd name="T14" fmla="*/ 108 w 161"/>
                              <a:gd name="T15" fmla="*/ 6 h 159"/>
                              <a:gd name="T16" fmla="*/ 96 w 161"/>
                              <a:gd name="T17" fmla="*/ 0 h 159"/>
                              <a:gd name="T18" fmla="*/ 65 w 161"/>
                              <a:gd name="T19" fmla="*/ 0 h 159"/>
                              <a:gd name="T20" fmla="*/ 52 w 161"/>
                              <a:gd name="T21" fmla="*/ 6 h 159"/>
                              <a:gd name="T22" fmla="*/ 39 w 161"/>
                              <a:gd name="T23" fmla="*/ 11 h 159"/>
                              <a:gd name="T24" fmla="*/ 28 w 161"/>
                              <a:gd name="T25" fmla="*/ 19 h 159"/>
                              <a:gd name="T26" fmla="*/ 18 w 161"/>
                              <a:gd name="T27" fmla="*/ 29 h 159"/>
                              <a:gd name="T28" fmla="*/ 11 w 161"/>
                              <a:gd name="T29" fmla="*/ 39 h 159"/>
                              <a:gd name="T30" fmla="*/ 5 w 161"/>
                              <a:gd name="T31" fmla="*/ 53 h 159"/>
                              <a:gd name="T32" fmla="*/ 2 w 161"/>
                              <a:gd name="T33" fmla="*/ 65 h 159"/>
                              <a:gd name="T34" fmla="*/ 0 w 161"/>
                              <a:gd name="T35" fmla="*/ 79 h 159"/>
                              <a:gd name="T36" fmla="*/ 2 w 161"/>
                              <a:gd name="T37" fmla="*/ 94 h 159"/>
                              <a:gd name="T38" fmla="*/ 5 w 161"/>
                              <a:gd name="T39" fmla="*/ 107 h 159"/>
                              <a:gd name="T40" fmla="*/ 11 w 161"/>
                              <a:gd name="T41" fmla="*/ 119 h 159"/>
                              <a:gd name="T42" fmla="*/ 18 w 161"/>
                              <a:gd name="T43" fmla="*/ 133 h 159"/>
                              <a:gd name="T44" fmla="*/ 28 w 161"/>
                              <a:gd name="T45" fmla="*/ 140 h 159"/>
                              <a:gd name="T46" fmla="*/ 39 w 161"/>
                              <a:gd name="T47" fmla="*/ 148 h 159"/>
                              <a:gd name="T48" fmla="*/ 52 w 161"/>
                              <a:gd name="T49" fmla="*/ 156 h 159"/>
                              <a:gd name="T50" fmla="*/ 65 w 161"/>
                              <a:gd name="T51" fmla="*/ 159 h 159"/>
                              <a:gd name="T52" fmla="*/ 96 w 161"/>
                              <a:gd name="T53" fmla="*/ 159 h 159"/>
                              <a:gd name="T54" fmla="*/ 108 w 161"/>
                              <a:gd name="T55" fmla="*/ 156 h 159"/>
                              <a:gd name="T56" fmla="*/ 122 w 161"/>
                              <a:gd name="T57" fmla="*/ 148 h 159"/>
                              <a:gd name="T58" fmla="*/ 131 w 161"/>
                              <a:gd name="T59" fmla="*/ 140 h 159"/>
                              <a:gd name="T60" fmla="*/ 142 w 161"/>
                              <a:gd name="T61" fmla="*/ 133 h 159"/>
                              <a:gd name="T62" fmla="*/ 150 w 161"/>
                              <a:gd name="T63" fmla="*/ 119 h 159"/>
                              <a:gd name="T64" fmla="*/ 155 w 161"/>
                              <a:gd name="T65" fmla="*/ 107 h 159"/>
                              <a:gd name="T66" fmla="*/ 157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Freeform 2076"/>
                        <wps:cNvSpPr>
                          <a:spLocks/>
                        </wps:cNvSpPr>
                        <wps:spPr bwMode="auto">
                          <a:xfrm>
                            <a:off x="3185160" y="1732280"/>
                            <a:ext cx="51435" cy="50800"/>
                          </a:xfrm>
                          <a:custGeom>
                            <a:avLst/>
                            <a:gdLst>
                              <a:gd name="T0" fmla="*/ 160 w 160"/>
                              <a:gd name="T1" fmla="*/ 81 h 161"/>
                              <a:gd name="T2" fmla="*/ 157 w 160"/>
                              <a:gd name="T3" fmla="*/ 65 h 161"/>
                              <a:gd name="T4" fmla="*/ 155 w 160"/>
                              <a:gd name="T5" fmla="*/ 52 h 161"/>
                              <a:gd name="T6" fmla="*/ 150 w 160"/>
                              <a:gd name="T7" fmla="*/ 39 h 161"/>
                              <a:gd name="T8" fmla="*/ 139 w 160"/>
                              <a:gd name="T9" fmla="*/ 29 h 161"/>
                              <a:gd name="T10" fmla="*/ 131 w 160"/>
                              <a:gd name="T11" fmla="*/ 19 h 161"/>
                              <a:gd name="T12" fmla="*/ 119 w 160"/>
                              <a:gd name="T13" fmla="*/ 11 h 161"/>
                              <a:gd name="T14" fmla="*/ 108 w 160"/>
                              <a:gd name="T15" fmla="*/ 6 h 161"/>
                              <a:gd name="T16" fmla="*/ 93 w 160"/>
                              <a:gd name="T17" fmla="*/ 0 h 161"/>
                              <a:gd name="T18" fmla="*/ 64 w 160"/>
                              <a:gd name="T19" fmla="*/ 0 h 161"/>
                              <a:gd name="T20" fmla="*/ 51 w 160"/>
                              <a:gd name="T21" fmla="*/ 6 h 161"/>
                              <a:gd name="T22" fmla="*/ 38 w 160"/>
                              <a:gd name="T23" fmla="*/ 11 h 161"/>
                              <a:gd name="T24" fmla="*/ 28 w 160"/>
                              <a:gd name="T25" fmla="*/ 19 h 161"/>
                              <a:gd name="T26" fmla="*/ 17 w 160"/>
                              <a:gd name="T27" fmla="*/ 29 h 161"/>
                              <a:gd name="T28" fmla="*/ 10 w 160"/>
                              <a:gd name="T29" fmla="*/ 39 h 161"/>
                              <a:gd name="T30" fmla="*/ 5 w 160"/>
                              <a:gd name="T31" fmla="*/ 52 h 161"/>
                              <a:gd name="T32" fmla="*/ 0 w 160"/>
                              <a:gd name="T33" fmla="*/ 65 h 161"/>
                              <a:gd name="T34" fmla="*/ 0 w 160"/>
                              <a:gd name="T35" fmla="*/ 94 h 161"/>
                              <a:gd name="T36" fmla="*/ 5 w 160"/>
                              <a:gd name="T37" fmla="*/ 109 h 161"/>
                              <a:gd name="T38" fmla="*/ 10 w 160"/>
                              <a:gd name="T39" fmla="*/ 119 h 161"/>
                              <a:gd name="T40" fmla="*/ 17 w 160"/>
                              <a:gd name="T41" fmla="*/ 133 h 161"/>
                              <a:gd name="T42" fmla="*/ 28 w 160"/>
                              <a:gd name="T43" fmla="*/ 140 h 161"/>
                              <a:gd name="T44" fmla="*/ 38 w 160"/>
                              <a:gd name="T45" fmla="*/ 150 h 161"/>
                              <a:gd name="T46" fmla="*/ 51 w 160"/>
                              <a:gd name="T47" fmla="*/ 156 h 161"/>
                              <a:gd name="T48" fmla="*/ 64 w 160"/>
                              <a:gd name="T49" fmla="*/ 159 h 161"/>
                              <a:gd name="T50" fmla="*/ 80 w 160"/>
                              <a:gd name="T51" fmla="*/ 161 h 161"/>
                              <a:gd name="T52" fmla="*/ 93 w 160"/>
                              <a:gd name="T53" fmla="*/ 159 h 161"/>
                              <a:gd name="T54" fmla="*/ 108 w 160"/>
                              <a:gd name="T55" fmla="*/ 156 h 161"/>
                              <a:gd name="T56" fmla="*/ 119 w 160"/>
                              <a:gd name="T57" fmla="*/ 150 h 161"/>
                              <a:gd name="T58" fmla="*/ 131 w 160"/>
                              <a:gd name="T59" fmla="*/ 140 h 161"/>
                              <a:gd name="T60" fmla="*/ 139 w 160"/>
                              <a:gd name="T61" fmla="*/ 133 h 161"/>
                              <a:gd name="T62" fmla="*/ 150 w 160"/>
                              <a:gd name="T63" fmla="*/ 119 h 161"/>
                              <a:gd name="T64" fmla="*/ 155 w 160"/>
                              <a:gd name="T65" fmla="*/ 109 h 161"/>
                              <a:gd name="T66" fmla="*/ 157 w 160"/>
                              <a:gd name="T67" fmla="*/ 94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2077"/>
                        <wps:cNvSpPr>
                          <a:spLocks/>
                        </wps:cNvSpPr>
                        <wps:spPr bwMode="auto">
                          <a:xfrm>
                            <a:off x="3204210" y="1743710"/>
                            <a:ext cx="50165" cy="50800"/>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8 h 160"/>
                              <a:gd name="T12" fmla="*/ 119 w 158"/>
                              <a:gd name="T13" fmla="*/ 10 h 160"/>
                              <a:gd name="T14" fmla="*/ 106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6 w 158"/>
                              <a:gd name="T27" fmla="*/ 18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9 h 160"/>
                              <a:gd name="T42" fmla="*/ 18 w 158"/>
                              <a:gd name="T43" fmla="*/ 132 h 160"/>
                              <a:gd name="T44" fmla="*/ 26 w 158"/>
                              <a:gd name="T45" fmla="*/ 142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6 w 158"/>
                              <a:gd name="T57" fmla="*/ 155 h 160"/>
                              <a:gd name="T58" fmla="*/ 119 w 158"/>
                              <a:gd name="T59" fmla="*/ 150 h 160"/>
                              <a:gd name="T60" fmla="*/ 129 w 158"/>
                              <a:gd name="T61" fmla="*/ 142 h 160"/>
                              <a:gd name="T62" fmla="*/ 140 w 158"/>
                              <a:gd name="T63" fmla="*/ 132 h 160"/>
                              <a:gd name="T64" fmla="*/ 147 w 158"/>
                              <a:gd name="T65" fmla="*/ 119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2078"/>
                        <wps:cNvSpPr>
                          <a:spLocks/>
                        </wps:cNvSpPr>
                        <wps:spPr bwMode="auto">
                          <a:xfrm>
                            <a:off x="3208020" y="1755140"/>
                            <a:ext cx="50800" cy="50800"/>
                          </a:xfrm>
                          <a:custGeom>
                            <a:avLst/>
                            <a:gdLst>
                              <a:gd name="T0" fmla="*/ 158 w 158"/>
                              <a:gd name="T1" fmla="*/ 81 h 161"/>
                              <a:gd name="T2" fmla="*/ 158 w 158"/>
                              <a:gd name="T3" fmla="*/ 67 h 161"/>
                              <a:gd name="T4" fmla="*/ 155 w 158"/>
                              <a:gd name="T5" fmla="*/ 51 h 161"/>
                              <a:gd name="T6" fmla="*/ 148 w 158"/>
                              <a:gd name="T7" fmla="*/ 41 h 161"/>
                              <a:gd name="T8" fmla="*/ 139 w 158"/>
                              <a:gd name="T9" fmla="*/ 28 h 161"/>
                              <a:gd name="T10" fmla="*/ 132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1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32 w 158"/>
                              <a:gd name="T59" fmla="*/ 142 h 161"/>
                              <a:gd name="T60" fmla="*/ 139 w 158"/>
                              <a:gd name="T61" fmla="*/ 132 h 161"/>
                              <a:gd name="T62" fmla="*/ 148 w 158"/>
                              <a:gd name="T63" fmla="*/ 121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2079"/>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2080"/>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2081"/>
                        <wps:cNvSpPr>
                          <a:spLocks/>
                        </wps:cNvSpPr>
                        <wps:spPr bwMode="auto">
                          <a:xfrm>
                            <a:off x="3255010" y="1815465"/>
                            <a:ext cx="51435" cy="50800"/>
                          </a:xfrm>
                          <a:custGeom>
                            <a:avLst/>
                            <a:gdLst>
                              <a:gd name="T0" fmla="*/ 160 w 160"/>
                              <a:gd name="T1" fmla="*/ 80 h 161"/>
                              <a:gd name="T2" fmla="*/ 157 w 160"/>
                              <a:gd name="T3" fmla="*/ 65 h 161"/>
                              <a:gd name="T4" fmla="*/ 155 w 160"/>
                              <a:gd name="T5" fmla="*/ 52 h 161"/>
                              <a:gd name="T6" fmla="*/ 150 w 160"/>
                              <a:gd name="T7" fmla="*/ 39 h 161"/>
                              <a:gd name="T8" fmla="*/ 141 w 160"/>
                              <a:gd name="T9" fmla="*/ 28 h 161"/>
                              <a:gd name="T10" fmla="*/ 131 w 160"/>
                              <a:gd name="T11" fmla="*/ 18 h 161"/>
                              <a:gd name="T12" fmla="*/ 120 w 160"/>
                              <a:gd name="T13" fmla="*/ 10 h 161"/>
                              <a:gd name="T14" fmla="*/ 108 w 160"/>
                              <a:gd name="T15" fmla="*/ 5 h 161"/>
                              <a:gd name="T16" fmla="*/ 95 w 160"/>
                              <a:gd name="T17" fmla="*/ 2 h 161"/>
                              <a:gd name="T18" fmla="*/ 80 w 160"/>
                              <a:gd name="T19" fmla="*/ 0 h 161"/>
                              <a:gd name="T20" fmla="*/ 64 w 160"/>
                              <a:gd name="T21" fmla="*/ 2 h 161"/>
                              <a:gd name="T22" fmla="*/ 51 w 160"/>
                              <a:gd name="T23" fmla="*/ 5 h 161"/>
                              <a:gd name="T24" fmla="*/ 38 w 160"/>
                              <a:gd name="T25" fmla="*/ 10 h 161"/>
                              <a:gd name="T26" fmla="*/ 28 w 160"/>
                              <a:gd name="T27" fmla="*/ 18 h 161"/>
                              <a:gd name="T28" fmla="*/ 17 w 160"/>
                              <a:gd name="T29" fmla="*/ 28 h 161"/>
                              <a:gd name="T30" fmla="*/ 10 w 160"/>
                              <a:gd name="T31" fmla="*/ 39 h 161"/>
                              <a:gd name="T32" fmla="*/ 5 w 160"/>
                              <a:gd name="T33" fmla="*/ 52 h 161"/>
                              <a:gd name="T34" fmla="*/ 2 w 160"/>
                              <a:gd name="T35" fmla="*/ 65 h 161"/>
                              <a:gd name="T36" fmla="*/ 0 w 160"/>
                              <a:gd name="T37" fmla="*/ 80 h 161"/>
                              <a:gd name="T38" fmla="*/ 2 w 160"/>
                              <a:gd name="T39" fmla="*/ 93 h 161"/>
                              <a:gd name="T40" fmla="*/ 5 w 160"/>
                              <a:gd name="T41" fmla="*/ 108 h 161"/>
                              <a:gd name="T42" fmla="*/ 10 w 160"/>
                              <a:gd name="T43" fmla="*/ 119 h 161"/>
                              <a:gd name="T44" fmla="*/ 17 w 160"/>
                              <a:gd name="T45" fmla="*/ 131 h 161"/>
                              <a:gd name="T46" fmla="*/ 28 w 160"/>
                              <a:gd name="T47" fmla="*/ 142 h 161"/>
                              <a:gd name="T48" fmla="*/ 38 w 160"/>
                              <a:gd name="T49" fmla="*/ 150 h 161"/>
                              <a:gd name="T50" fmla="*/ 51 w 160"/>
                              <a:gd name="T51" fmla="*/ 155 h 161"/>
                              <a:gd name="T52" fmla="*/ 64 w 160"/>
                              <a:gd name="T53" fmla="*/ 158 h 161"/>
                              <a:gd name="T54" fmla="*/ 80 w 160"/>
                              <a:gd name="T55" fmla="*/ 161 h 161"/>
                              <a:gd name="T56" fmla="*/ 95 w 160"/>
                              <a:gd name="T57" fmla="*/ 158 h 161"/>
                              <a:gd name="T58" fmla="*/ 108 w 160"/>
                              <a:gd name="T59" fmla="*/ 155 h 161"/>
                              <a:gd name="T60" fmla="*/ 120 w 160"/>
                              <a:gd name="T61" fmla="*/ 150 h 161"/>
                              <a:gd name="T62" fmla="*/ 131 w 160"/>
                              <a:gd name="T63" fmla="*/ 142 h 161"/>
                              <a:gd name="T64" fmla="*/ 141 w 160"/>
                              <a:gd name="T65" fmla="*/ 131 h 161"/>
                              <a:gd name="T66" fmla="*/ 150 w 160"/>
                              <a:gd name="T67" fmla="*/ 119 h 161"/>
                              <a:gd name="T68" fmla="*/ 155 w 160"/>
                              <a:gd name="T69" fmla="*/ 108 h 161"/>
                              <a:gd name="T70" fmla="*/ 157 w 160"/>
                              <a:gd name="T71" fmla="*/ 93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2082"/>
                        <wps:cNvSpPr>
                          <a:spLocks/>
                        </wps:cNvSpPr>
                        <wps:spPr bwMode="auto">
                          <a:xfrm>
                            <a:off x="3269615" y="1815465"/>
                            <a:ext cx="50165" cy="50800"/>
                          </a:xfrm>
                          <a:custGeom>
                            <a:avLst/>
                            <a:gdLst>
                              <a:gd name="T0" fmla="*/ 159 w 159"/>
                              <a:gd name="T1" fmla="*/ 80 h 161"/>
                              <a:gd name="T2" fmla="*/ 159 w 159"/>
                              <a:gd name="T3" fmla="*/ 65 h 161"/>
                              <a:gd name="T4" fmla="*/ 154 w 159"/>
                              <a:gd name="T5" fmla="*/ 52 h 161"/>
                              <a:gd name="T6" fmla="*/ 148 w 159"/>
                              <a:gd name="T7" fmla="*/ 39 h 161"/>
                              <a:gd name="T8" fmla="*/ 140 w 159"/>
                              <a:gd name="T9" fmla="*/ 28 h 161"/>
                              <a:gd name="T10" fmla="*/ 131 w 159"/>
                              <a:gd name="T11" fmla="*/ 18 h 161"/>
                              <a:gd name="T12" fmla="*/ 120 w 159"/>
                              <a:gd name="T13" fmla="*/ 10 h 161"/>
                              <a:gd name="T14" fmla="*/ 107 w 159"/>
                              <a:gd name="T15" fmla="*/ 5 h 161"/>
                              <a:gd name="T16" fmla="*/ 94 w 159"/>
                              <a:gd name="T17" fmla="*/ 2 h 161"/>
                              <a:gd name="T18" fmla="*/ 81 w 159"/>
                              <a:gd name="T19" fmla="*/ 0 h 161"/>
                              <a:gd name="T20" fmla="*/ 65 w 159"/>
                              <a:gd name="T21" fmla="*/ 2 h 161"/>
                              <a:gd name="T22" fmla="*/ 53 w 159"/>
                              <a:gd name="T23" fmla="*/ 5 h 161"/>
                              <a:gd name="T24" fmla="*/ 40 w 159"/>
                              <a:gd name="T25" fmla="*/ 10 h 161"/>
                              <a:gd name="T26" fmla="*/ 27 w 159"/>
                              <a:gd name="T27" fmla="*/ 18 h 161"/>
                              <a:gd name="T28" fmla="*/ 19 w 159"/>
                              <a:gd name="T29" fmla="*/ 28 h 161"/>
                              <a:gd name="T30" fmla="*/ 11 w 159"/>
                              <a:gd name="T31" fmla="*/ 39 h 161"/>
                              <a:gd name="T32" fmla="*/ 4 w 159"/>
                              <a:gd name="T33" fmla="*/ 52 h 161"/>
                              <a:gd name="T34" fmla="*/ 0 w 159"/>
                              <a:gd name="T35" fmla="*/ 65 h 161"/>
                              <a:gd name="T36" fmla="*/ 0 w 159"/>
                              <a:gd name="T37" fmla="*/ 93 h 161"/>
                              <a:gd name="T38" fmla="*/ 4 w 159"/>
                              <a:gd name="T39" fmla="*/ 108 h 161"/>
                              <a:gd name="T40" fmla="*/ 11 w 159"/>
                              <a:gd name="T41" fmla="*/ 119 h 161"/>
                              <a:gd name="T42" fmla="*/ 19 w 159"/>
                              <a:gd name="T43" fmla="*/ 131 h 161"/>
                              <a:gd name="T44" fmla="*/ 27 w 159"/>
                              <a:gd name="T45" fmla="*/ 142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2 h 161"/>
                              <a:gd name="T62" fmla="*/ 140 w 159"/>
                              <a:gd name="T63" fmla="*/ 131 h 161"/>
                              <a:gd name="T64" fmla="*/ 148 w 159"/>
                              <a:gd name="T65" fmla="*/ 119 h 161"/>
                              <a:gd name="T66" fmla="*/ 154 w 159"/>
                              <a:gd name="T67" fmla="*/ 108 h 161"/>
                              <a:gd name="T68" fmla="*/ 159 w 159"/>
                              <a:gd name="T69" fmla="*/ 93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2083"/>
                        <wps:cNvSpPr>
                          <a:spLocks/>
                        </wps:cNvSpPr>
                        <wps:spPr bwMode="auto">
                          <a:xfrm>
                            <a:off x="3274060" y="1815465"/>
                            <a:ext cx="50165" cy="50800"/>
                          </a:xfrm>
                          <a:custGeom>
                            <a:avLst/>
                            <a:gdLst>
                              <a:gd name="T0" fmla="*/ 157 w 157"/>
                              <a:gd name="T1" fmla="*/ 80 h 161"/>
                              <a:gd name="T2" fmla="*/ 157 w 157"/>
                              <a:gd name="T3" fmla="*/ 65 h 161"/>
                              <a:gd name="T4" fmla="*/ 155 w 157"/>
                              <a:gd name="T5" fmla="*/ 52 h 161"/>
                              <a:gd name="T6" fmla="*/ 147 w 157"/>
                              <a:gd name="T7" fmla="*/ 39 h 161"/>
                              <a:gd name="T8" fmla="*/ 140 w 157"/>
                              <a:gd name="T9" fmla="*/ 28 h 161"/>
                              <a:gd name="T10" fmla="*/ 129 w 157"/>
                              <a:gd name="T11" fmla="*/ 18 h 161"/>
                              <a:gd name="T12" fmla="*/ 119 w 157"/>
                              <a:gd name="T13" fmla="*/ 10 h 161"/>
                              <a:gd name="T14" fmla="*/ 106 w 157"/>
                              <a:gd name="T15" fmla="*/ 5 h 161"/>
                              <a:gd name="T16" fmla="*/ 93 w 157"/>
                              <a:gd name="T17" fmla="*/ 2 h 161"/>
                              <a:gd name="T18" fmla="*/ 80 w 157"/>
                              <a:gd name="T19" fmla="*/ 0 h 161"/>
                              <a:gd name="T20" fmla="*/ 65 w 157"/>
                              <a:gd name="T21" fmla="*/ 2 h 161"/>
                              <a:gd name="T22" fmla="*/ 51 w 157"/>
                              <a:gd name="T23" fmla="*/ 5 h 161"/>
                              <a:gd name="T24" fmla="*/ 39 w 157"/>
                              <a:gd name="T25" fmla="*/ 10 h 161"/>
                              <a:gd name="T26" fmla="*/ 28 w 157"/>
                              <a:gd name="T27" fmla="*/ 18 h 161"/>
                              <a:gd name="T28" fmla="*/ 18 w 157"/>
                              <a:gd name="T29" fmla="*/ 28 h 161"/>
                              <a:gd name="T30" fmla="*/ 10 w 157"/>
                              <a:gd name="T31" fmla="*/ 39 h 161"/>
                              <a:gd name="T32" fmla="*/ 5 w 157"/>
                              <a:gd name="T33" fmla="*/ 52 h 161"/>
                              <a:gd name="T34" fmla="*/ 0 w 157"/>
                              <a:gd name="T35" fmla="*/ 65 h 161"/>
                              <a:gd name="T36" fmla="*/ 0 w 157"/>
                              <a:gd name="T37" fmla="*/ 93 h 161"/>
                              <a:gd name="T38" fmla="*/ 5 w 157"/>
                              <a:gd name="T39" fmla="*/ 108 h 161"/>
                              <a:gd name="T40" fmla="*/ 10 w 157"/>
                              <a:gd name="T41" fmla="*/ 119 h 161"/>
                              <a:gd name="T42" fmla="*/ 18 w 157"/>
                              <a:gd name="T43" fmla="*/ 131 h 161"/>
                              <a:gd name="T44" fmla="*/ 28 w 157"/>
                              <a:gd name="T45" fmla="*/ 142 h 161"/>
                              <a:gd name="T46" fmla="*/ 39 w 157"/>
                              <a:gd name="T47" fmla="*/ 150 h 161"/>
                              <a:gd name="T48" fmla="*/ 51 w 157"/>
                              <a:gd name="T49" fmla="*/ 155 h 161"/>
                              <a:gd name="T50" fmla="*/ 65 w 157"/>
                              <a:gd name="T51" fmla="*/ 158 h 161"/>
                              <a:gd name="T52" fmla="*/ 80 w 157"/>
                              <a:gd name="T53" fmla="*/ 161 h 161"/>
                              <a:gd name="T54" fmla="*/ 93 w 157"/>
                              <a:gd name="T55" fmla="*/ 158 h 161"/>
                              <a:gd name="T56" fmla="*/ 106 w 157"/>
                              <a:gd name="T57" fmla="*/ 155 h 161"/>
                              <a:gd name="T58" fmla="*/ 119 w 157"/>
                              <a:gd name="T59" fmla="*/ 150 h 161"/>
                              <a:gd name="T60" fmla="*/ 129 w 157"/>
                              <a:gd name="T61" fmla="*/ 142 h 161"/>
                              <a:gd name="T62" fmla="*/ 140 w 157"/>
                              <a:gd name="T63" fmla="*/ 131 h 161"/>
                              <a:gd name="T64" fmla="*/ 147 w 157"/>
                              <a:gd name="T65" fmla="*/ 119 h 161"/>
                              <a:gd name="T66" fmla="*/ 155 w 157"/>
                              <a:gd name="T67" fmla="*/ 108 h 161"/>
                              <a:gd name="T68" fmla="*/ 157 w 157"/>
                              <a:gd name="T69" fmla="*/ 93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2084"/>
                        <wps:cNvSpPr>
                          <a:spLocks/>
                        </wps:cNvSpPr>
                        <wps:spPr bwMode="auto">
                          <a:xfrm>
                            <a:off x="3310890" y="1827530"/>
                            <a:ext cx="50800" cy="50800"/>
                          </a:xfrm>
                          <a:custGeom>
                            <a:avLst/>
                            <a:gdLst>
                              <a:gd name="T0" fmla="*/ 159 w 159"/>
                              <a:gd name="T1" fmla="*/ 80 h 160"/>
                              <a:gd name="T2" fmla="*/ 157 w 159"/>
                              <a:gd name="T3" fmla="*/ 64 h 160"/>
                              <a:gd name="T4" fmla="*/ 154 w 159"/>
                              <a:gd name="T5" fmla="*/ 52 h 160"/>
                              <a:gd name="T6" fmla="*/ 149 w 159"/>
                              <a:gd name="T7" fmla="*/ 38 h 160"/>
                              <a:gd name="T8" fmla="*/ 139 w 159"/>
                              <a:gd name="T9" fmla="*/ 28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8 h 160"/>
                              <a:gd name="T28" fmla="*/ 9 w 159"/>
                              <a:gd name="T29" fmla="*/ 38 h 160"/>
                              <a:gd name="T30" fmla="*/ 4 w 159"/>
                              <a:gd name="T31" fmla="*/ 52 h 160"/>
                              <a:gd name="T32" fmla="*/ 0 w 159"/>
                              <a:gd name="T33" fmla="*/ 64 h 160"/>
                              <a:gd name="T34" fmla="*/ 0 w 159"/>
                              <a:gd name="T35" fmla="*/ 92 h 160"/>
                              <a:gd name="T36" fmla="*/ 4 w 159"/>
                              <a:gd name="T37" fmla="*/ 108 h 160"/>
                              <a:gd name="T38" fmla="*/ 9 w 159"/>
                              <a:gd name="T39" fmla="*/ 119 h 160"/>
                              <a:gd name="T40" fmla="*/ 17 w 159"/>
                              <a:gd name="T41" fmla="*/ 132 h 160"/>
                              <a:gd name="T42" fmla="*/ 28 w 159"/>
                              <a:gd name="T43" fmla="*/ 142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42 h 160"/>
                              <a:gd name="T60" fmla="*/ 139 w 159"/>
                              <a:gd name="T61" fmla="*/ 132 h 160"/>
                              <a:gd name="T62" fmla="*/ 149 w 159"/>
                              <a:gd name="T63" fmla="*/ 119 h 160"/>
                              <a:gd name="T64" fmla="*/ 154 w 159"/>
                              <a:gd name="T65" fmla="*/ 108 h 160"/>
                              <a:gd name="T66" fmla="*/ 157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2085"/>
                        <wps:cNvSpPr>
                          <a:spLocks/>
                        </wps:cNvSpPr>
                        <wps:spPr bwMode="auto">
                          <a:xfrm>
                            <a:off x="3339465" y="1864360"/>
                            <a:ext cx="50165" cy="50800"/>
                          </a:xfrm>
                          <a:custGeom>
                            <a:avLst/>
                            <a:gdLst>
                              <a:gd name="T0" fmla="*/ 159 w 159"/>
                              <a:gd name="T1" fmla="*/ 81 h 161"/>
                              <a:gd name="T2" fmla="*/ 159 w 159"/>
                              <a:gd name="T3" fmla="*/ 65 h 161"/>
                              <a:gd name="T4" fmla="*/ 156 w 159"/>
                              <a:gd name="T5" fmla="*/ 52 h 161"/>
                              <a:gd name="T6" fmla="*/ 148 w 159"/>
                              <a:gd name="T7" fmla="*/ 42 h 161"/>
                              <a:gd name="T8" fmla="*/ 140 w 159"/>
                              <a:gd name="T9" fmla="*/ 29 h 161"/>
                              <a:gd name="T10" fmla="*/ 131 w 159"/>
                              <a:gd name="T11" fmla="*/ 18 h 161"/>
                              <a:gd name="T12" fmla="*/ 120 w 159"/>
                              <a:gd name="T13" fmla="*/ 11 h 161"/>
                              <a:gd name="T14" fmla="*/ 107 w 159"/>
                              <a:gd name="T15" fmla="*/ 6 h 161"/>
                              <a:gd name="T16" fmla="*/ 94 w 159"/>
                              <a:gd name="T17" fmla="*/ 3 h 161"/>
                              <a:gd name="T18" fmla="*/ 81 w 159"/>
                              <a:gd name="T19" fmla="*/ 0 h 161"/>
                              <a:gd name="T20" fmla="*/ 65 w 159"/>
                              <a:gd name="T21" fmla="*/ 3 h 161"/>
                              <a:gd name="T22" fmla="*/ 52 w 159"/>
                              <a:gd name="T23" fmla="*/ 6 h 161"/>
                              <a:gd name="T24" fmla="*/ 40 w 159"/>
                              <a:gd name="T25" fmla="*/ 11 h 161"/>
                              <a:gd name="T26" fmla="*/ 29 w 159"/>
                              <a:gd name="T27" fmla="*/ 18 h 161"/>
                              <a:gd name="T28" fmla="*/ 19 w 159"/>
                              <a:gd name="T29" fmla="*/ 29 h 161"/>
                              <a:gd name="T30" fmla="*/ 11 w 159"/>
                              <a:gd name="T31" fmla="*/ 42 h 161"/>
                              <a:gd name="T32" fmla="*/ 6 w 159"/>
                              <a:gd name="T33" fmla="*/ 52 h 161"/>
                              <a:gd name="T34" fmla="*/ 0 w 159"/>
                              <a:gd name="T35" fmla="*/ 65 h 161"/>
                              <a:gd name="T36" fmla="*/ 0 w 159"/>
                              <a:gd name="T37" fmla="*/ 96 h 161"/>
                              <a:gd name="T38" fmla="*/ 6 w 159"/>
                              <a:gd name="T39" fmla="*/ 109 h 161"/>
                              <a:gd name="T40" fmla="*/ 11 w 159"/>
                              <a:gd name="T41" fmla="*/ 121 h 161"/>
                              <a:gd name="T42" fmla="*/ 19 w 159"/>
                              <a:gd name="T43" fmla="*/ 132 h 161"/>
                              <a:gd name="T44" fmla="*/ 29 w 159"/>
                              <a:gd name="T45" fmla="*/ 142 h 161"/>
                              <a:gd name="T46" fmla="*/ 40 w 159"/>
                              <a:gd name="T47" fmla="*/ 151 h 161"/>
                              <a:gd name="T48" fmla="*/ 52 w 159"/>
                              <a:gd name="T49" fmla="*/ 156 h 161"/>
                              <a:gd name="T50" fmla="*/ 65 w 159"/>
                              <a:gd name="T51" fmla="*/ 158 h 161"/>
                              <a:gd name="T52" fmla="*/ 81 w 159"/>
                              <a:gd name="T53" fmla="*/ 161 h 161"/>
                              <a:gd name="T54" fmla="*/ 94 w 159"/>
                              <a:gd name="T55" fmla="*/ 158 h 161"/>
                              <a:gd name="T56" fmla="*/ 107 w 159"/>
                              <a:gd name="T57" fmla="*/ 156 h 161"/>
                              <a:gd name="T58" fmla="*/ 120 w 159"/>
                              <a:gd name="T59" fmla="*/ 151 h 161"/>
                              <a:gd name="T60" fmla="*/ 131 w 159"/>
                              <a:gd name="T61" fmla="*/ 142 h 161"/>
                              <a:gd name="T62" fmla="*/ 140 w 159"/>
                              <a:gd name="T63" fmla="*/ 132 h 161"/>
                              <a:gd name="T64" fmla="*/ 148 w 159"/>
                              <a:gd name="T65" fmla="*/ 121 h 161"/>
                              <a:gd name="T66" fmla="*/ 156 w 159"/>
                              <a:gd name="T67" fmla="*/ 109 h 161"/>
                              <a:gd name="T68" fmla="*/ 159 w 159"/>
                              <a:gd name="T69" fmla="*/ 96 h 161"/>
                              <a:gd name="T70" fmla="*/ 159 w 159"/>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Freeform 2086"/>
                        <wps:cNvSpPr>
                          <a:spLocks/>
                        </wps:cNvSpPr>
                        <wps:spPr bwMode="auto">
                          <a:xfrm>
                            <a:off x="3343910" y="1864360"/>
                            <a:ext cx="50800" cy="50800"/>
                          </a:xfrm>
                          <a:custGeom>
                            <a:avLst/>
                            <a:gdLst>
                              <a:gd name="T0" fmla="*/ 160 w 160"/>
                              <a:gd name="T1" fmla="*/ 81 h 161"/>
                              <a:gd name="T2" fmla="*/ 157 w 160"/>
                              <a:gd name="T3" fmla="*/ 65 h 161"/>
                              <a:gd name="T4" fmla="*/ 155 w 160"/>
                              <a:gd name="T5" fmla="*/ 52 h 161"/>
                              <a:gd name="T6" fmla="*/ 150 w 160"/>
                              <a:gd name="T7" fmla="*/ 42 h 161"/>
                              <a:gd name="T8" fmla="*/ 139 w 160"/>
                              <a:gd name="T9" fmla="*/ 29 h 161"/>
                              <a:gd name="T10" fmla="*/ 131 w 160"/>
                              <a:gd name="T11" fmla="*/ 18 h 161"/>
                              <a:gd name="T12" fmla="*/ 119 w 160"/>
                              <a:gd name="T13" fmla="*/ 11 h 161"/>
                              <a:gd name="T14" fmla="*/ 106 w 160"/>
                              <a:gd name="T15" fmla="*/ 6 h 161"/>
                              <a:gd name="T16" fmla="*/ 93 w 160"/>
                              <a:gd name="T17" fmla="*/ 3 h 161"/>
                              <a:gd name="T18" fmla="*/ 80 w 160"/>
                              <a:gd name="T19" fmla="*/ 0 h 161"/>
                              <a:gd name="T20" fmla="*/ 64 w 160"/>
                              <a:gd name="T21" fmla="*/ 3 h 161"/>
                              <a:gd name="T22" fmla="*/ 51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1 w 160"/>
                              <a:gd name="T49" fmla="*/ 156 h 161"/>
                              <a:gd name="T50" fmla="*/ 64 w 160"/>
                              <a:gd name="T51" fmla="*/ 158 h 161"/>
                              <a:gd name="T52" fmla="*/ 80 w 160"/>
                              <a:gd name="T53" fmla="*/ 161 h 161"/>
                              <a:gd name="T54" fmla="*/ 93 w 160"/>
                              <a:gd name="T55" fmla="*/ 158 h 161"/>
                              <a:gd name="T56" fmla="*/ 106 w 160"/>
                              <a:gd name="T57" fmla="*/ 156 h 161"/>
                              <a:gd name="T58" fmla="*/ 119 w 160"/>
                              <a:gd name="T59" fmla="*/ 151 h 161"/>
                              <a:gd name="T60" fmla="*/ 131 w 160"/>
                              <a:gd name="T61" fmla="*/ 142 h 161"/>
                              <a:gd name="T62" fmla="*/ 139 w 160"/>
                              <a:gd name="T63" fmla="*/ 132 h 161"/>
                              <a:gd name="T64" fmla="*/ 150 w 160"/>
                              <a:gd name="T65" fmla="*/ 121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2087"/>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2088"/>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2089"/>
                        <wps:cNvSpPr>
                          <a:spLocks/>
                        </wps:cNvSpPr>
                        <wps:spPr bwMode="auto">
                          <a:xfrm>
                            <a:off x="3400425" y="1928495"/>
                            <a:ext cx="50800" cy="50800"/>
                          </a:xfrm>
                          <a:custGeom>
                            <a:avLst/>
                            <a:gdLst>
                              <a:gd name="T0" fmla="*/ 160 w 160"/>
                              <a:gd name="T1" fmla="*/ 80 h 160"/>
                              <a:gd name="T2" fmla="*/ 160 w 160"/>
                              <a:gd name="T3" fmla="*/ 65 h 160"/>
                              <a:gd name="T4" fmla="*/ 155 w 160"/>
                              <a:gd name="T5" fmla="*/ 52 h 160"/>
                              <a:gd name="T6" fmla="*/ 150 w 160"/>
                              <a:gd name="T7" fmla="*/ 41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3 w 160"/>
                              <a:gd name="T19" fmla="*/ 0 h 160"/>
                              <a:gd name="T20" fmla="*/ 68 w 160"/>
                              <a:gd name="T21" fmla="*/ 3 h 160"/>
                              <a:gd name="T22" fmla="*/ 54 w 160"/>
                              <a:gd name="T23" fmla="*/ 5 h 160"/>
                              <a:gd name="T24" fmla="*/ 42 w 160"/>
                              <a:gd name="T25" fmla="*/ 10 h 160"/>
                              <a:gd name="T26" fmla="*/ 28 w 160"/>
                              <a:gd name="T27" fmla="*/ 18 h 160"/>
                              <a:gd name="T28" fmla="*/ 21 w 160"/>
                              <a:gd name="T29" fmla="*/ 29 h 160"/>
                              <a:gd name="T30" fmla="*/ 14 w 160"/>
                              <a:gd name="T31" fmla="*/ 41 h 160"/>
                              <a:gd name="T32" fmla="*/ 5 w 160"/>
                              <a:gd name="T33" fmla="*/ 52 h 160"/>
                              <a:gd name="T34" fmla="*/ 3 w 160"/>
                              <a:gd name="T35" fmla="*/ 65 h 160"/>
                              <a:gd name="T36" fmla="*/ 0 w 160"/>
                              <a:gd name="T37" fmla="*/ 80 h 160"/>
                              <a:gd name="T38" fmla="*/ 3 w 160"/>
                              <a:gd name="T39" fmla="*/ 96 h 160"/>
                              <a:gd name="T40" fmla="*/ 5 w 160"/>
                              <a:gd name="T41" fmla="*/ 109 h 160"/>
                              <a:gd name="T42" fmla="*/ 14 w 160"/>
                              <a:gd name="T43" fmla="*/ 122 h 160"/>
                              <a:gd name="T44" fmla="*/ 21 w 160"/>
                              <a:gd name="T45" fmla="*/ 132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2090"/>
                        <wps:cNvSpPr>
                          <a:spLocks/>
                        </wps:cNvSpPr>
                        <wps:spPr bwMode="auto">
                          <a:xfrm>
                            <a:off x="3405505" y="1928495"/>
                            <a:ext cx="49530" cy="50800"/>
                          </a:xfrm>
                          <a:custGeom>
                            <a:avLst/>
                            <a:gdLst>
                              <a:gd name="T0" fmla="*/ 157 w 157"/>
                              <a:gd name="T1" fmla="*/ 80 h 160"/>
                              <a:gd name="T2" fmla="*/ 157 w 157"/>
                              <a:gd name="T3" fmla="*/ 65 h 160"/>
                              <a:gd name="T4" fmla="*/ 155 w 157"/>
                              <a:gd name="T5" fmla="*/ 52 h 160"/>
                              <a:gd name="T6" fmla="*/ 147 w 157"/>
                              <a:gd name="T7" fmla="*/ 41 h 160"/>
                              <a:gd name="T8" fmla="*/ 139 w 157"/>
                              <a:gd name="T9" fmla="*/ 29 h 160"/>
                              <a:gd name="T10" fmla="*/ 129 w 157"/>
                              <a:gd name="T11" fmla="*/ 18 h 160"/>
                              <a:gd name="T12" fmla="*/ 118 w 157"/>
                              <a:gd name="T13" fmla="*/ 10 h 160"/>
                              <a:gd name="T14" fmla="*/ 106 w 157"/>
                              <a:gd name="T15" fmla="*/ 5 h 160"/>
                              <a:gd name="T16" fmla="*/ 92 w 157"/>
                              <a:gd name="T17" fmla="*/ 3 h 160"/>
                              <a:gd name="T18" fmla="*/ 80 w 157"/>
                              <a:gd name="T19" fmla="*/ 0 h 160"/>
                              <a:gd name="T20" fmla="*/ 64 w 157"/>
                              <a:gd name="T21" fmla="*/ 3 h 160"/>
                              <a:gd name="T22" fmla="*/ 52 w 157"/>
                              <a:gd name="T23" fmla="*/ 5 h 160"/>
                              <a:gd name="T24" fmla="*/ 38 w 157"/>
                              <a:gd name="T25" fmla="*/ 10 h 160"/>
                              <a:gd name="T26" fmla="*/ 28 w 157"/>
                              <a:gd name="T27" fmla="*/ 18 h 160"/>
                              <a:gd name="T28" fmla="*/ 17 w 157"/>
                              <a:gd name="T29" fmla="*/ 29 h 160"/>
                              <a:gd name="T30" fmla="*/ 10 w 157"/>
                              <a:gd name="T31" fmla="*/ 41 h 160"/>
                              <a:gd name="T32" fmla="*/ 5 w 157"/>
                              <a:gd name="T33" fmla="*/ 52 h 160"/>
                              <a:gd name="T34" fmla="*/ 0 w 157"/>
                              <a:gd name="T35" fmla="*/ 65 h 160"/>
                              <a:gd name="T36" fmla="*/ 0 w 157"/>
                              <a:gd name="T37" fmla="*/ 96 h 160"/>
                              <a:gd name="T38" fmla="*/ 5 w 157"/>
                              <a:gd name="T39" fmla="*/ 109 h 160"/>
                              <a:gd name="T40" fmla="*/ 10 w 157"/>
                              <a:gd name="T41" fmla="*/ 122 h 160"/>
                              <a:gd name="T42" fmla="*/ 17 w 157"/>
                              <a:gd name="T43" fmla="*/ 132 h 160"/>
                              <a:gd name="T44" fmla="*/ 28 w 157"/>
                              <a:gd name="T45" fmla="*/ 142 h 160"/>
                              <a:gd name="T46" fmla="*/ 38 w 157"/>
                              <a:gd name="T47" fmla="*/ 150 h 160"/>
                              <a:gd name="T48" fmla="*/ 52 w 157"/>
                              <a:gd name="T49" fmla="*/ 155 h 160"/>
                              <a:gd name="T50" fmla="*/ 64 w 157"/>
                              <a:gd name="T51" fmla="*/ 158 h 160"/>
                              <a:gd name="T52" fmla="*/ 80 w 157"/>
                              <a:gd name="T53" fmla="*/ 160 h 160"/>
                              <a:gd name="T54" fmla="*/ 92 w 157"/>
                              <a:gd name="T55" fmla="*/ 158 h 160"/>
                              <a:gd name="T56" fmla="*/ 106 w 157"/>
                              <a:gd name="T57" fmla="*/ 155 h 160"/>
                              <a:gd name="T58" fmla="*/ 118 w 157"/>
                              <a:gd name="T59" fmla="*/ 150 h 160"/>
                              <a:gd name="T60" fmla="*/ 129 w 157"/>
                              <a:gd name="T61" fmla="*/ 142 h 160"/>
                              <a:gd name="T62" fmla="*/ 139 w 157"/>
                              <a:gd name="T63" fmla="*/ 132 h 160"/>
                              <a:gd name="T64" fmla="*/ 147 w 157"/>
                              <a:gd name="T65" fmla="*/ 122 h 160"/>
                              <a:gd name="T66" fmla="*/ 155 w 157"/>
                              <a:gd name="T67" fmla="*/ 109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2091"/>
                        <wps:cNvSpPr>
                          <a:spLocks/>
                        </wps:cNvSpPr>
                        <wps:spPr bwMode="auto">
                          <a:xfrm>
                            <a:off x="3433445" y="1955165"/>
                            <a:ext cx="50800" cy="50800"/>
                          </a:xfrm>
                          <a:custGeom>
                            <a:avLst/>
                            <a:gdLst>
                              <a:gd name="T0" fmla="*/ 161 w 161"/>
                              <a:gd name="T1" fmla="*/ 80 h 161"/>
                              <a:gd name="T2" fmla="*/ 161 w 161"/>
                              <a:gd name="T3" fmla="*/ 65 h 161"/>
                              <a:gd name="T4" fmla="*/ 155 w 161"/>
                              <a:gd name="T5" fmla="*/ 52 h 161"/>
                              <a:gd name="T6" fmla="*/ 150 w 161"/>
                              <a:gd name="T7" fmla="*/ 39 h 161"/>
                              <a:gd name="T8" fmla="*/ 143 w 161"/>
                              <a:gd name="T9" fmla="*/ 28 h 161"/>
                              <a:gd name="T10" fmla="*/ 133 w 161"/>
                              <a:gd name="T11" fmla="*/ 18 h 161"/>
                              <a:gd name="T12" fmla="*/ 122 w 161"/>
                              <a:gd name="T13" fmla="*/ 10 h 161"/>
                              <a:gd name="T14" fmla="*/ 110 w 161"/>
                              <a:gd name="T15" fmla="*/ 5 h 161"/>
                              <a:gd name="T16" fmla="*/ 96 w 161"/>
                              <a:gd name="T17" fmla="*/ 0 h 161"/>
                              <a:gd name="T18" fmla="*/ 68 w 161"/>
                              <a:gd name="T19" fmla="*/ 0 h 161"/>
                              <a:gd name="T20" fmla="*/ 55 w 161"/>
                              <a:gd name="T21" fmla="*/ 5 h 161"/>
                              <a:gd name="T22" fmla="*/ 42 w 161"/>
                              <a:gd name="T23" fmla="*/ 10 h 161"/>
                              <a:gd name="T24" fmla="*/ 29 w 161"/>
                              <a:gd name="T25" fmla="*/ 18 h 161"/>
                              <a:gd name="T26" fmla="*/ 21 w 161"/>
                              <a:gd name="T27" fmla="*/ 28 h 161"/>
                              <a:gd name="T28" fmla="*/ 14 w 161"/>
                              <a:gd name="T29" fmla="*/ 39 h 161"/>
                              <a:gd name="T30" fmla="*/ 5 w 161"/>
                              <a:gd name="T31" fmla="*/ 52 h 161"/>
                              <a:gd name="T32" fmla="*/ 3 w 161"/>
                              <a:gd name="T33" fmla="*/ 65 h 161"/>
                              <a:gd name="T34" fmla="*/ 0 w 161"/>
                              <a:gd name="T35" fmla="*/ 80 h 161"/>
                              <a:gd name="T36" fmla="*/ 3 w 161"/>
                              <a:gd name="T37" fmla="*/ 93 h 161"/>
                              <a:gd name="T38" fmla="*/ 5 w 161"/>
                              <a:gd name="T39" fmla="*/ 108 h 161"/>
                              <a:gd name="T40" fmla="*/ 14 w 161"/>
                              <a:gd name="T41" fmla="*/ 119 h 161"/>
                              <a:gd name="T42" fmla="*/ 21 w 161"/>
                              <a:gd name="T43" fmla="*/ 131 h 161"/>
                              <a:gd name="T44" fmla="*/ 29 w 161"/>
                              <a:gd name="T45" fmla="*/ 142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10 w 161"/>
                              <a:gd name="T57" fmla="*/ 155 h 161"/>
                              <a:gd name="T58" fmla="*/ 122 w 161"/>
                              <a:gd name="T59" fmla="*/ 150 h 161"/>
                              <a:gd name="T60" fmla="*/ 133 w 161"/>
                              <a:gd name="T61" fmla="*/ 142 h 161"/>
                              <a:gd name="T62" fmla="*/ 143 w 161"/>
                              <a:gd name="T63" fmla="*/ 131 h 161"/>
                              <a:gd name="T64" fmla="*/ 150 w 161"/>
                              <a:gd name="T65" fmla="*/ 119 h 161"/>
                              <a:gd name="T66" fmla="*/ 155 w 161"/>
                              <a:gd name="T67" fmla="*/ 108 h 161"/>
                              <a:gd name="T68" fmla="*/ 161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2092"/>
                        <wps:cNvSpPr>
                          <a:spLocks/>
                        </wps:cNvSpPr>
                        <wps:spPr bwMode="auto">
                          <a:xfrm>
                            <a:off x="3448050" y="1955165"/>
                            <a:ext cx="50800" cy="50800"/>
                          </a:xfrm>
                          <a:custGeom>
                            <a:avLst/>
                            <a:gdLst>
                              <a:gd name="T0" fmla="*/ 161 w 161"/>
                              <a:gd name="T1" fmla="*/ 80 h 161"/>
                              <a:gd name="T2" fmla="*/ 157 w 161"/>
                              <a:gd name="T3" fmla="*/ 65 h 161"/>
                              <a:gd name="T4" fmla="*/ 155 w 161"/>
                              <a:gd name="T5" fmla="*/ 52 h 161"/>
                              <a:gd name="T6" fmla="*/ 148 w 161"/>
                              <a:gd name="T7" fmla="*/ 39 h 161"/>
                              <a:gd name="T8" fmla="*/ 140 w 161"/>
                              <a:gd name="T9" fmla="*/ 28 h 161"/>
                              <a:gd name="T10" fmla="*/ 132 w 161"/>
                              <a:gd name="T11" fmla="*/ 18 h 161"/>
                              <a:gd name="T12" fmla="*/ 119 w 161"/>
                              <a:gd name="T13" fmla="*/ 10 h 161"/>
                              <a:gd name="T14" fmla="*/ 106 w 161"/>
                              <a:gd name="T15" fmla="*/ 5 h 161"/>
                              <a:gd name="T16" fmla="*/ 93 w 161"/>
                              <a:gd name="T17" fmla="*/ 0 h 161"/>
                              <a:gd name="T18" fmla="*/ 65 w 161"/>
                              <a:gd name="T19" fmla="*/ 0 h 161"/>
                              <a:gd name="T20" fmla="*/ 52 w 161"/>
                              <a:gd name="T21" fmla="*/ 5 h 161"/>
                              <a:gd name="T22" fmla="*/ 39 w 161"/>
                              <a:gd name="T23" fmla="*/ 10 h 161"/>
                              <a:gd name="T24" fmla="*/ 28 w 161"/>
                              <a:gd name="T25" fmla="*/ 18 h 161"/>
                              <a:gd name="T26" fmla="*/ 18 w 161"/>
                              <a:gd name="T27" fmla="*/ 28 h 161"/>
                              <a:gd name="T28" fmla="*/ 10 w 161"/>
                              <a:gd name="T29" fmla="*/ 39 h 161"/>
                              <a:gd name="T30" fmla="*/ 5 w 161"/>
                              <a:gd name="T31" fmla="*/ 52 h 161"/>
                              <a:gd name="T32" fmla="*/ 0 w 161"/>
                              <a:gd name="T33" fmla="*/ 65 h 161"/>
                              <a:gd name="T34" fmla="*/ 0 w 161"/>
                              <a:gd name="T35" fmla="*/ 93 h 161"/>
                              <a:gd name="T36" fmla="*/ 5 w 161"/>
                              <a:gd name="T37" fmla="*/ 108 h 161"/>
                              <a:gd name="T38" fmla="*/ 10 w 161"/>
                              <a:gd name="T39" fmla="*/ 119 h 161"/>
                              <a:gd name="T40" fmla="*/ 18 w 161"/>
                              <a:gd name="T41" fmla="*/ 131 h 161"/>
                              <a:gd name="T42" fmla="*/ 28 w 161"/>
                              <a:gd name="T43" fmla="*/ 142 h 161"/>
                              <a:gd name="T44" fmla="*/ 39 w 161"/>
                              <a:gd name="T45" fmla="*/ 150 h 161"/>
                              <a:gd name="T46" fmla="*/ 52 w 161"/>
                              <a:gd name="T47" fmla="*/ 155 h 161"/>
                              <a:gd name="T48" fmla="*/ 65 w 161"/>
                              <a:gd name="T49" fmla="*/ 158 h 161"/>
                              <a:gd name="T50" fmla="*/ 80 w 161"/>
                              <a:gd name="T51" fmla="*/ 161 h 161"/>
                              <a:gd name="T52" fmla="*/ 93 w 161"/>
                              <a:gd name="T53" fmla="*/ 158 h 161"/>
                              <a:gd name="T54" fmla="*/ 106 w 161"/>
                              <a:gd name="T55" fmla="*/ 155 h 161"/>
                              <a:gd name="T56" fmla="*/ 119 w 161"/>
                              <a:gd name="T57" fmla="*/ 150 h 161"/>
                              <a:gd name="T58" fmla="*/ 132 w 161"/>
                              <a:gd name="T59" fmla="*/ 142 h 161"/>
                              <a:gd name="T60" fmla="*/ 140 w 161"/>
                              <a:gd name="T61" fmla="*/ 131 h 161"/>
                              <a:gd name="T62" fmla="*/ 148 w 161"/>
                              <a:gd name="T63" fmla="*/ 119 h 161"/>
                              <a:gd name="T64" fmla="*/ 155 w 161"/>
                              <a:gd name="T65" fmla="*/ 108 h 161"/>
                              <a:gd name="T66" fmla="*/ 157 w 161"/>
                              <a:gd name="T67" fmla="*/ 93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2093"/>
                        <wps:cNvSpPr>
                          <a:spLocks/>
                        </wps:cNvSpPr>
                        <wps:spPr bwMode="auto">
                          <a:xfrm>
                            <a:off x="3484880" y="1995170"/>
                            <a:ext cx="51435" cy="50165"/>
                          </a:xfrm>
                          <a:custGeom>
                            <a:avLst/>
                            <a:gdLst>
                              <a:gd name="T0" fmla="*/ 160 w 160"/>
                              <a:gd name="T1" fmla="*/ 77 h 158"/>
                              <a:gd name="T2" fmla="*/ 157 w 160"/>
                              <a:gd name="T3" fmla="*/ 65 h 158"/>
                              <a:gd name="T4" fmla="*/ 155 w 160"/>
                              <a:gd name="T5" fmla="*/ 51 h 158"/>
                              <a:gd name="T6" fmla="*/ 150 w 160"/>
                              <a:gd name="T7" fmla="*/ 39 h 158"/>
                              <a:gd name="T8" fmla="*/ 141 w 160"/>
                              <a:gd name="T9" fmla="*/ 28 h 158"/>
                              <a:gd name="T10" fmla="*/ 131 w 160"/>
                              <a:gd name="T11" fmla="*/ 18 h 158"/>
                              <a:gd name="T12" fmla="*/ 119 w 160"/>
                              <a:gd name="T13" fmla="*/ 10 h 158"/>
                              <a:gd name="T14" fmla="*/ 108 w 160"/>
                              <a:gd name="T15" fmla="*/ 2 h 158"/>
                              <a:gd name="T16" fmla="*/ 93 w 160"/>
                              <a:gd name="T17" fmla="*/ 0 h 158"/>
                              <a:gd name="T18" fmla="*/ 64 w 160"/>
                              <a:gd name="T19" fmla="*/ 0 h 158"/>
                              <a:gd name="T20" fmla="*/ 51 w 160"/>
                              <a:gd name="T21" fmla="*/ 2 h 158"/>
                              <a:gd name="T22" fmla="*/ 38 w 160"/>
                              <a:gd name="T23" fmla="*/ 10 h 158"/>
                              <a:gd name="T24" fmla="*/ 28 w 160"/>
                              <a:gd name="T25" fmla="*/ 18 h 158"/>
                              <a:gd name="T26" fmla="*/ 17 w 160"/>
                              <a:gd name="T27" fmla="*/ 28 h 158"/>
                              <a:gd name="T28" fmla="*/ 10 w 160"/>
                              <a:gd name="T29" fmla="*/ 39 h 158"/>
                              <a:gd name="T30" fmla="*/ 5 w 160"/>
                              <a:gd name="T31" fmla="*/ 51 h 158"/>
                              <a:gd name="T32" fmla="*/ 0 w 160"/>
                              <a:gd name="T33" fmla="*/ 65 h 158"/>
                              <a:gd name="T34" fmla="*/ 0 w 160"/>
                              <a:gd name="T35" fmla="*/ 93 h 158"/>
                              <a:gd name="T36" fmla="*/ 5 w 160"/>
                              <a:gd name="T37" fmla="*/ 106 h 158"/>
                              <a:gd name="T38" fmla="*/ 10 w 160"/>
                              <a:gd name="T39" fmla="*/ 119 h 158"/>
                              <a:gd name="T40" fmla="*/ 17 w 160"/>
                              <a:gd name="T41" fmla="*/ 130 h 158"/>
                              <a:gd name="T42" fmla="*/ 28 w 160"/>
                              <a:gd name="T43" fmla="*/ 140 h 158"/>
                              <a:gd name="T44" fmla="*/ 38 w 160"/>
                              <a:gd name="T45" fmla="*/ 147 h 158"/>
                              <a:gd name="T46" fmla="*/ 51 w 160"/>
                              <a:gd name="T47" fmla="*/ 152 h 158"/>
                              <a:gd name="T48" fmla="*/ 64 w 160"/>
                              <a:gd name="T49" fmla="*/ 158 h 158"/>
                              <a:gd name="T50" fmla="*/ 93 w 160"/>
                              <a:gd name="T51" fmla="*/ 158 h 158"/>
                              <a:gd name="T52" fmla="*/ 108 w 160"/>
                              <a:gd name="T53" fmla="*/ 152 h 158"/>
                              <a:gd name="T54" fmla="*/ 119 w 160"/>
                              <a:gd name="T55" fmla="*/ 147 h 158"/>
                              <a:gd name="T56" fmla="*/ 131 w 160"/>
                              <a:gd name="T57" fmla="*/ 140 h 158"/>
                              <a:gd name="T58" fmla="*/ 141 w 160"/>
                              <a:gd name="T59" fmla="*/ 130 h 158"/>
                              <a:gd name="T60" fmla="*/ 150 w 160"/>
                              <a:gd name="T61" fmla="*/ 119 h 158"/>
                              <a:gd name="T62" fmla="*/ 155 w 160"/>
                              <a:gd name="T63" fmla="*/ 106 h 158"/>
                              <a:gd name="T64" fmla="*/ 157 w 160"/>
                              <a:gd name="T65" fmla="*/ 93 h 158"/>
                              <a:gd name="T66" fmla="*/ 160 w 160"/>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2094"/>
                        <wps:cNvSpPr>
                          <a:spLocks/>
                        </wps:cNvSpPr>
                        <wps:spPr bwMode="auto">
                          <a:xfrm>
                            <a:off x="3507740" y="2007870"/>
                            <a:ext cx="51435" cy="51435"/>
                          </a:xfrm>
                          <a:custGeom>
                            <a:avLst/>
                            <a:gdLst>
                              <a:gd name="T0" fmla="*/ 160 w 160"/>
                              <a:gd name="T1" fmla="*/ 80 h 160"/>
                              <a:gd name="T2" fmla="*/ 158 w 160"/>
                              <a:gd name="T3" fmla="*/ 65 h 160"/>
                              <a:gd name="T4" fmla="*/ 155 w 160"/>
                              <a:gd name="T5" fmla="*/ 52 h 160"/>
                              <a:gd name="T6" fmla="*/ 148 w 160"/>
                              <a:gd name="T7" fmla="*/ 39 h 160"/>
                              <a:gd name="T8" fmla="*/ 139 w 160"/>
                              <a:gd name="T9" fmla="*/ 29 h 160"/>
                              <a:gd name="T10" fmla="*/ 132 w 160"/>
                              <a:gd name="T11" fmla="*/ 19 h 160"/>
                              <a:gd name="T12" fmla="*/ 118 w 160"/>
                              <a:gd name="T13" fmla="*/ 10 h 160"/>
                              <a:gd name="T14" fmla="*/ 106 w 160"/>
                              <a:gd name="T15" fmla="*/ 5 h 160"/>
                              <a:gd name="T16" fmla="*/ 93 w 160"/>
                              <a:gd name="T17" fmla="*/ 0 h 160"/>
                              <a:gd name="T18" fmla="*/ 64 w 160"/>
                              <a:gd name="T19" fmla="*/ 0 h 160"/>
                              <a:gd name="T20" fmla="*/ 52 w 160"/>
                              <a:gd name="T21" fmla="*/ 5 h 160"/>
                              <a:gd name="T22" fmla="*/ 39 w 160"/>
                              <a:gd name="T23" fmla="*/ 10 h 160"/>
                              <a:gd name="T24" fmla="*/ 29 w 160"/>
                              <a:gd name="T25" fmla="*/ 19 h 160"/>
                              <a:gd name="T26" fmla="*/ 18 w 160"/>
                              <a:gd name="T27" fmla="*/ 29 h 160"/>
                              <a:gd name="T28" fmla="*/ 10 w 160"/>
                              <a:gd name="T29" fmla="*/ 39 h 160"/>
                              <a:gd name="T30" fmla="*/ 5 w 160"/>
                              <a:gd name="T31" fmla="*/ 52 h 160"/>
                              <a:gd name="T32" fmla="*/ 0 w 160"/>
                              <a:gd name="T33" fmla="*/ 65 h 160"/>
                              <a:gd name="T34" fmla="*/ 0 w 160"/>
                              <a:gd name="T35" fmla="*/ 94 h 160"/>
                              <a:gd name="T36" fmla="*/ 5 w 160"/>
                              <a:gd name="T37" fmla="*/ 108 h 160"/>
                              <a:gd name="T38" fmla="*/ 10 w 160"/>
                              <a:gd name="T39" fmla="*/ 119 h 160"/>
                              <a:gd name="T40" fmla="*/ 18 w 160"/>
                              <a:gd name="T41" fmla="*/ 132 h 160"/>
                              <a:gd name="T42" fmla="*/ 29 w 160"/>
                              <a:gd name="T43" fmla="*/ 143 h 160"/>
                              <a:gd name="T44" fmla="*/ 39 w 160"/>
                              <a:gd name="T45" fmla="*/ 150 h 160"/>
                              <a:gd name="T46" fmla="*/ 52 w 160"/>
                              <a:gd name="T47" fmla="*/ 155 h 160"/>
                              <a:gd name="T48" fmla="*/ 64 w 160"/>
                              <a:gd name="T49" fmla="*/ 158 h 160"/>
                              <a:gd name="T50" fmla="*/ 80 w 160"/>
                              <a:gd name="T51" fmla="*/ 160 h 160"/>
                              <a:gd name="T52" fmla="*/ 93 w 160"/>
                              <a:gd name="T53" fmla="*/ 158 h 160"/>
                              <a:gd name="T54" fmla="*/ 106 w 160"/>
                              <a:gd name="T55" fmla="*/ 155 h 160"/>
                              <a:gd name="T56" fmla="*/ 118 w 160"/>
                              <a:gd name="T57" fmla="*/ 150 h 160"/>
                              <a:gd name="T58" fmla="*/ 132 w 160"/>
                              <a:gd name="T59" fmla="*/ 143 h 160"/>
                              <a:gd name="T60" fmla="*/ 139 w 160"/>
                              <a:gd name="T61" fmla="*/ 132 h 160"/>
                              <a:gd name="T62" fmla="*/ 148 w 160"/>
                              <a:gd name="T63" fmla="*/ 119 h 160"/>
                              <a:gd name="T64" fmla="*/ 155 w 160"/>
                              <a:gd name="T65" fmla="*/ 108 h 160"/>
                              <a:gd name="T66" fmla="*/ 158 w 160"/>
                              <a:gd name="T67" fmla="*/ 94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2095"/>
                        <wps:cNvSpPr>
                          <a:spLocks/>
                        </wps:cNvSpPr>
                        <wps:spPr bwMode="auto">
                          <a:xfrm>
                            <a:off x="3540760" y="2007870"/>
                            <a:ext cx="50165" cy="51435"/>
                          </a:xfrm>
                          <a:custGeom>
                            <a:avLst/>
                            <a:gdLst>
                              <a:gd name="T0" fmla="*/ 157 w 157"/>
                              <a:gd name="T1" fmla="*/ 80 h 160"/>
                              <a:gd name="T2" fmla="*/ 157 w 157"/>
                              <a:gd name="T3" fmla="*/ 65 h 160"/>
                              <a:gd name="T4" fmla="*/ 154 w 157"/>
                              <a:gd name="T5" fmla="*/ 52 h 160"/>
                              <a:gd name="T6" fmla="*/ 147 w 157"/>
                              <a:gd name="T7" fmla="*/ 39 h 160"/>
                              <a:gd name="T8" fmla="*/ 139 w 157"/>
                              <a:gd name="T9" fmla="*/ 29 h 160"/>
                              <a:gd name="T10" fmla="*/ 131 w 157"/>
                              <a:gd name="T11" fmla="*/ 19 h 160"/>
                              <a:gd name="T12" fmla="*/ 119 w 157"/>
                              <a:gd name="T13" fmla="*/ 10 h 160"/>
                              <a:gd name="T14" fmla="*/ 105 w 157"/>
                              <a:gd name="T15" fmla="*/ 5 h 160"/>
                              <a:gd name="T16" fmla="*/ 93 w 157"/>
                              <a:gd name="T17" fmla="*/ 0 h 160"/>
                              <a:gd name="T18" fmla="*/ 64 w 157"/>
                              <a:gd name="T19" fmla="*/ 0 h 160"/>
                              <a:gd name="T20" fmla="*/ 51 w 157"/>
                              <a:gd name="T21" fmla="*/ 5 h 160"/>
                              <a:gd name="T22" fmla="*/ 38 w 157"/>
                              <a:gd name="T23" fmla="*/ 10 h 160"/>
                              <a:gd name="T24" fmla="*/ 28 w 157"/>
                              <a:gd name="T25" fmla="*/ 19 h 160"/>
                              <a:gd name="T26" fmla="*/ 18 w 157"/>
                              <a:gd name="T27" fmla="*/ 29 h 160"/>
                              <a:gd name="T28" fmla="*/ 9 w 157"/>
                              <a:gd name="T29" fmla="*/ 39 h 160"/>
                              <a:gd name="T30" fmla="*/ 5 w 157"/>
                              <a:gd name="T31" fmla="*/ 52 h 160"/>
                              <a:gd name="T32" fmla="*/ 0 w 157"/>
                              <a:gd name="T33" fmla="*/ 65 h 160"/>
                              <a:gd name="T34" fmla="*/ 0 w 157"/>
                              <a:gd name="T35" fmla="*/ 94 h 160"/>
                              <a:gd name="T36" fmla="*/ 5 w 157"/>
                              <a:gd name="T37" fmla="*/ 108 h 160"/>
                              <a:gd name="T38" fmla="*/ 9 w 157"/>
                              <a:gd name="T39" fmla="*/ 119 h 160"/>
                              <a:gd name="T40" fmla="*/ 18 w 157"/>
                              <a:gd name="T41" fmla="*/ 132 h 160"/>
                              <a:gd name="T42" fmla="*/ 28 w 157"/>
                              <a:gd name="T43" fmla="*/ 143 h 160"/>
                              <a:gd name="T44" fmla="*/ 38 w 157"/>
                              <a:gd name="T45" fmla="*/ 150 h 160"/>
                              <a:gd name="T46" fmla="*/ 51 w 157"/>
                              <a:gd name="T47" fmla="*/ 155 h 160"/>
                              <a:gd name="T48" fmla="*/ 64 w 157"/>
                              <a:gd name="T49" fmla="*/ 158 h 160"/>
                              <a:gd name="T50" fmla="*/ 80 w 157"/>
                              <a:gd name="T51" fmla="*/ 160 h 160"/>
                              <a:gd name="T52" fmla="*/ 93 w 157"/>
                              <a:gd name="T53" fmla="*/ 158 h 160"/>
                              <a:gd name="T54" fmla="*/ 105 w 157"/>
                              <a:gd name="T55" fmla="*/ 155 h 160"/>
                              <a:gd name="T56" fmla="*/ 119 w 157"/>
                              <a:gd name="T57" fmla="*/ 150 h 160"/>
                              <a:gd name="T58" fmla="*/ 131 w 157"/>
                              <a:gd name="T59" fmla="*/ 143 h 160"/>
                              <a:gd name="T60" fmla="*/ 139 w 157"/>
                              <a:gd name="T61" fmla="*/ 132 h 160"/>
                              <a:gd name="T62" fmla="*/ 147 w 157"/>
                              <a:gd name="T63" fmla="*/ 119 h 160"/>
                              <a:gd name="T64" fmla="*/ 154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Freeform 2096"/>
                        <wps:cNvSpPr>
                          <a:spLocks/>
                        </wps:cNvSpPr>
                        <wps:spPr bwMode="auto">
                          <a:xfrm>
                            <a:off x="3546475" y="2007870"/>
                            <a:ext cx="50165" cy="51435"/>
                          </a:xfrm>
                          <a:custGeom>
                            <a:avLst/>
                            <a:gdLst>
                              <a:gd name="T0" fmla="*/ 157 w 157"/>
                              <a:gd name="T1" fmla="*/ 80 h 160"/>
                              <a:gd name="T2" fmla="*/ 157 w 157"/>
                              <a:gd name="T3" fmla="*/ 65 h 160"/>
                              <a:gd name="T4" fmla="*/ 155 w 157"/>
                              <a:gd name="T5" fmla="*/ 52 h 160"/>
                              <a:gd name="T6" fmla="*/ 146 w 157"/>
                              <a:gd name="T7" fmla="*/ 39 h 160"/>
                              <a:gd name="T8" fmla="*/ 139 w 157"/>
                              <a:gd name="T9" fmla="*/ 29 h 160"/>
                              <a:gd name="T10" fmla="*/ 132 w 157"/>
                              <a:gd name="T11" fmla="*/ 19 h 160"/>
                              <a:gd name="T12" fmla="*/ 118 w 157"/>
                              <a:gd name="T13" fmla="*/ 10 h 160"/>
                              <a:gd name="T14" fmla="*/ 106 w 157"/>
                              <a:gd name="T15" fmla="*/ 5 h 160"/>
                              <a:gd name="T16" fmla="*/ 92 w 157"/>
                              <a:gd name="T17" fmla="*/ 0 h 160"/>
                              <a:gd name="T18" fmla="*/ 64 w 157"/>
                              <a:gd name="T19" fmla="*/ 0 h 160"/>
                              <a:gd name="T20" fmla="*/ 52 w 157"/>
                              <a:gd name="T21" fmla="*/ 5 h 160"/>
                              <a:gd name="T22" fmla="*/ 38 w 157"/>
                              <a:gd name="T23" fmla="*/ 10 h 160"/>
                              <a:gd name="T24" fmla="*/ 28 w 157"/>
                              <a:gd name="T25" fmla="*/ 19 h 160"/>
                              <a:gd name="T26" fmla="*/ 17 w 157"/>
                              <a:gd name="T27" fmla="*/ 29 h 160"/>
                              <a:gd name="T28" fmla="*/ 10 w 157"/>
                              <a:gd name="T29" fmla="*/ 39 h 160"/>
                              <a:gd name="T30" fmla="*/ 5 w 157"/>
                              <a:gd name="T31" fmla="*/ 52 h 160"/>
                              <a:gd name="T32" fmla="*/ 0 w 157"/>
                              <a:gd name="T33" fmla="*/ 65 h 160"/>
                              <a:gd name="T34" fmla="*/ 0 w 157"/>
                              <a:gd name="T35" fmla="*/ 94 h 160"/>
                              <a:gd name="T36" fmla="*/ 5 w 157"/>
                              <a:gd name="T37" fmla="*/ 108 h 160"/>
                              <a:gd name="T38" fmla="*/ 10 w 157"/>
                              <a:gd name="T39" fmla="*/ 119 h 160"/>
                              <a:gd name="T40" fmla="*/ 17 w 157"/>
                              <a:gd name="T41" fmla="*/ 132 h 160"/>
                              <a:gd name="T42" fmla="*/ 28 w 157"/>
                              <a:gd name="T43" fmla="*/ 143 h 160"/>
                              <a:gd name="T44" fmla="*/ 38 w 157"/>
                              <a:gd name="T45" fmla="*/ 150 h 160"/>
                              <a:gd name="T46" fmla="*/ 52 w 157"/>
                              <a:gd name="T47" fmla="*/ 155 h 160"/>
                              <a:gd name="T48" fmla="*/ 64 w 157"/>
                              <a:gd name="T49" fmla="*/ 158 h 160"/>
                              <a:gd name="T50" fmla="*/ 80 w 157"/>
                              <a:gd name="T51" fmla="*/ 160 h 160"/>
                              <a:gd name="T52" fmla="*/ 92 w 157"/>
                              <a:gd name="T53" fmla="*/ 158 h 160"/>
                              <a:gd name="T54" fmla="*/ 106 w 157"/>
                              <a:gd name="T55" fmla="*/ 155 h 160"/>
                              <a:gd name="T56" fmla="*/ 118 w 157"/>
                              <a:gd name="T57" fmla="*/ 150 h 160"/>
                              <a:gd name="T58" fmla="*/ 132 w 157"/>
                              <a:gd name="T59" fmla="*/ 143 h 160"/>
                              <a:gd name="T60" fmla="*/ 139 w 157"/>
                              <a:gd name="T61" fmla="*/ 132 h 160"/>
                              <a:gd name="T62" fmla="*/ 146 w 157"/>
                              <a:gd name="T63" fmla="*/ 119 h 160"/>
                              <a:gd name="T64" fmla="*/ 155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Freeform 2097"/>
                        <wps:cNvSpPr>
                          <a:spLocks/>
                        </wps:cNvSpPr>
                        <wps:spPr bwMode="auto">
                          <a:xfrm>
                            <a:off x="3564890" y="2021840"/>
                            <a:ext cx="50800" cy="51435"/>
                          </a:xfrm>
                          <a:custGeom>
                            <a:avLst/>
                            <a:gdLst>
                              <a:gd name="T0" fmla="*/ 159 w 159"/>
                              <a:gd name="T1" fmla="*/ 78 h 160"/>
                              <a:gd name="T2" fmla="*/ 159 w 159"/>
                              <a:gd name="T3" fmla="*/ 64 h 160"/>
                              <a:gd name="T4" fmla="*/ 154 w 159"/>
                              <a:gd name="T5" fmla="*/ 52 h 160"/>
                              <a:gd name="T6" fmla="*/ 150 w 159"/>
                              <a:gd name="T7" fmla="*/ 39 h 160"/>
                              <a:gd name="T8" fmla="*/ 142 w 159"/>
                              <a:gd name="T9" fmla="*/ 29 h 160"/>
                              <a:gd name="T10" fmla="*/ 131 w 159"/>
                              <a:gd name="T11" fmla="*/ 18 h 160"/>
                              <a:gd name="T12" fmla="*/ 121 w 159"/>
                              <a:gd name="T13" fmla="*/ 10 h 160"/>
                              <a:gd name="T14" fmla="*/ 108 w 159"/>
                              <a:gd name="T15" fmla="*/ 5 h 160"/>
                              <a:gd name="T16" fmla="*/ 95 w 159"/>
                              <a:gd name="T17" fmla="*/ 0 h 160"/>
                              <a:gd name="T18" fmla="*/ 67 w 159"/>
                              <a:gd name="T19" fmla="*/ 0 h 160"/>
                              <a:gd name="T20" fmla="*/ 51 w 159"/>
                              <a:gd name="T21" fmla="*/ 5 h 160"/>
                              <a:gd name="T22" fmla="*/ 41 w 159"/>
                              <a:gd name="T23" fmla="*/ 10 h 160"/>
                              <a:gd name="T24" fmla="*/ 28 w 159"/>
                              <a:gd name="T25" fmla="*/ 18 h 160"/>
                              <a:gd name="T26" fmla="*/ 20 w 159"/>
                              <a:gd name="T27" fmla="*/ 29 h 160"/>
                              <a:gd name="T28" fmla="*/ 9 w 159"/>
                              <a:gd name="T29" fmla="*/ 39 h 160"/>
                              <a:gd name="T30" fmla="*/ 5 w 159"/>
                              <a:gd name="T31" fmla="*/ 52 h 160"/>
                              <a:gd name="T32" fmla="*/ 2 w 159"/>
                              <a:gd name="T33" fmla="*/ 64 h 160"/>
                              <a:gd name="T34" fmla="*/ 0 w 159"/>
                              <a:gd name="T35" fmla="*/ 78 h 160"/>
                              <a:gd name="T36" fmla="*/ 2 w 159"/>
                              <a:gd name="T37" fmla="*/ 94 h 160"/>
                              <a:gd name="T38" fmla="*/ 5 w 159"/>
                              <a:gd name="T39" fmla="*/ 106 h 160"/>
                              <a:gd name="T40" fmla="*/ 9 w 159"/>
                              <a:gd name="T41" fmla="*/ 120 h 160"/>
                              <a:gd name="T42" fmla="*/ 20 w 159"/>
                              <a:gd name="T43" fmla="*/ 132 h 160"/>
                              <a:gd name="T44" fmla="*/ 28 w 159"/>
                              <a:gd name="T45" fmla="*/ 139 h 160"/>
                              <a:gd name="T46" fmla="*/ 41 w 159"/>
                              <a:gd name="T47" fmla="*/ 148 h 160"/>
                              <a:gd name="T48" fmla="*/ 51 w 159"/>
                              <a:gd name="T49" fmla="*/ 155 h 160"/>
                              <a:gd name="T50" fmla="*/ 67 w 159"/>
                              <a:gd name="T51" fmla="*/ 158 h 160"/>
                              <a:gd name="T52" fmla="*/ 79 w 159"/>
                              <a:gd name="T53" fmla="*/ 160 h 160"/>
                              <a:gd name="T54" fmla="*/ 95 w 159"/>
                              <a:gd name="T55" fmla="*/ 158 h 160"/>
                              <a:gd name="T56" fmla="*/ 108 w 159"/>
                              <a:gd name="T57" fmla="*/ 155 h 160"/>
                              <a:gd name="T58" fmla="*/ 121 w 159"/>
                              <a:gd name="T59" fmla="*/ 148 h 160"/>
                              <a:gd name="T60" fmla="*/ 131 w 159"/>
                              <a:gd name="T61" fmla="*/ 139 h 160"/>
                              <a:gd name="T62" fmla="*/ 142 w 159"/>
                              <a:gd name="T63" fmla="*/ 132 h 160"/>
                              <a:gd name="T64" fmla="*/ 150 w 159"/>
                              <a:gd name="T65" fmla="*/ 120 h 160"/>
                              <a:gd name="T66" fmla="*/ 154 w 159"/>
                              <a:gd name="T67" fmla="*/ 106 h 160"/>
                              <a:gd name="T68" fmla="*/ 159 w 159"/>
                              <a:gd name="T69" fmla="*/ 94 h 160"/>
                              <a:gd name="T70" fmla="*/ 159 w 159"/>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Freeform 2098"/>
                        <wps:cNvSpPr>
                          <a:spLocks/>
                        </wps:cNvSpPr>
                        <wps:spPr bwMode="auto">
                          <a:xfrm>
                            <a:off x="3569335" y="2036445"/>
                            <a:ext cx="50165" cy="50800"/>
                          </a:xfrm>
                          <a:custGeom>
                            <a:avLst/>
                            <a:gdLst>
                              <a:gd name="T0" fmla="*/ 159 w 159"/>
                              <a:gd name="T1" fmla="*/ 80 h 160"/>
                              <a:gd name="T2" fmla="*/ 159 w 159"/>
                              <a:gd name="T3" fmla="*/ 64 h 160"/>
                              <a:gd name="T4" fmla="*/ 154 w 159"/>
                              <a:gd name="T5" fmla="*/ 51 h 160"/>
                              <a:gd name="T6" fmla="*/ 148 w 159"/>
                              <a:gd name="T7" fmla="*/ 38 h 160"/>
                              <a:gd name="T8" fmla="*/ 140 w 159"/>
                              <a:gd name="T9" fmla="*/ 28 h 160"/>
                              <a:gd name="T10" fmla="*/ 131 w 159"/>
                              <a:gd name="T11" fmla="*/ 17 h 160"/>
                              <a:gd name="T12" fmla="*/ 120 w 159"/>
                              <a:gd name="T13" fmla="*/ 10 h 160"/>
                              <a:gd name="T14" fmla="*/ 107 w 159"/>
                              <a:gd name="T15" fmla="*/ 5 h 160"/>
                              <a:gd name="T16" fmla="*/ 94 w 159"/>
                              <a:gd name="T17" fmla="*/ 0 h 160"/>
                              <a:gd name="T18" fmla="*/ 65 w 159"/>
                              <a:gd name="T19" fmla="*/ 0 h 160"/>
                              <a:gd name="T20" fmla="*/ 53 w 159"/>
                              <a:gd name="T21" fmla="*/ 5 h 160"/>
                              <a:gd name="T22" fmla="*/ 40 w 159"/>
                              <a:gd name="T23" fmla="*/ 10 h 160"/>
                              <a:gd name="T24" fmla="*/ 30 w 159"/>
                              <a:gd name="T25" fmla="*/ 17 h 160"/>
                              <a:gd name="T26" fmla="*/ 19 w 159"/>
                              <a:gd name="T27" fmla="*/ 28 h 160"/>
                              <a:gd name="T28" fmla="*/ 11 w 159"/>
                              <a:gd name="T29" fmla="*/ 38 h 160"/>
                              <a:gd name="T30" fmla="*/ 4 w 159"/>
                              <a:gd name="T31" fmla="*/ 51 h 160"/>
                              <a:gd name="T32" fmla="*/ 0 w 159"/>
                              <a:gd name="T33" fmla="*/ 64 h 160"/>
                              <a:gd name="T34" fmla="*/ 0 w 159"/>
                              <a:gd name="T35" fmla="*/ 92 h 160"/>
                              <a:gd name="T36" fmla="*/ 4 w 159"/>
                              <a:gd name="T37" fmla="*/ 108 h 160"/>
                              <a:gd name="T38" fmla="*/ 11 w 159"/>
                              <a:gd name="T39" fmla="*/ 118 h 160"/>
                              <a:gd name="T40" fmla="*/ 19 w 159"/>
                              <a:gd name="T41" fmla="*/ 131 h 160"/>
                              <a:gd name="T42" fmla="*/ 30 w 159"/>
                              <a:gd name="T43" fmla="*/ 139 h 160"/>
                              <a:gd name="T44" fmla="*/ 40 w 159"/>
                              <a:gd name="T45" fmla="*/ 150 h 160"/>
                              <a:gd name="T46" fmla="*/ 53 w 159"/>
                              <a:gd name="T47" fmla="*/ 155 h 160"/>
                              <a:gd name="T48" fmla="*/ 65 w 159"/>
                              <a:gd name="T49" fmla="*/ 157 h 160"/>
                              <a:gd name="T50" fmla="*/ 81 w 159"/>
                              <a:gd name="T51" fmla="*/ 160 h 160"/>
                              <a:gd name="T52" fmla="*/ 94 w 159"/>
                              <a:gd name="T53" fmla="*/ 157 h 160"/>
                              <a:gd name="T54" fmla="*/ 107 w 159"/>
                              <a:gd name="T55" fmla="*/ 155 h 160"/>
                              <a:gd name="T56" fmla="*/ 120 w 159"/>
                              <a:gd name="T57" fmla="*/ 150 h 160"/>
                              <a:gd name="T58" fmla="*/ 131 w 159"/>
                              <a:gd name="T59" fmla="*/ 139 h 160"/>
                              <a:gd name="T60" fmla="*/ 140 w 159"/>
                              <a:gd name="T61" fmla="*/ 131 h 160"/>
                              <a:gd name="T62" fmla="*/ 148 w 159"/>
                              <a:gd name="T63" fmla="*/ 118 h 160"/>
                              <a:gd name="T64" fmla="*/ 154 w 159"/>
                              <a:gd name="T65" fmla="*/ 108 h 160"/>
                              <a:gd name="T66" fmla="*/ 159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2099"/>
                        <wps:cNvSpPr>
                          <a:spLocks/>
                        </wps:cNvSpPr>
                        <wps:spPr bwMode="auto">
                          <a:xfrm>
                            <a:off x="3579495" y="2050415"/>
                            <a:ext cx="50165" cy="5080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32 w 158"/>
                              <a:gd name="T11" fmla="*/ 18 h 161"/>
                              <a:gd name="T12" fmla="*/ 119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18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58 h 161"/>
                              <a:gd name="T52" fmla="*/ 80 w 158"/>
                              <a:gd name="T53" fmla="*/ 161 h 161"/>
                              <a:gd name="T54" fmla="*/ 93 w 158"/>
                              <a:gd name="T55" fmla="*/ 158 h 161"/>
                              <a:gd name="T56" fmla="*/ 106 w 158"/>
                              <a:gd name="T57" fmla="*/ 156 h 161"/>
                              <a:gd name="T58" fmla="*/ 119 w 158"/>
                              <a:gd name="T59" fmla="*/ 150 h 161"/>
                              <a:gd name="T60" fmla="*/ 132 w 158"/>
                              <a:gd name="T61" fmla="*/ 142 h 161"/>
                              <a:gd name="T62" fmla="*/ 139 w 158"/>
                              <a:gd name="T63" fmla="*/ 132 h 161"/>
                              <a:gd name="T64" fmla="*/ 148 w 158"/>
                              <a:gd name="T65" fmla="*/ 121 h 161"/>
                              <a:gd name="T66" fmla="*/ 155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2100"/>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2101"/>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2102"/>
                        <wps:cNvSpPr>
                          <a:spLocks/>
                        </wps:cNvSpPr>
                        <wps:spPr bwMode="auto">
                          <a:xfrm>
                            <a:off x="3639185" y="2093595"/>
                            <a:ext cx="50165" cy="50800"/>
                          </a:xfrm>
                          <a:custGeom>
                            <a:avLst/>
                            <a:gdLst>
                              <a:gd name="T0" fmla="*/ 159 w 159"/>
                              <a:gd name="T1" fmla="*/ 80 h 161"/>
                              <a:gd name="T2" fmla="*/ 159 w 159"/>
                              <a:gd name="T3" fmla="*/ 68 h 161"/>
                              <a:gd name="T4" fmla="*/ 156 w 159"/>
                              <a:gd name="T5" fmla="*/ 55 h 161"/>
                              <a:gd name="T6" fmla="*/ 148 w 159"/>
                              <a:gd name="T7" fmla="*/ 42 h 161"/>
                              <a:gd name="T8" fmla="*/ 140 w 159"/>
                              <a:gd name="T9" fmla="*/ 29 h 161"/>
                              <a:gd name="T10" fmla="*/ 133 w 159"/>
                              <a:gd name="T11" fmla="*/ 21 h 161"/>
                              <a:gd name="T12" fmla="*/ 120 w 159"/>
                              <a:gd name="T13" fmla="*/ 13 h 161"/>
                              <a:gd name="T14" fmla="*/ 107 w 159"/>
                              <a:gd name="T15" fmla="*/ 5 h 161"/>
                              <a:gd name="T16" fmla="*/ 94 w 159"/>
                              <a:gd name="T17" fmla="*/ 3 h 161"/>
                              <a:gd name="T18" fmla="*/ 81 w 159"/>
                              <a:gd name="T19" fmla="*/ 0 h 161"/>
                              <a:gd name="T20" fmla="*/ 65 w 159"/>
                              <a:gd name="T21" fmla="*/ 3 h 161"/>
                              <a:gd name="T22" fmla="*/ 52 w 159"/>
                              <a:gd name="T23" fmla="*/ 5 h 161"/>
                              <a:gd name="T24" fmla="*/ 40 w 159"/>
                              <a:gd name="T25" fmla="*/ 13 h 161"/>
                              <a:gd name="T26" fmla="*/ 29 w 159"/>
                              <a:gd name="T27" fmla="*/ 21 h 161"/>
                              <a:gd name="T28" fmla="*/ 19 w 159"/>
                              <a:gd name="T29" fmla="*/ 29 h 161"/>
                              <a:gd name="T30" fmla="*/ 11 w 159"/>
                              <a:gd name="T31" fmla="*/ 42 h 161"/>
                              <a:gd name="T32" fmla="*/ 6 w 159"/>
                              <a:gd name="T33" fmla="*/ 55 h 161"/>
                              <a:gd name="T34" fmla="*/ 0 w 159"/>
                              <a:gd name="T35" fmla="*/ 68 h 161"/>
                              <a:gd name="T36" fmla="*/ 0 w 159"/>
                              <a:gd name="T37" fmla="*/ 96 h 161"/>
                              <a:gd name="T38" fmla="*/ 6 w 159"/>
                              <a:gd name="T39" fmla="*/ 109 h 161"/>
                              <a:gd name="T40" fmla="*/ 11 w 159"/>
                              <a:gd name="T41" fmla="*/ 122 h 161"/>
                              <a:gd name="T42" fmla="*/ 19 w 159"/>
                              <a:gd name="T43" fmla="*/ 132 h 161"/>
                              <a:gd name="T44" fmla="*/ 29 w 159"/>
                              <a:gd name="T45" fmla="*/ 143 h 161"/>
                              <a:gd name="T46" fmla="*/ 40 w 159"/>
                              <a:gd name="T47" fmla="*/ 150 h 161"/>
                              <a:gd name="T48" fmla="*/ 52 w 159"/>
                              <a:gd name="T49" fmla="*/ 155 h 161"/>
                              <a:gd name="T50" fmla="*/ 65 w 159"/>
                              <a:gd name="T51" fmla="*/ 161 h 161"/>
                              <a:gd name="T52" fmla="*/ 94 w 159"/>
                              <a:gd name="T53" fmla="*/ 161 h 161"/>
                              <a:gd name="T54" fmla="*/ 107 w 159"/>
                              <a:gd name="T55" fmla="*/ 155 h 161"/>
                              <a:gd name="T56" fmla="*/ 120 w 159"/>
                              <a:gd name="T57" fmla="*/ 150 h 161"/>
                              <a:gd name="T58" fmla="*/ 133 w 159"/>
                              <a:gd name="T59" fmla="*/ 143 h 161"/>
                              <a:gd name="T60" fmla="*/ 140 w 159"/>
                              <a:gd name="T61" fmla="*/ 132 h 161"/>
                              <a:gd name="T62" fmla="*/ 148 w 159"/>
                              <a:gd name="T63" fmla="*/ 122 h 161"/>
                              <a:gd name="T64" fmla="*/ 156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2103"/>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Freeform 2104"/>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2105"/>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2106"/>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2107"/>
                        <wps:cNvSpPr>
                          <a:spLocks/>
                        </wps:cNvSpPr>
                        <wps:spPr bwMode="auto">
                          <a:xfrm>
                            <a:off x="3761740" y="2155190"/>
                            <a:ext cx="50800" cy="50800"/>
                          </a:xfrm>
                          <a:custGeom>
                            <a:avLst/>
                            <a:gdLst>
                              <a:gd name="T0" fmla="*/ 160 w 160"/>
                              <a:gd name="T1" fmla="*/ 80 h 159"/>
                              <a:gd name="T2" fmla="*/ 158 w 160"/>
                              <a:gd name="T3" fmla="*/ 65 h 159"/>
                              <a:gd name="T4" fmla="*/ 155 w 160"/>
                              <a:gd name="T5" fmla="*/ 51 h 159"/>
                              <a:gd name="T6" fmla="*/ 150 w 160"/>
                              <a:gd name="T7" fmla="*/ 38 h 159"/>
                              <a:gd name="T8" fmla="*/ 143 w 160"/>
                              <a:gd name="T9" fmla="*/ 28 h 159"/>
                              <a:gd name="T10" fmla="*/ 132 w 160"/>
                              <a:gd name="T11" fmla="*/ 18 h 159"/>
                              <a:gd name="T12" fmla="*/ 122 w 160"/>
                              <a:gd name="T13" fmla="*/ 9 h 159"/>
                              <a:gd name="T14" fmla="*/ 109 w 160"/>
                              <a:gd name="T15" fmla="*/ 5 h 159"/>
                              <a:gd name="T16" fmla="*/ 96 w 160"/>
                              <a:gd name="T17" fmla="*/ 2 h 159"/>
                              <a:gd name="T18" fmla="*/ 80 w 160"/>
                              <a:gd name="T19" fmla="*/ 0 h 159"/>
                              <a:gd name="T20" fmla="*/ 68 w 160"/>
                              <a:gd name="T21" fmla="*/ 2 h 159"/>
                              <a:gd name="T22" fmla="*/ 52 w 160"/>
                              <a:gd name="T23" fmla="*/ 5 h 159"/>
                              <a:gd name="T24" fmla="*/ 42 w 160"/>
                              <a:gd name="T25" fmla="*/ 9 h 159"/>
                              <a:gd name="T26" fmla="*/ 29 w 160"/>
                              <a:gd name="T27" fmla="*/ 18 h 159"/>
                              <a:gd name="T28" fmla="*/ 19 w 160"/>
                              <a:gd name="T29" fmla="*/ 28 h 159"/>
                              <a:gd name="T30" fmla="*/ 10 w 160"/>
                              <a:gd name="T31" fmla="*/ 38 h 159"/>
                              <a:gd name="T32" fmla="*/ 5 w 160"/>
                              <a:gd name="T33" fmla="*/ 51 h 159"/>
                              <a:gd name="T34" fmla="*/ 3 w 160"/>
                              <a:gd name="T35" fmla="*/ 65 h 159"/>
                              <a:gd name="T36" fmla="*/ 0 w 160"/>
                              <a:gd name="T37" fmla="*/ 80 h 159"/>
                              <a:gd name="T38" fmla="*/ 3 w 160"/>
                              <a:gd name="T39" fmla="*/ 95 h 159"/>
                              <a:gd name="T40" fmla="*/ 5 w 160"/>
                              <a:gd name="T41" fmla="*/ 108 h 159"/>
                              <a:gd name="T42" fmla="*/ 10 w 160"/>
                              <a:gd name="T43" fmla="*/ 121 h 159"/>
                              <a:gd name="T44" fmla="*/ 19 w 160"/>
                              <a:gd name="T45" fmla="*/ 131 h 159"/>
                              <a:gd name="T46" fmla="*/ 29 w 160"/>
                              <a:gd name="T47" fmla="*/ 142 h 159"/>
                              <a:gd name="T48" fmla="*/ 42 w 160"/>
                              <a:gd name="T49" fmla="*/ 150 h 159"/>
                              <a:gd name="T50" fmla="*/ 52 w 160"/>
                              <a:gd name="T51" fmla="*/ 154 h 159"/>
                              <a:gd name="T52" fmla="*/ 68 w 160"/>
                              <a:gd name="T53" fmla="*/ 157 h 159"/>
                              <a:gd name="T54" fmla="*/ 80 w 160"/>
                              <a:gd name="T55" fmla="*/ 159 h 159"/>
                              <a:gd name="T56" fmla="*/ 96 w 160"/>
                              <a:gd name="T57" fmla="*/ 157 h 159"/>
                              <a:gd name="T58" fmla="*/ 109 w 160"/>
                              <a:gd name="T59" fmla="*/ 154 h 159"/>
                              <a:gd name="T60" fmla="*/ 122 w 160"/>
                              <a:gd name="T61" fmla="*/ 150 h 159"/>
                              <a:gd name="T62" fmla="*/ 132 w 160"/>
                              <a:gd name="T63" fmla="*/ 142 h 159"/>
                              <a:gd name="T64" fmla="*/ 143 w 160"/>
                              <a:gd name="T65" fmla="*/ 131 h 159"/>
                              <a:gd name="T66" fmla="*/ 150 w 160"/>
                              <a:gd name="T67" fmla="*/ 121 h 159"/>
                              <a:gd name="T68" fmla="*/ 155 w 160"/>
                              <a:gd name="T69" fmla="*/ 108 h 159"/>
                              <a:gd name="T70" fmla="*/ 158 w 160"/>
                              <a:gd name="T71" fmla="*/ 95 h 159"/>
                              <a:gd name="T72" fmla="*/ 160 w 160"/>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Freeform 2108"/>
                        <wps:cNvSpPr>
                          <a:spLocks/>
                        </wps:cNvSpPr>
                        <wps:spPr bwMode="auto">
                          <a:xfrm>
                            <a:off x="3766185" y="2155190"/>
                            <a:ext cx="50800" cy="50800"/>
                          </a:xfrm>
                          <a:custGeom>
                            <a:avLst/>
                            <a:gdLst>
                              <a:gd name="T0" fmla="*/ 161 w 161"/>
                              <a:gd name="T1" fmla="*/ 80 h 159"/>
                              <a:gd name="T2" fmla="*/ 161 w 161"/>
                              <a:gd name="T3" fmla="*/ 65 h 159"/>
                              <a:gd name="T4" fmla="*/ 156 w 161"/>
                              <a:gd name="T5" fmla="*/ 51 h 159"/>
                              <a:gd name="T6" fmla="*/ 150 w 161"/>
                              <a:gd name="T7" fmla="*/ 38 h 159"/>
                              <a:gd name="T8" fmla="*/ 142 w 161"/>
                              <a:gd name="T9" fmla="*/ 28 h 159"/>
                              <a:gd name="T10" fmla="*/ 132 w 161"/>
                              <a:gd name="T11" fmla="*/ 18 h 159"/>
                              <a:gd name="T12" fmla="*/ 121 w 161"/>
                              <a:gd name="T13" fmla="*/ 9 h 159"/>
                              <a:gd name="T14" fmla="*/ 109 w 161"/>
                              <a:gd name="T15" fmla="*/ 5 h 159"/>
                              <a:gd name="T16" fmla="*/ 96 w 161"/>
                              <a:gd name="T17" fmla="*/ 2 h 159"/>
                              <a:gd name="T18" fmla="*/ 83 w 161"/>
                              <a:gd name="T19" fmla="*/ 0 h 159"/>
                              <a:gd name="T20" fmla="*/ 67 w 161"/>
                              <a:gd name="T21" fmla="*/ 2 h 159"/>
                              <a:gd name="T22" fmla="*/ 55 w 161"/>
                              <a:gd name="T23" fmla="*/ 5 h 159"/>
                              <a:gd name="T24" fmla="*/ 41 w 161"/>
                              <a:gd name="T25" fmla="*/ 9 h 159"/>
                              <a:gd name="T26" fmla="*/ 29 w 161"/>
                              <a:gd name="T27" fmla="*/ 18 h 159"/>
                              <a:gd name="T28" fmla="*/ 21 w 161"/>
                              <a:gd name="T29" fmla="*/ 28 h 159"/>
                              <a:gd name="T30" fmla="*/ 13 w 161"/>
                              <a:gd name="T31" fmla="*/ 38 h 159"/>
                              <a:gd name="T32" fmla="*/ 6 w 161"/>
                              <a:gd name="T33" fmla="*/ 51 h 159"/>
                              <a:gd name="T34" fmla="*/ 2 w 161"/>
                              <a:gd name="T35" fmla="*/ 65 h 159"/>
                              <a:gd name="T36" fmla="*/ 0 w 161"/>
                              <a:gd name="T37" fmla="*/ 80 h 159"/>
                              <a:gd name="T38" fmla="*/ 2 w 161"/>
                              <a:gd name="T39" fmla="*/ 95 h 159"/>
                              <a:gd name="T40" fmla="*/ 6 w 161"/>
                              <a:gd name="T41" fmla="*/ 108 h 159"/>
                              <a:gd name="T42" fmla="*/ 13 w 161"/>
                              <a:gd name="T43" fmla="*/ 121 h 159"/>
                              <a:gd name="T44" fmla="*/ 21 w 161"/>
                              <a:gd name="T45" fmla="*/ 131 h 159"/>
                              <a:gd name="T46" fmla="*/ 29 w 161"/>
                              <a:gd name="T47" fmla="*/ 142 h 159"/>
                              <a:gd name="T48" fmla="*/ 41 w 161"/>
                              <a:gd name="T49" fmla="*/ 150 h 159"/>
                              <a:gd name="T50" fmla="*/ 55 w 161"/>
                              <a:gd name="T51" fmla="*/ 154 h 159"/>
                              <a:gd name="T52" fmla="*/ 67 w 161"/>
                              <a:gd name="T53" fmla="*/ 157 h 159"/>
                              <a:gd name="T54" fmla="*/ 83 w 161"/>
                              <a:gd name="T55" fmla="*/ 159 h 159"/>
                              <a:gd name="T56" fmla="*/ 96 w 161"/>
                              <a:gd name="T57" fmla="*/ 157 h 159"/>
                              <a:gd name="T58" fmla="*/ 109 w 161"/>
                              <a:gd name="T59" fmla="*/ 154 h 159"/>
                              <a:gd name="T60" fmla="*/ 121 w 161"/>
                              <a:gd name="T61" fmla="*/ 150 h 159"/>
                              <a:gd name="T62" fmla="*/ 132 w 161"/>
                              <a:gd name="T63" fmla="*/ 142 h 159"/>
                              <a:gd name="T64" fmla="*/ 142 w 161"/>
                              <a:gd name="T65" fmla="*/ 131 h 159"/>
                              <a:gd name="T66" fmla="*/ 150 w 161"/>
                              <a:gd name="T67" fmla="*/ 121 h 159"/>
                              <a:gd name="T68" fmla="*/ 156 w 161"/>
                              <a:gd name="T69" fmla="*/ 108 h 159"/>
                              <a:gd name="T70" fmla="*/ 161 w 161"/>
                              <a:gd name="T71" fmla="*/ 95 h 159"/>
                              <a:gd name="T72" fmla="*/ 161 w 161"/>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2109"/>
                        <wps:cNvSpPr>
                          <a:spLocks/>
                        </wps:cNvSpPr>
                        <wps:spPr bwMode="auto">
                          <a:xfrm>
                            <a:off x="3831590" y="2171700"/>
                            <a:ext cx="50800" cy="50165"/>
                          </a:xfrm>
                          <a:custGeom>
                            <a:avLst/>
                            <a:gdLst>
                              <a:gd name="T0" fmla="*/ 160 w 160"/>
                              <a:gd name="T1" fmla="*/ 78 h 158"/>
                              <a:gd name="T2" fmla="*/ 160 w 160"/>
                              <a:gd name="T3" fmla="*/ 65 h 158"/>
                              <a:gd name="T4" fmla="*/ 155 w 160"/>
                              <a:gd name="T5" fmla="*/ 52 h 158"/>
                              <a:gd name="T6" fmla="*/ 150 w 160"/>
                              <a:gd name="T7" fmla="*/ 39 h 158"/>
                              <a:gd name="T8" fmla="*/ 142 w 160"/>
                              <a:gd name="T9" fmla="*/ 29 h 158"/>
                              <a:gd name="T10" fmla="*/ 132 w 160"/>
                              <a:gd name="T11" fmla="*/ 19 h 158"/>
                              <a:gd name="T12" fmla="*/ 122 w 160"/>
                              <a:gd name="T13" fmla="*/ 10 h 158"/>
                              <a:gd name="T14" fmla="*/ 109 w 160"/>
                              <a:gd name="T15" fmla="*/ 5 h 158"/>
                              <a:gd name="T16" fmla="*/ 96 w 160"/>
                              <a:gd name="T17" fmla="*/ 0 h 158"/>
                              <a:gd name="T18" fmla="*/ 67 w 160"/>
                              <a:gd name="T19" fmla="*/ 0 h 158"/>
                              <a:gd name="T20" fmla="*/ 54 w 160"/>
                              <a:gd name="T21" fmla="*/ 5 h 158"/>
                              <a:gd name="T22" fmla="*/ 41 w 160"/>
                              <a:gd name="T23" fmla="*/ 10 h 158"/>
                              <a:gd name="T24" fmla="*/ 29 w 160"/>
                              <a:gd name="T25" fmla="*/ 19 h 158"/>
                              <a:gd name="T26" fmla="*/ 21 w 160"/>
                              <a:gd name="T27" fmla="*/ 29 h 158"/>
                              <a:gd name="T28" fmla="*/ 13 w 160"/>
                              <a:gd name="T29" fmla="*/ 39 h 158"/>
                              <a:gd name="T30" fmla="*/ 5 w 160"/>
                              <a:gd name="T31" fmla="*/ 52 h 158"/>
                              <a:gd name="T32" fmla="*/ 3 w 160"/>
                              <a:gd name="T33" fmla="*/ 65 h 158"/>
                              <a:gd name="T34" fmla="*/ 0 w 160"/>
                              <a:gd name="T35" fmla="*/ 78 h 158"/>
                              <a:gd name="T36" fmla="*/ 3 w 160"/>
                              <a:gd name="T37" fmla="*/ 94 h 158"/>
                              <a:gd name="T38" fmla="*/ 5 w 160"/>
                              <a:gd name="T39" fmla="*/ 106 h 158"/>
                              <a:gd name="T40" fmla="*/ 13 w 160"/>
                              <a:gd name="T41" fmla="*/ 119 h 158"/>
                              <a:gd name="T42" fmla="*/ 21 w 160"/>
                              <a:gd name="T43" fmla="*/ 132 h 158"/>
                              <a:gd name="T44" fmla="*/ 29 w 160"/>
                              <a:gd name="T45" fmla="*/ 140 h 158"/>
                              <a:gd name="T46" fmla="*/ 41 w 160"/>
                              <a:gd name="T47" fmla="*/ 148 h 158"/>
                              <a:gd name="T48" fmla="*/ 54 w 160"/>
                              <a:gd name="T49" fmla="*/ 155 h 158"/>
                              <a:gd name="T50" fmla="*/ 67 w 160"/>
                              <a:gd name="T51" fmla="*/ 158 h 158"/>
                              <a:gd name="T52" fmla="*/ 96 w 160"/>
                              <a:gd name="T53" fmla="*/ 158 h 158"/>
                              <a:gd name="T54" fmla="*/ 109 w 160"/>
                              <a:gd name="T55" fmla="*/ 155 h 158"/>
                              <a:gd name="T56" fmla="*/ 122 w 160"/>
                              <a:gd name="T57" fmla="*/ 148 h 158"/>
                              <a:gd name="T58" fmla="*/ 132 w 160"/>
                              <a:gd name="T59" fmla="*/ 140 h 158"/>
                              <a:gd name="T60" fmla="*/ 142 w 160"/>
                              <a:gd name="T61" fmla="*/ 132 h 158"/>
                              <a:gd name="T62" fmla="*/ 150 w 160"/>
                              <a:gd name="T63" fmla="*/ 119 h 158"/>
                              <a:gd name="T64" fmla="*/ 155 w 160"/>
                              <a:gd name="T65" fmla="*/ 106 h 158"/>
                              <a:gd name="T66" fmla="*/ 160 w 160"/>
                              <a:gd name="T67" fmla="*/ 94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Freeform 2110"/>
                        <wps:cNvSpPr>
                          <a:spLocks/>
                        </wps:cNvSpPr>
                        <wps:spPr bwMode="auto">
                          <a:xfrm>
                            <a:off x="3846195" y="2171700"/>
                            <a:ext cx="51435" cy="50165"/>
                          </a:xfrm>
                          <a:custGeom>
                            <a:avLst/>
                            <a:gdLst>
                              <a:gd name="T0" fmla="*/ 160 w 160"/>
                              <a:gd name="T1" fmla="*/ 78 h 158"/>
                              <a:gd name="T2" fmla="*/ 157 w 160"/>
                              <a:gd name="T3" fmla="*/ 65 h 158"/>
                              <a:gd name="T4" fmla="*/ 155 w 160"/>
                              <a:gd name="T5" fmla="*/ 52 h 158"/>
                              <a:gd name="T6" fmla="*/ 146 w 160"/>
                              <a:gd name="T7" fmla="*/ 39 h 158"/>
                              <a:gd name="T8" fmla="*/ 139 w 160"/>
                              <a:gd name="T9" fmla="*/ 29 h 158"/>
                              <a:gd name="T10" fmla="*/ 132 w 160"/>
                              <a:gd name="T11" fmla="*/ 19 h 158"/>
                              <a:gd name="T12" fmla="*/ 118 w 160"/>
                              <a:gd name="T13" fmla="*/ 10 h 158"/>
                              <a:gd name="T14" fmla="*/ 106 w 160"/>
                              <a:gd name="T15" fmla="*/ 5 h 158"/>
                              <a:gd name="T16" fmla="*/ 92 w 160"/>
                              <a:gd name="T17" fmla="*/ 0 h 158"/>
                              <a:gd name="T18" fmla="*/ 64 w 160"/>
                              <a:gd name="T19" fmla="*/ 0 h 158"/>
                              <a:gd name="T20" fmla="*/ 52 w 160"/>
                              <a:gd name="T21" fmla="*/ 5 h 158"/>
                              <a:gd name="T22" fmla="*/ 38 w 160"/>
                              <a:gd name="T23" fmla="*/ 10 h 158"/>
                              <a:gd name="T24" fmla="*/ 28 w 160"/>
                              <a:gd name="T25" fmla="*/ 19 h 158"/>
                              <a:gd name="T26" fmla="*/ 17 w 160"/>
                              <a:gd name="T27" fmla="*/ 29 h 158"/>
                              <a:gd name="T28" fmla="*/ 10 w 160"/>
                              <a:gd name="T29" fmla="*/ 39 h 158"/>
                              <a:gd name="T30" fmla="*/ 5 w 160"/>
                              <a:gd name="T31" fmla="*/ 52 h 158"/>
                              <a:gd name="T32" fmla="*/ 0 w 160"/>
                              <a:gd name="T33" fmla="*/ 65 h 158"/>
                              <a:gd name="T34" fmla="*/ 0 w 160"/>
                              <a:gd name="T35" fmla="*/ 94 h 158"/>
                              <a:gd name="T36" fmla="*/ 5 w 160"/>
                              <a:gd name="T37" fmla="*/ 106 h 158"/>
                              <a:gd name="T38" fmla="*/ 10 w 160"/>
                              <a:gd name="T39" fmla="*/ 119 h 158"/>
                              <a:gd name="T40" fmla="*/ 17 w 160"/>
                              <a:gd name="T41" fmla="*/ 132 h 158"/>
                              <a:gd name="T42" fmla="*/ 28 w 160"/>
                              <a:gd name="T43" fmla="*/ 140 h 158"/>
                              <a:gd name="T44" fmla="*/ 38 w 160"/>
                              <a:gd name="T45" fmla="*/ 148 h 158"/>
                              <a:gd name="T46" fmla="*/ 52 w 160"/>
                              <a:gd name="T47" fmla="*/ 155 h 158"/>
                              <a:gd name="T48" fmla="*/ 64 w 160"/>
                              <a:gd name="T49" fmla="*/ 158 h 158"/>
                              <a:gd name="T50" fmla="*/ 92 w 160"/>
                              <a:gd name="T51" fmla="*/ 158 h 158"/>
                              <a:gd name="T52" fmla="*/ 106 w 160"/>
                              <a:gd name="T53" fmla="*/ 155 h 158"/>
                              <a:gd name="T54" fmla="*/ 118 w 160"/>
                              <a:gd name="T55" fmla="*/ 148 h 158"/>
                              <a:gd name="T56" fmla="*/ 132 w 160"/>
                              <a:gd name="T57" fmla="*/ 140 h 158"/>
                              <a:gd name="T58" fmla="*/ 139 w 160"/>
                              <a:gd name="T59" fmla="*/ 132 h 158"/>
                              <a:gd name="T60" fmla="*/ 146 w 160"/>
                              <a:gd name="T61" fmla="*/ 119 h 158"/>
                              <a:gd name="T62" fmla="*/ 155 w 160"/>
                              <a:gd name="T63" fmla="*/ 106 h 158"/>
                              <a:gd name="T64" fmla="*/ 157 w 160"/>
                              <a:gd name="T65" fmla="*/ 94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2111"/>
                        <wps:cNvSpPr>
                          <a:spLocks/>
                        </wps:cNvSpPr>
                        <wps:spPr bwMode="auto">
                          <a:xfrm>
                            <a:off x="3902075" y="2188210"/>
                            <a:ext cx="50165" cy="50800"/>
                          </a:xfrm>
                          <a:custGeom>
                            <a:avLst/>
                            <a:gdLst>
                              <a:gd name="T0" fmla="*/ 157 w 157"/>
                              <a:gd name="T1" fmla="*/ 77 h 161"/>
                              <a:gd name="T2" fmla="*/ 157 w 157"/>
                              <a:gd name="T3" fmla="*/ 65 h 161"/>
                              <a:gd name="T4" fmla="*/ 152 w 157"/>
                              <a:gd name="T5" fmla="*/ 51 h 161"/>
                              <a:gd name="T6" fmla="*/ 147 w 157"/>
                              <a:gd name="T7" fmla="*/ 39 h 161"/>
                              <a:gd name="T8" fmla="*/ 139 w 157"/>
                              <a:gd name="T9" fmla="*/ 28 h 161"/>
                              <a:gd name="T10" fmla="*/ 129 w 157"/>
                              <a:gd name="T11" fmla="*/ 18 h 161"/>
                              <a:gd name="T12" fmla="*/ 118 w 157"/>
                              <a:gd name="T13" fmla="*/ 11 h 161"/>
                              <a:gd name="T14" fmla="*/ 106 w 157"/>
                              <a:gd name="T15" fmla="*/ 5 h 161"/>
                              <a:gd name="T16" fmla="*/ 92 w 157"/>
                              <a:gd name="T17" fmla="*/ 0 h 161"/>
                              <a:gd name="T18" fmla="*/ 64 w 157"/>
                              <a:gd name="T19" fmla="*/ 0 h 161"/>
                              <a:gd name="T20" fmla="*/ 51 w 157"/>
                              <a:gd name="T21" fmla="*/ 5 h 161"/>
                              <a:gd name="T22" fmla="*/ 38 w 157"/>
                              <a:gd name="T23" fmla="*/ 11 h 161"/>
                              <a:gd name="T24" fmla="*/ 28 w 157"/>
                              <a:gd name="T25" fmla="*/ 18 h 161"/>
                              <a:gd name="T26" fmla="*/ 17 w 157"/>
                              <a:gd name="T27" fmla="*/ 28 h 161"/>
                              <a:gd name="T28" fmla="*/ 10 w 157"/>
                              <a:gd name="T29" fmla="*/ 39 h 161"/>
                              <a:gd name="T30" fmla="*/ 2 w 157"/>
                              <a:gd name="T31" fmla="*/ 51 h 161"/>
                              <a:gd name="T32" fmla="*/ 0 w 157"/>
                              <a:gd name="T33" fmla="*/ 65 h 161"/>
                              <a:gd name="T34" fmla="*/ 0 w 157"/>
                              <a:gd name="T35" fmla="*/ 93 h 161"/>
                              <a:gd name="T36" fmla="*/ 2 w 157"/>
                              <a:gd name="T37" fmla="*/ 106 h 161"/>
                              <a:gd name="T38" fmla="*/ 10 w 157"/>
                              <a:gd name="T39" fmla="*/ 119 h 161"/>
                              <a:gd name="T40" fmla="*/ 17 w 157"/>
                              <a:gd name="T41" fmla="*/ 132 h 161"/>
                              <a:gd name="T42" fmla="*/ 28 w 157"/>
                              <a:gd name="T43" fmla="*/ 140 h 161"/>
                              <a:gd name="T44" fmla="*/ 38 w 157"/>
                              <a:gd name="T45" fmla="*/ 147 h 161"/>
                              <a:gd name="T46" fmla="*/ 51 w 157"/>
                              <a:gd name="T47" fmla="*/ 155 h 161"/>
                              <a:gd name="T48" fmla="*/ 64 w 157"/>
                              <a:gd name="T49" fmla="*/ 158 h 161"/>
                              <a:gd name="T50" fmla="*/ 80 w 157"/>
                              <a:gd name="T51" fmla="*/ 161 h 161"/>
                              <a:gd name="T52" fmla="*/ 92 w 157"/>
                              <a:gd name="T53" fmla="*/ 158 h 161"/>
                              <a:gd name="T54" fmla="*/ 106 w 157"/>
                              <a:gd name="T55" fmla="*/ 155 h 161"/>
                              <a:gd name="T56" fmla="*/ 118 w 157"/>
                              <a:gd name="T57" fmla="*/ 147 h 161"/>
                              <a:gd name="T58" fmla="*/ 129 w 157"/>
                              <a:gd name="T59" fmla="*/ 140 h 161"/>
                              <a:gd name="T60" fmla="*/ 139 w 157"/>
                              <a:gd name="T61" fmla="*/ 132 h 161"/>
                              <a:gd name="T62" fmla="*/ 147 w 157"/>
                              <a:gd name="T63" fmla="*/ 119 h 161"/>
                              <a:gd name="T64" fmla="*/ 152 w 157"/>
                              <a:gd name="T65" fmla="*/ 106 h 161"/>
                              <a:gd name="T66" fmla="*/ 157 w 157"/>
                              <a:gd name="T67" fmla="*/ 93 h 161"/>
                              <a:gd name="T68" fmla="*/ 157 w 157"/>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2112"/>
                        <wps:cNvSpPr>
                          <a:spLocks/>
                        </wps:cNvSpPr>
                        <wps:spPr bwMode="auto">
                          <a:xfrm>
                            <a:off x="3930015" y="2238375"/>
                            <a:ext cx="50800" cy="50800"/>
                          </a:xfrm>
                          <a:custGeom>
                            <a:avLst/>
                            <a:gdLst>
                              <a:gd name="T0" fmla="*/ 161 w 161"/>
                              <a:gd name="T1" fmla="*/ 80 h 160"/>
                              <a:gd name="T2" fmla="*/ 161 w 161"/>
                              <a:gd name="T3" fmla="*/ 64 h 160"/>
                              <a:gd name="T4" fmla="*/ 155 w 161"/>
                              <a:gd name="T5" fmla="*/ 52 h 160"/>
                              <a:gd name="T6" fmla="*/ 150 w 161"/>
                              <a:gd name="T7" fmla="*/ 38 h 160"/>
                              <a:gd name="T8" fmla="*/ 143 w 161"/>
                              <a:gd name="T9" fmla="*/ 29 h 160"/>
                              <a:gd name="T10" fmla="*/ 132 w 161"/>
                              <a:gd name="T11" fmla="*/ 18 h 160"/>
                              <a:gd name="T12" fmla="*/ 122 w 161"/>
                              <a:gd name="T13" fmla="*/ 10 h 160"/>
                              <a:gd name="T14" fmla="*/ 109 w 161"/>
                              <a:gd name="T15" fmla="*/ 5 h 160"/>
                              <a:gd name="T16" fmla="*/ 96 w 161"/>
                              <a:gd name="T17" fmla="*/ 3 h 160"/>
                              <a:gd name="T18" fmla="*/ 80 w 161"/>
                              <a:gd name="T19" fmla="*/ 0 h 160"/>
                              <a:gd name="T20" fmla="*/ 68 w 161"/>
                              <a:gd name="T21" fmla="*/ 3 h 160"/>
                              <a:gd name="T22" fmla="*/ 54 w 161"/>
                              <a:gd name="T23" fmla="*/ 5 h 160"/>
                              <a:gd name="T24" fmla="*/ 42 w 161"/>
                              <a:gd name="T25" fmla="*/ 10 h 160"/>
                              <a:gd name="T26" fmla="*/ 28 w 161"/>
                              <a:gd name="T27" fmla="*/ 18 h 160"/>
                              <a:gd name="T28" fmla="*/ 21 w 161"/>
                              <a:gd name="T29" fmla="*/ 29 h 160"/>
                              <a:gd name="T30" fmla="*/ 11 w 161"/>
                              <a:gd name="T31" fmla="*/ 38 h 160"/>
                              <a:gd name="T32" fmla="*/ 5 w 161"/>
                              <a:gd name="T33" fmla="*/ 52 h 160"/>
                              <a:gd name="T34" fmla="*/ 3 w 161"/>
                              <a:gd name="T35" fmla="*/ 64 h 160"/>
                              <a:gd name="T36" fmla="*/ 0 w 161"/>
                              <a:gd name="T37" fmla="*/ 80 h 160"/>
                              <a:gd name="T38" fmla="*/ 3 w 161"/>
                              <a:gd name="T39" fmla="*/ 95 h 160"/>
                              <a:gd name="T40" fmla="*/ 5 w 161"/>
                              <a:gd name="T41" fmla="*/ 109 h 160"/>
                              <a:gd name="T42" fmla="*/ 11 w 161"/>
                              <a:gd name="T43" fmla="*/ 122 h 160"/>
                              <a:gd name="T44" fmla="*/ 21 w 161"/>
                              <a:gd name="T45" fmla="*/ 132 h 160"/>
                              <a:gd name="T46" fmla="*/ 28 w 161"/>
                              <a:gd name="T47" fmla="*/ 142 h 160"/>
                              <a:gd name="T48" fmla="*/ 42 w 161"/>
                              <a:gd name="T49" fmla="*/ 150 h 160"/>
                              <a:gd name="T50" fmla="*/ 54 w 161"/>
                              <a:gd name="T51" fmla="*/ 155 h 160"/>
                              <a:gd name="T52" fmla="*/ 68 w 161"/>
                              <a:gd name="T53" fmla="*/ 158 h 160"/>
                              <a:gd name="T54" fmla="*/ 80 w 161"/>
                              <a:gd name="T55" fmla="*/ 160 h 160"/>
                              <a:gd name="T56" fmla="*/ 96 w 161"/>
                              <a:gd name="T57" fmla="*/ 158 h 160"/>
                              <a:gd name="T58" fmla="*/ 109 w 161"/>
                              <a:gd name="T59" fmla="*/ 155 h 160"/>
                              <a:gd name="T60" fmla="*/ 122 w 161"/>
                              <a:gd name="T61" fmla="*/ 150 h 160"/>
                              <a:gd name="T62" fmla="*/ 132 w 161"/>
                              <a:gd name="T63" fmla="*/ 142 h 160"/>
                              <a:gd name="T64" fmla="*/ 143 w 161"/>
                              <a:gd name="T65" fmla="*/ 132 h 160"/>
                              <a:gd name="T66" fmla="*/ 150 w 161"/>
                              <a:gd name="T67" fmla="*/ 122 h 160"/>
                              <a:gd name="T68" fmla="*/ 155 w 161"/>
                              <a:gd name="T69" fmla="*/ 109 h 160"/>
                              <a:gd name="T70" fmla="*/ 161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2113"/>
                        <wps:cNvSpPr>
                          <a:spLocks/>
                        </wps:cNvSpPr>
                        <wps:spPr bwMode="auto">
                          <a:xfrm>
                            <a:off x="3958590" y="2238375"/>
                            <a:ext cx="51435" cy="50800"/>
                          </a:xfrm>
                          <a:custGeom>
                            <a:avLst/>
                            <a:gdLst>
                              <a:gd name="T0" fmla="*/ 160 w 160"/>
                              <a:gd name="T1" fmla="*/ 80 h 160"/>
                              <a:gd name="T2" fmla="*/ 157 w 160"/>
                              <a:gd name="T3" fmla="*/ 64 h 160"/>
                              <a:gd name="T4" fmla="*/ 155 w 160"/>
                              <a:gd name="T5" fmla="*/ 52 h 160"/>
                              <a:gd name="T6" fmla="*/ 150 w 160"/>
                              <a:gd name="T7" fmla="*/ 38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0 w 160"/>
                              <a:gd name="T19" fmla="*/ 0 h 160"/>
                              <a:gd name="T20" fmla="*/ 64 w 160"/>
                              <a:gd name="T21" fmla="*/ 3 h 160"/>
                              <a:gd name="T22" fmla="*/ 52 w 160"/>
                              <a:gd name="T23" fmla="*/ 5 h 160"/>
                              <a:gd name="T24" fmla="*/ 38 w 160"/>
                              <a:gd name="T25" fmla="*/ 10 h 160"/>
                              <a:gd name="T26" fmla="*/ 28 w 160"/>
                              <a:gd name="T27" fmla="*/ 18 h 160"/>
                              <a:gd name="T28" fmla="*/ 18 w 160"/>
                              <a:gd name="T29" fmla="*/ 29 h 160"/>
                              <a:gd name="T30" fmla="*/ 10 w 160"/>
                              <a:gd name="T31" fmla="*/ 38 h 160"/>
                              <a:gd name="T32" fmla="*/ 5 w 160"/>
                              <a:gd name="T33" fmla="*/ 52 h 160"/>
                              <a:gd name="T34" fmla="*/ 3 w 160"/>
                              <a:gd name="T35" fmla="*/ 64 h 160"/>
                              <a:gd name="T36" fmla="*/ 0 w 160"/>
                              <a:gd name="T37" fmla="*/ 80 h 160"/>
                              <a:gd name="T38" fmla="*/ 3 w 160"/>
                              <a:gd name="T39" fmla="*/ 95 h 160"/>
                              <a:gd name="T40" fmla="*/ 5 w 160"/>
                              <a:gd name="T41" fmla="*/ 109 h 160"/>
                              <a:gd name="T42" fmla="*/ 10 w 160"/>
                              <a:gd name="T43" fmla="*/ 122 h 160"/>
                              <a:gd name="T44" fmla="*/ 18 w 160"/>
                              <a:gd name="T45" fmla="*/ 132 h 160"/>
                              <a:gd name="T46" fmla="*/ 28 w 160"/>
                              <a:gd name="T47" fmla="*/ 142 h 160"/>
                              <a:gd name="T48" fmla="*/ 38 w 160"/>
                              <a:gd name="T49" fmla="*/ 150 h 160"/>
                              <a:gd name="T50" fmla="*/ 52 w 160"/>
                              <a:gd name="T51" fmla="*/ 155 h 160"/>
                              <a:gd name="T52" fmla="*/ 64 w 160"/>
                              <a:gd name="T53" fmla="*/ 158 h 160"/>
                              <a:gd name="T54" fmla="*/ 80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57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2114"/>
                        <wps:cNvSpPr>
                          <a:spLocks/>
                        </wps:cNvSpPr>
                        <wps:spPr bwMode="auto">
                          <a:xfrm>
                            <a:off x="3987800" y="2255520"/>
                            <a:ext cx="50800" cy="50800"/>
                          </a:xfrm>
                          <a:custGeom>
                            <a:avLst/>
                            <a:gdLst>
                              <a:gd name="T0" fmla="*/ 161 w 161"/>
                              <a:gd name="T1" fmla="*/ 80 h 160"/>
                              <a:gd name="T2" fmla="*/ 158 w 161"/>
                              <a:gd name="T3" fmla="*/ 68 h 160"/>
                              <a:gd name="T4" fmla="*/ 156 w 161"/>
                              <a:gd name="T5" fmla="*/ 52 h 160"/>
                              <a:gd name="T6" fmla="*/ 151 w 161"/>
                              <a:gd name="T7" fmla="*/ 41 h 160"/>
                              <a:gd name="T8" fmla="*/ 140 w 161"/>
                              <a:gd name="T9" fmla="*/ 29 h 160"/>
                              <a:gd name="T10" fmla="*/ 133 w 161"/>
                              <a:gd name="T11" fmla="*/ 19 h 160"/>
                              <a:gd name="T12" fmla="*/ 119 w 161"/>
                              <a:gd name="T13" fmla="*/ 10 h 160"/>
                              <a:gd name="T14" fmla="*/ 107 w 161"/>
                              <a:gd name="T15" fmla="*/ 5 h 160"/>
                              <a:gd name="T16" fmla="*/ 93 w 161"/>
                              <a:gd name="T17" fmla="*/ 3 h 160"/>
                              <a:gd name="T18" fmla="*/ 81 w 161"/>
                              <a:gd name="T19" fmla="*/ 0 h 160"/>
                              <a:gd name="T20" fmla="*/ 65 w 161"/>
                              <a:gd name="T21" fmla="*/ 3 h 160"/>
                              <a:gd name="T22" fmla="*/ 53 w 161"/>
                              <a:gd name="T23" fmla="*/ 5 h 160"/>
                              <a:gd name="T24" fmla="*/ 39 w 161"/>
                              <a:gd name="T25" fmla="*/ 10 h 160"/>
                              <a:gd name="T26" fmla="*/ 29 w 161"/>
                              <a:gd name="T27" fmla="*/ 19 h 160"/>
                              <a:gd name="T28" fmla="*/ 18 w 161"/>
                              <a:gd name="T29" fmla="*/ 29 h 160"/>
                              <a:gd name="T30" fmla="*/ 11 w 161"/>
                              <a:gd name="T31" fmla="*/ 41 h 160"/>
                              <a:gd name="T32" fmla="*/ 6 w 161"/>
                              <a:gd name="T33" fmla="*/ 52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3 w 161"/>
                              <a:gd name="T49" fmla="*/ 155 h 160"/>
                              <a:gd name="T50" fmla="*/ 65 w 161"/>
                              <a:gd name="T51" fmla="*/ 160 h 160"/>
                              <a:gd name="T52" fmla="*/ 93 w 161"/>
                              <a:gd name="T53" fmla="*/ 160 h 160"/>
                              <a:gd name="T54" fmla="*/ 107 w 161"/>
                              <a:gd name="T55" fmla="*/ 155 h 160"/>
                              <a:gd name="T56" fmla="*/ 119 w 161"/>
                              <a:gd name="T57" fmla="*/ 150 h 160"/>
                              <a:gd name="T58" fmla="*/ 133 w 161"/>
                              <a:gd name="T59" fmla="*/ 143 h 160"/>
                              <a:gd name="T60" fmla="*/ 140 w 161"/>
                              <a:gd name="T61" fmla="*/ 132 h 160"/>
                              <a:gd name="T62" fmla="*/ 151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2115"/>
                        <wps:cNvSpPr>
                          <a:spLocks/>
                        </wps:cNvSpPr>
                        <wps:spPr bwMode="auto">
                          <a:xfrm>
                            <a:off x="4071620"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8 w 161"/>
                              <a:gd name="T15" fmla="*/ 5 h 160"/>
                              <a:gd name="T16" fmla="*/ 96 w 161"/>
                              <a:gd name="T17" fmla="*/ 3 h 160"/>
                              <a:gd name="T18" fmla="*/ 83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8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2116"/>
                        <wps:cNvSpPr>
                          <a:spLocks/>
                        </wps:cNvSpPr>
                        <wps:spPr bwMode="auto">
                          <a:xfrm>
                            <a:off x="4090035" y="2255520"/>
                            <a:ext cx="50800" cy="50800"/>
                          </a:xfrm>
                          <a:custGeom>
                            <a:avLst/>
                            <a:gdLst>
                              <a:gd name="T0" fmla="*/ 161 w 161"/>
                              <a:gd name="T1" fmla="*/ 80 h 160"/>
                              <a:gd name="T2" fmla="*/ 159 w 161"/>
                              <a:gd name="T3" fmla="*/ 68 h 160"/>
                              <a:gd name="T4" fmla="*/ 156 w 161"/>
                              <a:gd name="T5" fmla="*/ 52 h 160"/>
                              <a:gd name="T6" fmla="*/ 151 w 161"/>
                              <a:gd name="T7" fmla="*/ 41 h 160"/>
                              <a:gd name="T8" fmla="*/ 143 w 161"/>
                              <a:gd name="T9" fmla="*/ 29 h 160"/>
                              <a:gd name="T10" fmla="*/ 133 w 161"/>
                              <a:gd name="T11" fmla="*/ 19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3 w 161"/>
                              <a:gd name="T23" fmla="*/ 5 h 160"/>
                              <a:gd name="T24" fmla="*/ 39 w 161"/>
                              <a:gd name="T25" fmla="*/ 10 h 160"/>
                              <a:gd name="T26" fmla="*/ 30 w 161"/>
                              <a:gd name="T27" fmla="*/ 19 h 160"/>
                              <a:gd name="T28" fmla="*/ 19 w 161"/>
                              <a:gd name="T29" fmla="*/ 29 h 160"/>
                              <a:gd name="T30" fmla="*/ 11 w 161"/>
                              <a:gd name="T31" fmla="*/ 41 h 160"/>
                              <a:gd name="T32" fmla="*/ 6 w 161"/>
                              <a:gd name="T33" fmla="*/ 52 h 160"/>
                              <a:gd name="T34" fmla="*/ 4 w 161"/>
                              <a:gd name="T35" fmla="*/ 68 h 160"/>
                              <a:gd name="T36" fmla="*/ 0 w 161"/>
                              <a:gd name="T37" fmla="*/ 80 h 160"/>
                              <a:gd name="T38" fmla="*/ 4 w 161"/>
                              <a:gd name="T39" fmla="*/ 96 h 160"/>
                              <a:gd name="T40" fmla="*/ 6 w 161"/>
                              <a:gd name="T41" fmla="*/ 109 h 160"/>
                              <a:gd name="T42" fmla="*/ 11 w 161"/>
                              <a:gd name="T43" fmla="*/ 122 h 160"/>
                              <a:gd name="T44" fmla="*/ 19 w 161"/>
                              <a:gd name="T45" fmla="*/ 132 h 160"/>
                              <a:gd name="T46" fmla="*/ 30 w 161"/>
                              <a:gd name="T47" fmla="*/ 143 h 160"/>
                              <a:gd name="T48" fmla="*/ 39 w 161"/>
                              <a:gd name="T49" fmla="*/ 150 h 160"/>
                              <a:gd name="T50" fmla="*/ 53 w 161"/>
                              <a:gd name="T51" fmla="*/ 155 h 160"/>
                              <a:gd name="T52" fmla="*/ 65 w 161"/>
                              <a:gd name="T53" fmla="*/ 160 h 160"/>
                              <a:gd name="T54" fmla="*/ 94 w 161"/>
                              <a:gd name="T55" fmla="*/ 160 h 160"/>
                              <a:gd name="T56" fmla="*/ 109 w 161"/>
                              <a:gd name="T57" fmla="*/ 155 h 160"/>
                              <a:gd name="T58" fmla="*/ 119 w 161"/>
                              <a:gd name="T59" fmla="*/ 150 h 160"/>
                              <a:gd name="T60" fmla="*/ 133 w 161"/>
                              <a:gd name="T61" fmla="*/ 143 h 160"/>
                              <a:gd name="T62" fmla="*/ 143 w 161"/>
                              <a:gd name="T63" fmla="*/ 132 h 160"/>
                              <a:gd name="T64" fmla="*/ 151 w 161"/>
                              <a:gd name="T65" fmla="*/ 122 h 160"/>
                              <a:gd name="T66" fmla="*/ 156 w 161"/>
                              <a:gd name="T67" fmla="*/ 109 h 160"/>
                              <a:gd name="T68" fmla="*/ 159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2117"/>
                        <wps:cNvSpPr>
                          <a:spLocks/>
                        </wps:cNvSpPr>
                        <wps:spPr bwMode="auto">
                          <a:xfrm>
                            <a:off x="4104005"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3 w 161"/>
                              <a:gd name="T11" fmla="*/ 19 h 160"/>
                              <a:gd name="T12" fmla="*/ 122 w 161"/>
                              <a:gd name="T13" fmla="*/ 10 h 160"/>
                              <a:gd name="T14" fmla="*/ 110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0 h 160"/>
                              <a:gd name="T26" fmla="*/ 29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9 w 161"/>
                              <a:gd name="T47" fmla="*/ 143 h 160"/>
                              <a:gd name="T48" fmla="*/ 42 w 161"/>
                              <a:gd name="T49" fmla="*/ 150 h 160"/>
                              <a:gd name="T50" fmla="*/ 55 w 161"/>
                              <a:gd name="T51" fmla="*/ 155 h 160"/>
                              <a:gd name="T52" fmla="*/ 68 w 161"/>
                              <a:gd name="T53" fmla="*/ 160 h 160"/>
                              <a:gd name="T54" fmla="*/ 96 w 161"/>
                              <a:gd name="T55" fmla="*/ 160 h 160"/>
                              <a:gd name="T56" fmla="*/ 110 w 161"/>
                              <a:gd name="T57" fmla="*/ 155 h 160"/>
                              <a:gd name="T58" fmla="*/ 122 w 161"/>
                              <a:gd name="T59" fmla="*/ 150 h 160"/>
                              <a:gd name="T60" fmla="*/ 133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Freeform 2118"/>
                        <wps:cNvSpPr>
                          <a:spLocks/>
                        </wps:cNvSpPr>
                        <wps:spPr bwMode="auto">
                          <a:xfrm>
                            <a:off x="4123055" y="2255520"/>
                            <a:ext cx="50800" cy="50800"/>
                          </a:xfrm>
                          <a:custGeom>
                            <a:avLst/>
                            <a:gdLst>
                              <a:gd name="T0" fmla="*/ 160 w 160"/>
                              <a:gd name="T1" fmla="*/ 80 h 160"/>
                              <a:gd name="T2" fmla="*/ 158 w 160"/>
                              <a:gd name="T3" fmla="*/ 68 h 160"/>
                              <a:gd name="T4" fmla="*/ 155 w 160"/>
                              <a:gd name="T5" fmla="*/ 52 h 160"/>
                              <a:gd name="T6" fmla="*/ 150 w 160"/>
                              <a:gd name="T7" fmla="*/ 41 h 160"/>
                              <a:gd name="T8" fmla="*/ 142 w 160"/>
                              <a:gd name="T9" fmla="*/ 29 h 160"/>
                              <a:gd name="T10" fmla="*/ 132 w 160"/>
                              <a:gd name="T11" fmla="*/ 19 h 160"/>
                              <a:gd name="T12" fmla="*/ 119 w 160"/>
                              <a:gd name="T13" fmla="*/ 10 h 160"/>
                              <a:gd name="T14" fmla="*/ 109 w 160"/>
                              <a:gd name="T15" fmla="*/ 5 h 160"/>
                              <a:gd name="T16" fmla="*/ 93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9 h 160"/>
                              <a:gd name="T28" fmla="*/ 18 w 160"/>
                              <a:gd name="T29" fmla="*/ 29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9 h 160"/>
                              <a:gd name="T42" fmla="*/ 10 w 160"/>
                              <a:gd name="T43" fmla="*/ 122 h 160"/>
                              <a:gd name="T44" fmla="*/ 18 w 160"/>
                              <a:gd name="T45" fmla="*/ 132 h 160"/>
                              <a:gd name="T46" fmla="*/ 29 w 160"/>
                              <a:gd name="T47" fmla="*/ 143 h 160"/>
                              <a:gd name="T48" fmla="*/ 39 w 160"/>
                              <a:gd name="T49" fmla="*/ 150 h 160"/>
                              <a:gd name="T50" fmla="*/ 52 w 160"/>
                              <a:gd name="T51" fmla="*/ 155 h 160"/>
                              <a:gd name="T52" fmla="*/ 65 w 160"/>
                              <a:gd name="T53" fmla="*/ 160 h 160"/>
                              <a:gd name="T54" fmla="*/ 93 w 160"/>
                              <a:gd name="T55" fmla="*/ 160 h 160"/>
                              <a:gd name="T56" fmla="*/ 109 w 160"/>
                              <a:gd name="T57" fmla="*/ 155 h 160"/>
                              <a:gd name="T58" fmla="*/ 119 w 160"/>
                              <a:gd name="T59" fmla="*/ 150 h 160"/>
                              <a:gd name="T60" fmla="*/ 132 w 160"/>
                              <a:gd name="T61" fmla="*/ 143 h 160"/>
                              <a:gd name="T62" fmla="*/ 142 w 160"/>
                              <a:gd name="T63" fmla="*/ 132 h 160"/>
                              <a:gd name="T64" fmla="*/ 150 w 160"/>
                              <a:gd name="T65" fmla="*/ 122 h 160"/>
                              <a:gd name="T66" fmla="*/ 155 w 160"/>
                              <a:gd name="T67" fmla="*/ 109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2119"/>
                        <wps:cNvSpPr>
                          <a:spLocks/>
                        </wps:cNvSpPr>
                        <wps:spPr bwMode="auto">
                          <a:xfrm>
                            <a:off x="4142105" y="2274570"/>
                            <a:ext cx="50165" cy="50800"/>
                          </a:xfrm>
                          <a:custGeom>
                            <a:avLst/>
                            <a:gdLst>
                              <a:gd name="T0" fmla="*/ 157 w 157"/>
                              <a:gd name="T1" fmla="*/ 81 h 161"/>
                              <a:gd name="T2" fmla="*/ 157 w 157"/>
                              <a:gd name="T3" fmla="*/ 68 h 161"/>
                              <a:gd name="T4" fmla="*/ 155 w 157"/>
                              <a:gd name="T5" fmla="*/ 52 h 161"/>
                              <a:gd name="T6" fmla="*/ 147 w 157"/>
                              <a:gd name="T7" fmla="*/ 42 h 161"/>
                              <a:gd name="T8" fmla="*/ 140 w 157"/>
                              <a:gd name="T9" fmla="*/ 29 h 161"/>
                              <a:gd name="T10" fmla="*/ 129 w 157"/>
                              <a:gd name="T11" fmla="*/ 19 h 161"/>
                              <a:gd name="T12" fmla="*/ 119 w 157"/>
                              <a:gd name="T13" fmla="*/ 11 h 161"/>
                              <a:gd name="T14" fmla="*/ 105 w 157"/>
                              <a:gd name="T15" fmla="*/ 5 h 161"/>
                              <a:gd name="T16" fmla="*/ 93 w 157"/>
                              <a:gd name="T17" fmla="*/ 3 h 161"/>
                              <a:gd name="T18" fmla="*/ 80 w 157"/>
                              <a:gd name="T19" fmla="*/ 0 h 161"/>
                              <a:gd name="T20" fmla="*/ 65 w 157"/>
                              <a:gd name="T21" fmla="*/ 3 h 161"/>
                              <a:gd name="T22" fmla="*/ 51 w 157"/>
                              <a:gd name="T23" fmla="*/ 5 h 161"/>
                              <a:gd name="T24" fmla="*/ 39 w 157"/>
                              <a:gd name="T25" fmla="*/ 11 h 161"/>
                              <a:gd name="T26" fmla="*/ 28 w 157"/>
                              <a:gd name="T27" fmla="*/ 19 h 161"/>
                              <a:gd name="T28" fmla="*/ 18 w 157"/>
                              <a:gd name="T29" fmla="*/ 29 h 161"/>
                              <a:gd name="T30" fmla="*/ 10 w 157"/>
                              <a:gd name="T31" fmla="*/ 42 h 161"/>
                              <a:gd name="T32" fmla="*/ 5 w 157"/>
                              <a:gd name="T33" fmla="*/ 52 h 161"/>
                              <a:gd name="T34" fmla="*/ 0 w 157"/>
                              <a:gd name="T35" fmla="*/ 68 h 161"/>
                              <a:gd name="T36" fmla="*/ 0 w 157"/>
                              <a:gd name="T37" fmla="*/ 96 h 161"/>
                              <a:gd name="T38" fmla="*/ 5 w 157"/>
                              <a:gd name="T39" fmla="*/ 110 h 161"/>
                              <a:gd name="T40" fmla="*/ 10 w 157"/>
                              <a:gd name="T41" fmla="*/ 122 h 161"/>
                              <a:gd name="T42" fmla="*/ 18 w 157"/>
                              <a:gd name="T43" fmla="*/ 133 h 161"/>
                              <a:gd name="T44" fmla="*/ 28 w 157"/>
                              <a:gd name="T45" fmla="*/ 143 h 161"/>
                              <a:gd name="T46" fmla="*/ 39 w 157"/>
                              <a:gd name="T47" fmla="*/ 150 h 161"/>
                              <a:gd name="T48" fmla="*/ 51 w 157"/>
                              <a:gd name="T49" fmla="*/ 156 h 161"/>
                              <a:gd name="T50" fmla="*/ 65 w 157"/>
                              <a:gd name="T51" fmla="*/ 159 h 161"/>
                              <a:gd name="T52" fmla="*/ 80 w 157"/>
                              <a:gd name="T53" fmla="*/ 161 h 161"/>
                              <a:gd name="T54" fmla="*/ 93 w 157"/>
                              <a:gd name="T55" fmla="*/ 159 h 161"/>
                              <a:gd name="T56" fmla="*/ 105 w 157"/>
                              <a:gd name="T57" fmla="*/ 156 h 161"/>
                              <a:gd name="T58" fmla="*/ 119 w 157"/>
                              <a:gd name="T59" fmla="*/ 150 h 161"/>
                              <a:gd name="T60" fmla="*/ 129 w 157"/>
                              <a:gd name="T61" fmla="*/ 143 h 161"/>
                              <a:gd name="T62" fmla="*/ 140 w 157"/>
                              <a:gd name="T63" fmla="*/ 133 h 161"/>
                              <a:gd name="T64" fmla="*/ 147 w 157"/>
                              <a:gd name="T65" fmla="*/ 122 h 161"/>
                              <a:gd name="T66" fmla="*/ 155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Freeform 2120"/>
                        <wps:cNvSpPr>
                          <a:spLocks/>
                        </wps:cNvSpPr>
                        <wps:spPr bwMode="auto">
                          <a:xfrm>
                            <a:off x="4156075" y="2274570"/>
                            <a:ext cx="50800" cy="50800"/>
                          </a:xfrm>
                          <a:custGeom>
                            <a:avLst/>
                            <a:gdLst>
                              <a:gd name="T0" fmla="*/ 160 w 160"/>
                              <a:gd name="T1" fmla="*/ 81 h 161"/>
                              <a:gd name="T2" fmla="*/ 157 w 160"/>
                              <a:gd name="T3" fmla="*/ 68 h 161"/>
                              <a:gd name="T4" fmla="*/ 155 w 160"/>
                              <a:gd name="T5" fmla="*/ 52 h 161"/>
                              <a:gd name="T6" fmla="*/ 150 w 160"/>
                              <a:gd name="T7" fmla="*/ 42 h 161"/>
                              <a:gd name="T8" fmla="*/ 142 w 160"/>
                              <a:gd name="T9" fmla="*/ 29 h 161"/>
                              <a:gd name="T10" fmla="*/ 131 w 160"/>
                              <a:gd name="T11" fmla="*/ 19 h 161"/>
                              <a:gd name="T12" fmla="*/ 119 w 160"/>
                              <a:gd name="T13" fmla="*/ 11 h 161"/>
                              <a:gd name="T14" fmla="*/ 108 w 160"/>
                              <a:gd name="T15" fmla="*/ 5 h 161"/>
                              <a:gd name="T16" fmla="*/ 93 w 160"/>
                              <a:gd name="T17" fmla="*/ 3 h 161"/>
                              <a:gd name="T18" fmla="*/ 80 w 160"/>
                              <a:gd name="T19" fmla="*/ 0 h 161"/>
                              <a:gd name="T20" fmla="*/ 64 w 160"/>
                              <a:gd name="T21" fmla="*/ 3 h 161"/>
                              <a:gd name="T22" fmla="*/ 51 w 160"/>
                              <a:gd name="T23" fmla="*/ 5 h 161"/>
                              <a:gd name="T24" fmla="*/ 38 w 160"/>
                              <a:gd name="T25" fmla="*/ 11 h 161"/>
                              <a:gd name="T26" fmla="*/ 28 w 160"/>
                              <a:gd name="T27" fmla="*/ 19 h 161"/>
                              <a:gd name="T28" fmla="*/ 18 w 160"/>
                              <a:gd name="T29" fmla="*/ 29 h 161"/>
                              <a:gd name="T30" fmla="*/ 10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0 w 160"/>
                              <a:gd name="T43" fmla="*/ 122 h 161"/>
                              <a:gd name="T44" fmla="*/ 18 w 160"/>
                              <a:gd name="T45" fmla="*/ 133 h 161"/>
                              <a:gd name="T46" fmla="*/ 28 w 160"/>
                              <a:gd name="T47" fmla="*/ 143 h 161"/>
                              <a:gd name="T48" fmla="*/ 38 w 160"/>
                              <a:gd name="T49" fmla="*/ 150 h 161"/>
                              <a:gd name="T50" fmla="*/ 51 w 160"/>
                              <a:gd name="T51" fmla="*/ 156 h 161"/>
                              <a:gd name="T52" fmla="*/ 64 w 160"/>
                              <a:gd name="T53" fmla="*/ 159 h 161"/>
                              <a:gd name="T54" fmla="*/ 80 w 160"/>
                              <a:gd name="T55" fmla="*/ 161 h 161"/>
                              <a:gd name="T56" fmla="*/ 93 w 160"/>
                              <a:gd name="T57" fmla="*/ 159 h 161"/>
                              <a:gd name="T58" fmla="*/ 108 w 160"/>
                              <a:gd name="T59" fmla="*/ 156 h 161"/>
                              <a:gd name="T60" fmla="*/ 119 w 160"/>
                              <a:gd name="T61" fmla="*/ 150 h 161"/>
                              <a:gd name="T62" fmla="*/ 131 w 160"/>
                              <a:gd name="T63" fmla="*/ 143 h 161"/>
                              <a:gd name="T64" fmla="*/ 142 w 160"/>
                              <a:gd name="T65" fmla="*/ 133 h 161"/>
                              <a:gd name="T66" fmla="*/ 150 w 160"/>
                              <a:gd name="T67" fmla="*/ 122 h 161"/>
                              <a:gd name="T68" fmla="*/ 155 w 160"/>
                              <a:gd name="T69" fmla="*/ 110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2121"/>
                        <wps:cNvSpPr>
                          <a:spLocks/>
                        </wps:cNvSpPr>
                        <wps:spPr bwMode="auto">
                          <a:xfrm>
                            <a:off x="4164330"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0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0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2122"/>
                        <wps:cNvSpPr>
                          <a:spLocks/>
                        </wps:cNvSpPr>
                        <wps:spPr bwMode="auto">
                          <a:xfrm>
                            <a:off x="4170045"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2123"/>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Freeform 2124"/>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2125"/>
                        <wps:cNvSpPr>
                          <a:spLocks/>
                        </wps:cNvSpPr>
                        <wps:spPr bwMode="auto">
                          <a:xfrm>
                            <a:off x="4192905" y="2274570"/>
                            <a:ext cx="50800" cy="50800"/>
                          </a:xfrm>
                          <a:custGeom>
                            <a:avLst/>
                            <a:gdLst>
                              <a:gd name="T0" fmla="*/ 161 w 161"/>
                              <a:gd name="T1" fmla="*/ 81 h 161"/>
                              <a:gd name="T2" fmla="*/ 159 w 161"/>
                              <a:gd name="T3" fmla="*/ 68 h 161"/>
                              <a:gd name="T4" fmla="*/ 156 w 161"/>
                              <a:gd name="T5" fmla="*/ 52 h 161"/>
                              <a:gd name="T6" fmla="*/ 151 w 161"/>
                              <a:gd name="T7" fmla="*/ 42 h 161"/>
                              <a:gd name="T8" fmla="*/ 143 w 161"/>
                              <a:gd name="T9" fmla="*/ 29 h 161"/>
                              <a:gd name="T10" fmla="*/ 133 w 161"/>
                              <a:gd name="T11" fmla="*/ 19 h 161"/>
                              <a:gd name="T12" fmla="*/ 122 w 161"/>
                              <a:gd name="T13" fmla="*/ 11 h 161"/>
                              <a:gd name="T14" fmla="*/ 110 w 161"/>
                              <a:gd name="T15" fmla="*/ 5 h 161"/>
                              <a:gd name="T16" fmla="*/ 96 w 161"/>
                              <a:gd name="T17" fmla="*/ 3 h 161"/>
                              <a:gd name="T18" fmla="*/ 81 w 161"/>
                              <a:gd name="T19" fmla="*/ 0 h 161"/>
                              <a:gd name="T20" fmla="*/ 68 w 161"/>
                              <a:gd name="T21" fmla="*/ 3 h 161"/>
                              <a:gd name="T22" fmla="*/ 53 w 161"/>
                              <a:gd name="T23" fmla="*/ 5 h 161"/>
                              <a:gd name="T24" fmla="*/ 42 w 161"/>
                              <a:gd name="T25" fmla="*/ 11 h 161"/>
                              <a:gd name="T26" fmla="*/ 30 w 161"/>
                              <a:gd name="T27" fmla="*/ 19 h 161"/>
                              <a:gd name="T28" fmla="*/ 19 w 161"/>
                              <a:gd name="T29" fmla="*/ 29 h 161"/>
                              <a:gd name="T30" fmla="*/ 11 w 161"/>
                              <a:gd name="T31" fmla="*/ 42 h 161"/>
                              <a:gd name="T32" fmla="*/ 6 w 161"/>
                              <a:gd name="T33" fmla="*/ 52 h 161"/>
                              <a:gd name="T34" fmla="*/ 4 w 161"/>
                              <a:gd name="T35" fmla="*/ 68 h 161"/>
                              <a:gd name="T36" fmla="*/ 0 w 161"/>
                              <a:gd name="T37" fmla="*/ 81 h 161"/>
                              <a:gd name="T38" fmla="*/ 4 w 161"/>
                              <a:gd name="T39" fmla="*/ 96 h 161"/>
                              <a:gd name="T40" fmla="*/ 6 w 161"/>
                              <a:gd name="T41" fmla="*/ 110 h 161"/>
                              <a:gd name="T42" fmla="*/ 11 w 161"/>
                              <a:gd name="T43" fmla="*/ 122 h 161"/>
                              <a:gd name="T44" fmla="*/ 19 w 161"/>
                              <a:gd name="T45" fmla="*/ 133 h 161"/>
                              <a:gd name="T46" fmla="*/ 30 w 161"/>
                              <a:gd name="T47" fmla="*/ 143 h 161"/>
                              <a:gd name="T48" fmla="*/ 42 w 161"/>
                              <a:gd name="T49" fmla="*/ 150 h 161"/>
                              <a:gd name="T50" fmla="*/ 53 w 161"/>
                              <a:gd name="T51" fmla="*/ 156 h 161"/>
                              <a:gd name="T52" fmla="*/ 68 w 161"/>
                              <a:gd name="T53" fmla="*/ 159 h 161"/>
                              <a:gd name="T54" fmla="*/ 81 w 161"/>
                              <a:gd name="T55" fmla="*/ 161 h 161"/>
                              <a:gd name="T56" fmla="*/ 96 w 161"/>
                              <a:gd name="T57" fmla="*/ 159 h 161"/>
                              <a:gd name="T58" fmla="*/ 110 w 161"/>
                              <a:gd name="T59" fmla="*/ 156 h 161"/>
                              <a:gd name="T60" fmla="*/ 122 w 161"/>
                              <a:gd name="T61" fmla="*/ 150 h 161"/>
                              <a:gd name="T62" fmla="*/ 133 w 161"/>
                              <a:gd name="T63" fmla="*/ 143 h 161"/>
                              <a:gd name="T64" fmla="*/ 143 w 161"/>
                              <a:gd name="T65" fmla="*/ 133 h 161"/>
                              <a:gd name="T66" fmla="*/ 151 w 161"/>
                              <a:gd name="T67" fmla="*/ 122 h 161"/>
                              <a:gd name="T68" fmla="*/ 156 w 161"/>
                              <a:gd name="T69" fmla="*/ 110 h 161"/>
                              <a:gd name="T70" fmla="*/ 159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7" name="Freeform 2126"/>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2127"/>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Freeform 2128"/>
                        <wps:cNvSpPr>
                          <a:spLocks/>
                        </wps:cNvSpPr>
                        <wps:spPr bwMode="auto">
                          <a:xfrm>
                            <a:off x="4235450" y="2297430"/>
                            <a:ext cx="50800" cy="50165"/>
                          </a:xfrm>
                          <a:custGeom>
                            <a:avLst/>
                            <a:gdLst>
                              <a:gd name="T0" fmla="*/ 159 w 159"/>
                              <a:gd name="T1" fmla="*/ 77 h 158"/>
                              <a:gd name="T2" fmla="*/ 159 w 159"/>
                              <a:gd name="T3" fmla="*/ 65 h 158"/>
                              <a:gd name="T4" fmla="*/ 154 w 159"/>
                              <a:gd name="T5" fmla="*/ 52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7 w 159"/>
                              <a:gd name="T19" fmla="*/ 0 h 158"/>
                              <a:gd name="T20" fmla="*/ 54 w 159"/>
                              <a:gd name="T21" fmla="*/ 5 h 158"/>
                              <a:gd name="T22" fmla="*/ 41 w 159"/>
                              <a:gd name="T23" fmla="*/ 11 h 158"/>
                              <a:gd name="T24" fmla="*/ 28 w 159"/>
                              <a:gd name="T25" fmla="*/ 18 h 158"/>
                              <a:gd name="T26" fmla="*/ 20 w 159"/>
                              <a:gd name="T27" fmla="*/ 28 h 158"/>
                              <a:gd name="T28" fmla="*/ 9 w 159"/>
                              <a:gd name="T29" fmla="*/ 39 h 158"/>
                              <a:gd name="T30" fmla="*/ 5 w 159"/>
                              <a:gd name="T31" fmla="*/ 52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20 w 159"/>
                              <a:gd name="T43" fmla="*/ 129 h 158"/>
                              <a:gd name="T44" fmla="*/ 28 w 159"/>
                              <a:gd name="T45" fmla="*/ 140 h 158"/>
                              <a:gd name="T46" fmla="*/ 41 w 159"/>
                              <a:gd name="T47" fmla="*/ 147 h 158"/>
                              <a:gd name="T48" fmla="*/ 54 w 159"/>
                              <a:gd name="T49" fmla="*/ 156 h 158"/>
                              <a:gd name="T50" fmla="*/ 67 w 159"/>
                              <a:gd name="T51" fmla="*/ 158 h 158"/>
                              <a:gd name="T52" fmla="*/ 95 w 159"/>
                              <a:gd name="T53" fmla="*/ 158 h 158"/>
                              <a:gd name="T54" fmla="*/ 108 w 159"/>
                              <a:gd name="T55" fmla="*/ 156 h 158"/>
                              <a:gd name="T56" fmla="*/ 121 w 159"/>
                              <a:gd name="T57" fmla="*/ 147 h 158"/>
                              <a:gd name="T58" fmla="*/ 131 w 159"/>
                              <a:gd name="T59" fmla="*/ 140 h 158"/>
                              <a:gd name="T60" fmla="*/ 142 w 159"/>
                              <a:gd name="T61" fmla="*/ 129 h 158"/>
                              <a:gd name="T62" fmla="*/ 150 w 159"/>
                              <a:gd name="T63" fmla="*/ 119 h 158"/>
                              <a:gd name="T64" fmla="*/ 154 w 159"/>
                              <a:gd name="T65" fmla="*/ 107 h 158"/>
                              <a:gd name="T66" fmla="*/ 159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2129"/>
                        <wps:cNvSpPr>
                          <a:spLocks/>
                        </wps:cNvSpPr>
                        <wps:spPr bwMode="auto">
                          <a:xfrm>
                            <a:off x="4254500" y="2297430"/>
                            <a:ext cx="50800" cy="50165"/>
                          </a:xfrm>
                          <a:custGeom>
                            <a:avLst/>
                            <a:gdLst>
                              <a:gd name="T0" fmla="*/ 161 w 161"/>
                              <a:gd name="T1" fmla="*/ 77 h 158"/>
                              <a:gd name="T2" fmla="*/ 158 w 161"/>
                              <a:gd name="T3" fmla="*/ 65 h 158"/>
                              <a:gd name="T4" fmla="*/ 156 w 161"/>
                              <a:gd name="T5" fmla="*/ 52 h 158"/>
                              <a:gd name="T6" fmla="*/ 150 w 161"/>
                              <a:gd name="T7" fmla="*/ 39 h 158"/>
                              <a:gd name="T8" fmla="*/ 142 w 161"/>
                              <a:gd name="T9" fmla="*/ 28 h 158"/>
                              <a:gd name="T10" fmla="*/ 132 w 161"/>
                              <a:gd name="T11" fmla="*/ 18 h 158"/>
                              <a:gd name="T12" fmla="*/ 119 w 161"/>
                              <a:gd name="T13" fmla="*/ 11 h 158"/>
                              <a:gd name="T14" fmla="*/ 109 w 161"/>
                              <a:gd name="T15" fmla="*/ 5 h 158"/>
                              <a:gd name="T16" fmla="*/ 93 w 161"/>
                              <a:gd name="T17" fmla="*/ 0 h 158"/>
                              <a:gd name="T18" fmla="*/ 65 w 161"/>
                              <a:gd name="T19" fmla="*/ 0 h 158"/>
                              <a:gd name="T20" fmla="*/ 51 w 161"/>
                              <a:gd name="T21" fmla="*/ 5 h 158"/>
                              <a:gd name="T22" fmla="*/ 39 w 161"/>
                              <a:gd name="T23" fmla="*/ 11 h 158"/>
                              <a:gd name="T24" fmla="*/ 28 w 161"/>
                              <a:gd name="T25" fmla="*/ 18 h 158"/>
                              <a:gd name="T26" fmla="*/ 18 w 161"/>
                              <a:gd name="T27" fmla="*/ 28 h 158"/>
                              <a:gd name="T28" fmla="*/ 11 w 161"/>
                              <a:gd name="T29" fmla="*/ 39 h 158"/>
                              <a:gd name="T30" fmla="*/ 6 w 161"/>
                              <a:gd name="T31" fmla="*/ 52 h 158"/>
                              <a:gd name="T32" fmla="*/ 0 w 161"/>
                              <a:gd name="T33" fmla="*/ 65 h 158"/>
                              <a:gd name="T34" fmla="*/ 0 w 161"/>
                              <a:gd name="T35" fmla="*/ 93 h 158"/>
                              <a:gd name="T36" fmla="*/ 6 w 161"/>
                              <a:gd name="T37" fmla="*/ 107 h 158"/>
                              <a:gd name="T38" fmla="*/ 11 w 161"/>
                              <a:gd name="T39" fmla="*/ 119 h 158"/>
                              <a:gd name="T40" fmla="*/ 18 w 161"/>
                              <a:gd name="T41" fmla="*/ 129 h 158"/>
                              <a:gd name="T42" fmla="*/ 28 w 161"/>
                              <a:gd name="T43" fmla="*/ 140 h 158"/>
                              <a:gd name="T44" fmla="*/ 39 w 161"/>
                              <a:gd name="T45" fmla="*/ 147 h 158"/>
                              <a:gd name="T46" fmla="*/ 51 w 161"/>
                              <a:gd name="T47" fmla="*/ 156 h 158"/>
                              <a:gd name="T48" fmla="*/ 65 w 161"/>
                              <a:gd name="T49" fmla="*/ 158 h 158"/>
                              <a:gd name="T50" fmla="*/ 93 w 161"/>
                              <a:gd name="T51" fmla="*/ 158 h 158"/>
                              <a:gd name="T52" fmla="*/ 109 w 161"/>
                              <a:gd name="T53" fmla="*/ 156 h 158"/>
                              <a:gd name="T54" fmla="*/ 119 w 161"/>
                              <a:gd name="T55" fmla="*/ 147 h 158"/>
                              <a:gd name="T56" fmla="*/ 132 w 161"/>
                              <a:gd name="T57" fmla="*/ 140 h 158"/>
                              <a:gd name="T58" fmla="*/ 142 w 161"/>
                              <a:gd name="T59" fmla="*/ 129 h 158"/>
                              <a:gd name="T60" fmla="*/ 150 w 161"/>
                              <a:gd name="T61" fmla="*/ 119 h 158"/>
                              <a:gd name="T62" fmla="*/ 156 w 161"/>
                              <a:gd name="T63" fmla="*/ 107 h 158"/>
                              <a:gd name="T64" fmla="*/ 158 w 161"/>
                              <a:gd name="T65" fmla="*/ 93 h 158"/>
                              <a:gd name="T66" fmla="*/ 161 w 161"/>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Freeform 2130"/>
                        <wps:cNvSpPr>
                          <a:spLocks/>
                        </wps:cNvSpPr>
                        <wps:spPr bwMode="auto">
                          <a:xfrm>
                            <a:off x="4273550" y="2344420"/>
                            <a:ext cx="50165" cy="50800"/>
                          </a:xfrm>
                          <a:custGeom>
                            <a:avLst/>
                            <a:gdLst>
                              <a:gd name="T0" fmla="*/ 157 w 157"/>
                              <a:gd name="T1" fmla="*/ 81 h 161"/>
                              <a:gd name="T2" fmla="*/ 157 w 157"/>
                              <a:gd name="T3" fmla="*/ 68 h 161"/>
                              <a:gd name="T4" fmla="*/ 152 w 157"/>
                              <a:gd name="T5" fmla="*/ 52 h 161"/>
                              <a:gd name="T6" fmla="*/ 147 w 157"/>
                              <a:gd name="T7" fmla="*/ 42 h 161"/>
                              <a:gd name="T8" fmla="*/ 139 w 157"/>
                              <a:gd name="T9" fmla="*/ 29 h 161"/>
                              <a:gd name="T10" fmla="*/ 129 w 157"/>
                              <a:gd name="T11" fmla="*/ 19 h 161"/>
                              <a:gd name="T12" fmla="*/ 118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19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59 h 161"/>
                              <a:gd name="T52" fmla="*/ 80 w 157"/>
                              <a:gd name="T53" fmla="*/ 161 h 161"/>
                              <a:gd name="T54" fmla="*/ 92 w 157"/>
                              <a:gd name="T55" fmla="*/ 159 h 161"/>
                              <a:gd name="T56" fmla="*/ 106 w 157"/>
                              <a:gd name="T57" fmla="*/ 156 h 161"/>
                              <a:gd name="T58" fmla="*/ 118 w 157"/>
                              <a:gd name="T59" fmla="*/ 150 h 161"/>
                              <a:gd name="T60" fmla="*/ 129 w 157"/>
                              <a:gd name="T61" fmla="*/ 143 h 161"/>
                              <a:gd name="T62" fmla="*/ 139 w 157"/>
                              <a:gd name="T63" fmla="*/ 133 h 161"/>
                              <a:gd name="T64" fmla="*/ 147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2131"/>
                        <wps:cNvSpPr>
                          <a:spLocks/>
                        </wps:cNvSpPr>
                        <wps:spPr bwMode="auto">
                          <a:xfrm>
                            <a:off x="4287520" y="2344420"/>
                            <a:ext cx="50800" cy="50800"/>
                          </a:xfrm>
                          <a:custGeom>
                            <a:avLst/>
                            <a:gdLst>
                              <a:gd name="T0" fmla="*/ 161 w 161"/>
                              <a:gd name="T1" fmla="*/ 81 h 161"/>
                              <a:gd name="T2" fmla="*/ 158 w 161"/>
                              <a:gd name="T3" fmla="*/ 68 h 161"/>
                              <a:gd name="T4" fmla="*/ 156 w 161"/>
                              <a:gd name="T5" fmla="*/ 52 h 161"/>
                              <a:gd name="T6" fmla="*/ 150 w 161"/>
                              <a:gd name="T7" fmla="*/ 42 h 161"/>
                              <a:gd name="T8" fmla="*/ 142 w 161"/>
                              <a:gd name="T9" fmla="*/ 29 h 161"/>
                              <a:gd name="T10" fmla="*/ 133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3 w 161"/>
                              <a:gd name="T23" fmla="*/ 5 h 161"/>
                              <a:gd name="T24" fmla="*/ 39 w 161"/>
                              <a:gd name="T25" fmla="*/ 11 h 161"/>
                              <a:gd name="T26" fmla="*/ 29 w 161"/>
                              <a:gd name="T27" fmla="*/ 19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9 w 161"/>
                              <a:gd name="T45" fmla="*/ 143 h 161"/>
                              <a:gd name="T46" fmla="*/ 39 w 161"/>
                              <a:gd name="T47" fmla="*/ 150 h 161"/>
                              <a:gd name="T48" fmla="*/ 53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3 w 161"/>
                              <a:gd name="T61" fmla="*/ 143 h 161"/>
                              <a:gd name="T62" fmla="*/ 142 w 161"/>
                              <a:gd name="T63" fmla="*/ 133 h 161"/>
                              <a:gd name="T64" fmla="*/ 150 w 161"/>
                              <a:gd name="T65" fmla="*/ 122 h 161"/>
                              <a:gd name="T66" fmla="*/ 156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3" name="Freeform 2132"/>
                        <wps:cNvSpPr>
                          <a:spLocks/>
                        </wps:cNvSpPr>
                        <wps:spPr bwMode="auto">
                          <a:xfrm>
                            <a:off x="4305935" y="2344420"/>
                            <a:ext cx="50165" cy="50800"/>
                          </a:xfrm>
                          <a:custGeom>
                            <a:avLst/>
                            <a:gdLst>
                              <a:gd name="T0" fmla="*/ 157 w 157"/>
                              <a:gd name="T1" fmla="*/ 81 h 161"/>
                              <a:gd name="T2" fmla="*/ 157 w 157"/>
                              <a:gd name="T3" fmla="*/ 68 h 161"/>
                              <a:gd name="T4" fmla="*/ 152 w 157"/>
                              <a:gd name="T5" fmla="*/ 52 h 161"/>
                              <a:gd name="T6" fmla="*/ 148 w 157"/>
                              <a:gd name="T7" fmla="*/ 42 h 161"/>
                              <a:gd name="T8" fmla="*/ 139 w 157"/>
                              <a:gd name="T9" fmla="*/ 29 h 161"/>
                              <a:gd name="T10" fmla="*/ 129 w 157"/>
                              <a:gd name="T11" fmla="*/ 19 h 161"/>
                              <a:gd name="T12" fmla="*/ 119 w 157"/>
                              <a:gd name="T13" fmla="*/ 11 h 161"/>
                              <a:gd name="T14" fmla="*/ 106 w 157"/>
                              <a:gd name="T15" fmla="*/ 5 h 161"/>
                              <a:gd name="T16" fmla="*/ 93 w 157"/>
                              <a:gd name="T17" fmla="*/ 3 h 161"/>
                              <a:gd name="T18" fmla="*/ 80 w 157"/>
                              <a:gd name="T19" fmla="*/ 0 h 161"/>
                              <a:gd name="T20" fmla="*/ 64 w 157"/>
                              <a:gd name="T21" fmla="*/ 3 h 161"/>
                              <a:gd name="T22" fmla="*/ 52 w 157"/>
                              <a:gd name="T23" fmla="*/ 5 h 161"/>
                              <a:gd name="T24" fmla="*/ 38 w 157"/>
                              <a:gd name="T25" fmla="*/ 11 h 161"/>
                              <a:gd name="T26" fmla="*/ 28 w 157"/>
                              <a:gd name="T27" fmla="*/ 19 h 161"/>
                              <a:gd name="T28" fmla="*/ 18 w 157"/>
                              <a:gd name="T29" fmla="*/ 29 h 161"/>
                              <a:gd name="T30" fmla="*/ 10 w 157"/>
                              <a:gd name="T31" fmla="*/ 42 h 161"/>
                              <a:gd name="T32" fmla="*/ 3 w 157"/>
                              <a:gd name="T33" fmla="*/ 52 h 161"/>
                              <a:gd name="T34" fmla="*/ 0 w 157"/>
                              <a:gd name="T35" fmla="*/ 68 h 161"/>
                              <a:gd name="T36" fmla="*/ 0 w 157"/>
                              <a:gd name="T37" fmla="*/ 96 h 161"/>
                              <a:gd name="T38" fmla="*/ 3 w 157"/>
                              <a:gd name="T39" fmla="*/ 110 h 161"/>
                              <a:gd name="T40" fmla="*/ 10 w 157"/>
                              <a:gd name="T41" fmla="*/ 122 h 161"/>
                              <a:gd name="T42" fmla="*/ 18 w 157"/>
                              <a:gd name="T43" fmla="*/ 133 h 161"/>
                              <a:gd name="T44" fmla="*/ 28 w 157"/>
                              <a:gd name="T45" fmla="*/ 143 h 161"/>
                              <a:gd name="T46" fmla="*/ 38 w 157"/>
                              <a:gd name="T47" fmla="*/ 150 h 161"/>
                              <a:gd name="T48" fmla="*/ 52 w 157"/>
                              <a:gd name="T49" fmla="*/ 156 h 161"/>
                              <a:gd name="T50" fmla="*/ 64 w 157"/>
                              <a:gd name="T51" fmla="*/ 159 h 161"/>
                              <a:gd name="T52" fmla="*/ 80 w 157"/>
                              <a:gd name="T53" fmla="*/ 161 h 161"/>
                              <a:gd name="T54" fmla="*/ 93 w 157"/>
                              <a:gd name="T55" fmla="*/ 159 h 161"/>
                              <a:gd name="T56" fmla="*/ 106 w 157"/>
                              <a:gd name="T57" fmla="*/ 156 h 161"/>
                              <a:gd name="T58" fmla="*/ 119 w 157"/>
                              <a:gd name="T59" fmla="*/ 150 h 161"/>
                              <a:gd name="T60" fmla="*/ 129 w 157"/>
                              <a:gd name="T61" fmla="*/ 143 h 161"/>
                              <a:gd name="T62" fmla="*/ 139 w 157"/>
                              <a:gd name="T63" fmla="*/ 133 h 161"/>
                              <a:gd name="T64" fmla="*/ 148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2133"/>
                        <wps:cNvSpPr>
                          <a:spLocks/>
                        </wps:cNvSpPr>
                        <wps:spPr bwMode="auto">
                          <a:xfrm>
                            <a:off x="4328160" y="2344420"/>
                            <a:ext cx="51435"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2 w 160"/>
                              <a:gd name="T13" fmla="*/ 11 h 161"/>
                              <a:gd name="T14" fmla="*/ 108 w 160"/>
                              <a:gd name="T15" fmla="*/ 5 h 161"/>
                              <a:gd name="T16" fmla="*/ 96 w 160"/>
                              <a:gd name="T17" fmla="*/ 3 h 161"/>
                              <a:gd name="T18" fmla="*/ 80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0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10 h 161"/>
                              <a:gd name="T42" fmla="*/ 10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0 w 160"/>
                              <a:gd name="T55" fmla="*/ 161 h 161"/>
                              <a:gd name="T56" fmla="*/ 96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Freeform 2134"/>
                        <wps:cNvSpPr>
                          <a:spLocks/>
                        </wps:cNvSpPr>
                        <wps:spPr bwMode="auto">
                          <a:xfrm>
                            <a:off x="4371975" y="2370455"/>
                            <a:ext cx="50165"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7 h 160"/>
                              <a:gd name="T12" fmla="*/ 119 w 158"/>
                              <a:gd name="T13" fmla="*/ 10 h 160"/>
                              <a:gd name="T14" fmla="*/ 105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5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5 w 158"/>
                              <a:gd name="T45" fmla="*/ 141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5 w 158"/>
                              <a:gd name="T57" fmla="*/ 155 h 160"/>
                              <a:gd name="T58" fmla="*/ 119 w 158"/>
                              <a:gd name="T59" fmla="*/ 150 h 160"/>
                              <a:gd name="T60" fmla="*/ 129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Freeform 2135"/>
                        <wps:cNvSpPr>
                          <a:spLocks/>
                        </wps:cNvSpPr>
                        <wps:spPr bwMode="auto">
                          <a:xfrm>
                            <a:off x="4394200"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2 h 160"/>
                              <a:gd name="T18" fmla="*/ 80 w 160"/>
                              <a:gd name="T19" fmla="*/ 0 h 160"/>
                              <a:gd name="T20" fmla="*/ 67 w 160"/>
                              <a:gd name="T21" fmla="*/ 2 h 160"/>
                              <a:gd name="T22" fmla="*/ 51 w 160"/>
                              <a:gd name="T23" fmla="*/ 5 h 160"/>
                              <a:gd name="T24" fmla="*/ 41 w 160"/>
                              <a:gd name="T25" fmla="*/ 10 h 160"/>
                              <a:gd name="T26" fmla="*/ 28 w 160"/>
                              <a:gd name="T27" fmla="*/ 17 h 160"/>
                              <a:gd name="T28" fmla="*/ 20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20 w 160"/>
                              <a:gd name="T45" fmla="*/ 132 h 160"/>
                              <a:gd name="T46" fmla="*/ 28 w 160"/>
                              <a:gd name="T47" fmla="*/ 141 h 160"/>
                              <a:gd name="T48" fmla="*/ 41 w 160"/>
                              <a:gd name="T49" fmla="*/ 150 h 160"/>
                              <a:gd name="T50" fmla="*/ 51 w 160"/>
                              <a:gd name="T51" fmla="*/ 155 h 160"/>
                              <a:gd name="T52" fmla="*/ 67 w 160"/>
                              <a:gd name="T53" fmla="*/ 157 h 160"/>
                              <a:gd name="T54" fmla="*/ 80 w 160"/>
                              <a:gd name="T55" fmla="*/ 160 h 160"/>
                              <a:gd name="T56" fmla="*/ 95 w 160"/>
                              <a:gd name="T57" fmla="*/ 157 h 160"/>
                              <a:gd name="T58" fmla="*/ 108 w 160"/>
                              <a:gd name="T59" fmla="*/ 155 h 160"/>
                              <a:gd name="T60" fmla="*/ 121 w 160"/>
                              <a:gd name="T61" fmla="*/ 150 h 160"/>
                              <a:gd name="T62" fmla="*/ 131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 name="Freeform 2136"/>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Freeform 2137"/>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9" name="Freeform 2138"/>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2139"/>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2140"/>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Freeform 2141"/>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Freeform 2142"/>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2143"/>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Freeform 2144"/>
                        <wps:cNvSpPr>
                          <a:spLocks/>
                        </wps:cNvSpPr>
                        <wps:spPr bwMode="auto">
                          <a:xfrm>
                            <a:off x="4517390" y="2370455"/>
                            <a:ext cx="50800" cy="51435"/>
                          </a:xfrm>
                          <a:custGeom>
                            <a:avLst/>
                            <a:gdLst>
                              <a:gd name="T0" fmla="*/ 160 w 160"/>
                              <a:gd name="T1" fmla="*/ 80 h 160"/>
                              <a:gd name="T2" fmla="*/ 157 w 160"/>
                              <a:gd name="T3" fmla="*/ 64 h 160"/>
                              <a:gd name="T4" fmla="*/ 155 w 160"/>
                              <a:gd name="T5" fmla="*/ 52 h 160"/>
                              <a:gd name="T6" fmla="*/ 147 w 160"/>
                              <a:gd name="T7" fmla="*/ 38 h 160"/>
                              <a:gd name="T8" fmla="*/ 139 w 160"/>
                              <a:gd name="T9" fmla="*/ 28 h 160"/>
                              <a:gd name="T10" fmla="*/ 132 w 160"/>
                              <a:gd name="T11" fmla="*/ 17 h 160"/>
                              <a:gd name="T12" fmla="*/ 118 w 160"/>
                              <a:gd name="T13" fmla="*/ 10 h 160"/>
                              <a:gd name="T14" fmla="*/ 106 w 160"/>
                              <a:gd name="T15" fmla="*/ 5 h 160"/>
                              <a:gd name="T16" fmla="*/ 92 w 160"/>
                              <a:gd name="T17" fmla="*/ 2 h 160"/>
                              <a:gd name="T18" fmla="*/ 80 w 160"/>
                              <a:gd name="T19" fmla="*/ 0 h 160"/>
                              <a:gd name="T20" fmla="*/ 64 w 160"/>
                              <a:gd name="T21" fmla="*/ 2 h 160"/>
                              <a:gd name="T22" fmla="*/ 52 w 160"/>
                              <a:gd name="T23" fmla="*/ 5 h 160"/>
                              <a:gd name="T24" fmla="*/ 38 w 160"/>
                              <a:gd name="T25" fmla="*/ 10 h 160"/>
                              <a:gd name="T26" fmla="*/ 28 w 160"/>
                              <a:gd name="T27" fmla="*/ 17 h 160"/>
                              <a:gd name="T28" fmla="*/ 17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7 w 160"/>
                              <a:gd name="T43" fmla="*/ 132 h 160"/>
                              <a:gd name="T44" fmla="*/ 28 w 160"/>
                              <a:gd name="T45" fmla="*/ 141 h 160"/>
                              <a:gd name="T46" fmla="*/ 38 w 160"/>
                              <a:gd name="T47" fmla="*/ 150 h 160"/>
                              <a:gd name="T48" fmla="*/ 52 w 160"/>
                              <a:gd name="T49" fmla="*/ 155 h 160"/>
                              <a:gd name="T50" fmla="*/ 64 w 160"/>
                              <a:gd name="T51" fmla="*/ 157 h 160"/>
                              <a:gd name="T52" fmla="*/ 80 w 160"/>
                              <a:gd name="T53" fmla="*/ 160 h 160"/>
                              <a:gd name="T54" fmla="*/ 92 w 160"/>
                              <a:gd name="T55" fmla="*/ 157 h 160"/>
                              <a:gd name="T56" fmla="*/ 106 w 160"/>
                              <a:gd name="T57" fmla="*/ 155 h 160"/>
                              <a:gd name="T58" fmla="*/ 118 w 160"/>
                              <a:gd name="T59" fmla="*/ 150 h 160"/>
                              <a:gd name="T60" fmla="*/ 132 w 160"/>
                              <a:gd name="T61" fmla="*/ 141 h 160"/>
                              <a:gd name="T62" fmla="*/ 139 w 160"/>
                              <a:gd name="T63" fmla="*/ 132 h 160"/>
                              <a:gd name="T64" fmla="*/ 147 w 160"/>
                              <a:gd name="T65" fmla="*/ 118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2145"/>
                        <wps:cNvSpPr>
                          <a:spLocks/>
                        </wps:cNvSpPr>
                        <wps:spPr bwMode="auto">
                          <a:xfrm>
                            <a:off x="452564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1 w 160"/>
                              <a:gd name="T9" fmla="*/ 28 h 160"/>
                              <a:gd name="T10" fmla="*/ 131 w 160"/>
                              <a:gd name="T11" fmla="*/ 17 h 160"/>
                              <a:gd name="T12" fmla="*/ 121 w 160"/>
                              <a:gd name="T13" fmla="*/ 10 h 160"/>
                              <a:gd name="T14" fmla="*/ 108 w 160"/>
                              <a:gd name="T15" fmla="*/ 5 h 160"/>
                              <a:gd name="T16" fmla="*/ 96 w 160"/>
                              <a:gd name="T17" fmla="*/ 2 h 160"/>
                              <a:gd name="T18" fmla="*/ 80 w 160"/>
                              <a:gd name="T19" fmla="*/ 0 h 160"/>
                              <a:gd name="T20" fmla="*/ 66 w 160"/>
                              <a:gd name="T21" fmla="*/ 2 h 160"/>
                              <a:gd name="T22" fmla="*/ 51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1 w 160"/>
                              <a:gd name="T51" fmla="*/ 155 h 160"/>
                              <a:gd name="T52" fmla="*/ 66 w 160"/>
                              <a:gd name="T53" fmla="*/ 157 h 160"/>
                              <a:gd name="T54" fmla="*/ 80 w 160"/>
                              <a:gd name="T55" fmla="*/ 160 h 160"/>
                              <a:gd name="T56" fmla="*/ 96 w 160"/>
                              <a:gd name="T57" fmla="*/ 157 h 160"/>
                              <a:gd name="T58" fmla="*/ 108 w 160"/>
                              <a:gd name="T59" fmla="*/ 155 h 160"/>
                              <a:gd name="T60" fmla="*/ 121 w 160"/>
                              <a:gd name="T61" fmla="*/ 150 h 160"/>
                              <a:gd name="T62" fmla="*/ 131 w 160"/>
                              <a:gd name="T63" fmla="*/ 141 h 160"/>
                              <a:gd name="T64" fmla="*/ 141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Freeform 2146"/>
                        <wps:cNvSpPr>
                          <a:spLocks/>
                        </wps:cNvSpPr>
                        <wps:spPr bwMode="auto">
                          <a:xfrm>
                            <a:off x="4531360" y="2370455"/>
                            <a:ext cx="50800" cy="51435"/>
                          </a:xfrm>
                          <a:custGeom>
                            <a:avLst/>
                            <a:gdLst>
                              <a:gd name="T0" fmla="*/ 161 w 161"/>
                              <a:gd name="T1" fmla="*/ 80 h 160"/>
                              <a:gd name="T2" fmla="*/ 159 w 161"/>
                              <a:gd name="T3" fmla="*/ 64 h 160"/>
                              <a:gd name="T4" fmla="*/ 156 w 161"/>
                              <a:gd name="T5" fmla="*/ 52 h 160"/>
                              <a:gd name="T6" fmla="*/ 150 w 161"/>
                              <a:gd name="T7" fmla="*/ 38 h 160"/>
                              <a:gd name="T8" fmla="*/ 143 w 161"/>
                              <a:gd name="T9" fmla="*/ 28 h 160"/>
                              <a:gd name="T10" fmla="*/ 133 w 161"/>
                              <a:gd name="T11" fmla="*/ 17 h 160"/>
                              <a:gd name="T12" fmla="*/ 122 w 161"/>
                              <a:gd name="T13" fmla="*/ 10 h 160"/>
                              <a:gd name="T14" fmla="*/ 109 w 161"/>
                              <a:gd name="T15" fmla="*/ 5 h 160"/>
                              <a:gd name="T16" fmla="*/ 96 w 161"/>
                              <a:gd name="T17" fmla="*/ 2 h 160"/>
                              <a:gd name="T18" fmla="*/ 81 w 161"/>
                              <a:gd name="T19" fmla="*/ 0 h 160"/>
                              <a:gd name="T20" fmla="*/ 68 w 161"/>
                              <a:gd name="T21" fmla="*/ 2 h 160"/>
                              <a:gd name="T22" fmla="*/ 52 w 161"/>
                              <a:gd name="T23" fmla="*/ 5 h 160"/>
                              <a:gd name="T24" fmla="*/ 42 w 161"/>
                              <a:gd name="T25" fmla="*/ 10 h 160"/>
                              <a:gd name="T26" fmla="*/ 28 w 161"/>
                              <a:gd name="T27" fmla="*/ 17 h 160"/>
                              <a:gd name="T28" fmla="*/ 19 w 161"/>
                              <a:gd name="T29" fmla="*/ 28 h 160"/>
                              <a:gd name="T30" fmla="*/ 11 w 161"/>
                              <a:gd name="T31" fmla="*/ 38 h 160"/>
                              <a:gd name="T32" fmla="*/ 6 w 161"/>
                              <a:gd name="T33" fmla="*/ 52 h 160"/>
                              <a:gd name="T34" fmla="*/ 3 w 161"/>
                              <a:gd name="T35" fmla="*/ 64 h 160"/>
                              <a:gd name="T36" fmla="*/ 0 w 161"/>
                              <a:gd name="T37" fmla="*/ 80 h 160"/>
                              <a:gd name="T38" fmla="*/ 3 w 161"/>
                              <a:gd name="T39" fmla="*/ 96 h 160"/>
                              <a:gd name="T40" fmla="*/ 6 w 161"/>
                              <a:gd name="T41" fmla="*/ 108 h 160"/>
                              <a:gd name="T42" fmla="*/ 11 w 161"/>
                              <a:gd name="T43" fmla="*/ 118 h 160"/>
                              <a:gd name="T44" fmla="*/ 19 w 161"/>
                              <a:gd name="T45" fmla="*/ 132 h 160"/>
                              <a:gd name="T46" fmla="*/ 28 w 161"/>
                              <a:gd name="T47" fmla="*/ 141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1 h 160"/>
                              <a:gd name="T64" fmla="*/ 143 w 161"/>
                              <a:gd name="T65" fmla="*/ 132 h 160"/>
                              <a:gd name="T66" fmla="*/ 150 w 161"/>
                              <a:gd name="T67" fmla="*/ 118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2147"/>
                        <wps:cNvSpPr>
                          <a:spLocks/>
                        </wps:cNvSpPr>
                        <wps:spPr bwMode="auto">
                          <a:xfrm>
                            <a:off x="4535170" y="2370455"/>
                            <a:ext cx="50800" cy="51435"/>
                          </a:xfrm>
                          <a:custGeom>
                            <a:avLst/>
                            <a:gdLst>
                              <a:gd name="T0" fmla="*/ 159 w 159"/>
                              <a:gd name="T1" fmla="*/ 80 h 160"/>
                              <a:gd name="T2" fmla="*/ 159 w 159"/>
                              <a:gd name="T3" fmla="*/ 64 h 160"/>
                              <a:gd name="T4" fmla="*/ 155 w 159"/>
                              <a:gd name="T5" fmla="*/ 52 h 160"/>
                              <a:gd name="T6" fmla="*/ 150 w 159"/>
                              <a:gd name="T7" fmla="*/ 38 h 160"/>
                              <a:gd name="T8" fmla="*/ 142 w 159"/>
                              <a:gd name="T9" fmla="*/ 28 h 160"/>
                              <a:gd name="T10" fmla="*/ 131 w 159"/>
                              <a:gd name="T11" fmla="*/ 17 h 160"/>
                              <a:gd name="T12" fmla="*/ 121 w 159"/>
                              <a:gd name="T13" fmla="*/ 10 h 160"/>
                              <a:gd name="T14" fmla="*/ 108 w 159"/>
                              <a:gd name="T15" fmla="*/ 5 h 160"/>
                              <a:gd name="T16" fmla="*/ 95 w 159"/>
                              <a:gd name="T17" fmla="*/ 2 h 160"/>
                              <a:gd name="T18" fmla="*/ 82 w 159"/>
                              <a:gd name="T19" fmla="*/ 0 h 160"/>
                              <a:gd name="T20" fmla="*/ 67 w 159"/>
                              <a:gd name="T21" fmla="*/ 2 h 160"/>
                              <a:gd name="T22" fmla="*/ 54 w 159"/>
                              <a:gd name="T23" fmla="*/ 5 h 160"/>
                              <a:gd name="T24" fmla="*/ 41 w 159"/>
                              <a:gd name="T25" fmla="*/ 10 h 160"/>
                              <a:gd name="T26" fmla="*/ 28 w 159"/>
                              <a:gd name="T27" fmla="*/ 17 h 160"/>
                              <a:gd name="T28" fmla="*/ 20 w 159"/>
                              <a:gd name="T29" fmla="*/ 28 h 160"/>
                              <a:gd name="T30" fmla="*/ 12 w 159"/>
                              <a:gd name="T31" fmla="*/ 38 h 160"/>
                              <a:gd name="T32" fmla="*/ 5 w 159"/>
                              <a:gd name="T33" fmla="*/ 52 h 160"/>
                              <a:gd name="T34" fmla="*/ 2 w 159"/>
                              <a:gd name="T35" fmla="*/ 64 h 160"/>
                              <a:gd name="T36" fmla="*/ 0 w 159"/>
                              <a:gd name="T37" fmla="*/ 80 h 160"/>
                              <a:gd name="T38" fmla="*/ 2 w 159"/>
                              <a:gd name="T39" fmla="*/ 96 h 160"/>
                              <a:gd name="T40" fmla="*/ 5 w 159"/>
                              <a:gd name="T41" fmla="*/ 108 h 160"/>
                              <a:gd name="T42" fmla="*/ 12 w 159"/>
                              <a:gd name="T43" fmla="*/ 118 h 160"/>
                              <a:gd name="T44" fmla="*/ 20 w 159"/>
                              <a:gd name="T45" fmla="*/ 132 h 160"/>
                              <a:gd name="T46" fmla="*/ 28 w 159"/>
                              <a:gd name="T47" fmla="*/ 141 h 160"/>
                              <a:gd name="T48" fmla="*/ 41 w 159"/>
                              <a:gd name="T49" fmla="*/ 150 h 160"/>
                              <a:gd name="T50" fmla="*/ 54 w 159"/>
                              <a:gd name="T51" fmla="*/ 155 h 160"/>
                              <a:gd name="T52" fmla="*/ 67 w 159"/>
                              <a:gd name="T53" fmla="*/ 157 h 160"/>
                              <a:gd name="T54" fmla="*/ 82 w 159"/>
                              <a:gd name="T55" fmla="*/ 160 h 160"/>
                              <a:gd name="T56" fmla="*/ 95 w 159"/>
                              <a:gd name="T57" fmla="*/ 157 h 160"/>
                              <a:gd name="T58" fmla="*/ 108 w 159"/>
                              <a:gd name="T59" fmla="*/ 155 h 160"/>
                              <a:gd name="T60" fmla="*/ 121 w 159"/>
                              <a:gd name="T61" fmla="*/ 150 h 160"/>
                              <a:gd name="T62" fmla="*/ 131 w 159"/>
                              <a:gd name="T63" fmla="*/ 141 h 160"/>
                              <a:gd name="T64" fmla="*/ 142 w 159"/>
                              <a:gd name="T65" fmla="*/ 132 h 160"/>
                              <a:gd name="T66" fmla="*/ 150 w 159"/>
                              <a:gd name="T67" fmla="*/ 118 h 160"/>
                              <a:gd name="T68" fmla="*/ 155 w 159"/>
                              <a:gd name="T69" fmla="*/ 108 h 160"/>
                              <a:gd name="T70" fmla="*/ 159 w 159"/>
                              <a:gd name="T71" fmla="*/ 96 h 160"/>
                              <a:gd name="T72" fmla="*/ 159 w 159"/>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Freeform 2148"/>
                        <wps:cNvSpPr>
                          <a:spLocks/>
                        </wps:cNvSpPr>
                        <wps:spPr bwMode="auto">
                          <a:xfrm>
                            <a:off x="4549775" y="2370455"/>
                            <a:ext cx="51435" cy="51435"/>
                          </a:xfrm>
                          <a:custGeom>
                            <a:avLst/>
                            <a:gdLst>
                              <a:gd name="T0" fmla="*/ 160 w 160"/>
                              <a:gd name="T1" fmla="*/ 80 h 160"/>
                              <a:gd name="T2" fmla="*/ 158 w 160"/>
                              <a:gd name="T3" fmla="*/ 64 h 160"/>
                              <a:gd name="T4" fmla="*/ 155 w 160"/>
                              <a:gd name="T5" fmla="*/ 52 h 160"/>
                              <a:gd name="T6" fmla="*/ 148 w 160"/>
                              <a:gd name="T7" fmla="*/ 38 h 160"/>
                              <a:gd name="T8" fmla="*/ 139 w 160"/>
                              <a:gd name="T9" fmla="*/ 28 h 160"/>
                              <a:gd name="T10" fmla="*/ 132 w 160"/>
                              <a:gd name="T11" fmla="*/ 17 h 160"/>
                              <a:gd name="T12" fmla="*/ 119 w 160"/>
                              <a:gd name="T13" fmla="*/ 10 h 160"/>
                              <a:gd name="T14" fmla="*/ 106 w 160"/>
                              <a:gd name="T15" fmla="*/ 5 h 160"/>
                              <a:gd name="T16" fmla="*/ 94 w 160"/>
                              <a:gd name="T17" fmla="*/ 2 h 160"/>
                              <a:gd name="T18" fmla="*/ 80 w 160"/>
                              <a:gd name="T19" fmla="*/ 0 h 160"/>
                              <a:gd name="T20" fmla="*/ 64 w 160"/>
                              <a:gd name="T21" fmla="*/ 2 h 160"/>
                              <a:gd name="T22" fmla="*/ 52 w 160"/>
                              <a:gd name="T23" fmla="*/ 5 h 160"/>
                              <a:gd name="T24" fmla="*/ 39 w 160"/>
                              <a:gd name="T25" fmla="*/ 10 h 160"/>
                              <a:gd name="T26" fmla="*/ 29 w 160"/>
                              <a:gd name="T27" fmla="*/ 17 h 160"/>
                              <a:gd name="T28" fmla="*/ 19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9 w 160"/>
                              <a:gd name="T43" fmla="*/ 132 h 160"/>
                              <a:gd name="T44" fmla="*/ 29 w 160"/>
                              <a:gd name="T45" fmla="*/ 141 h 160"/>
                              <a:gd name="T46" fmla="*/ 39 w 160"/>
                              <a:gd name="T47" fmla="*/ 150 h 160"/>
                              <a:gd name="T48" fmla="*/ 52 w 160"/>
                              <a:gd name="T49" fmla="*/ 155 h 160"/>
                              <a:gd name="T50" fmla="*/ 64 w 160"/>
                              <a:gd name="T51" fmla="*/ 157 h 160"/>
                              <a:gd name="T52" fmla="*/ 80 w 160"/>
                              <a:gd name="T53" fmla="*/ 160 h 160"/>
                              <a:gd name="T54" fmla="*/ 94 w 160"/>
                              <a:gd name="T55" fmla="*/ 157 h 160"/>
                              <a:gd name="T56" fmla="*/ 106 w 160"/>
                              <a:gd name="T57" fmla="*/ 155 h 160"/>
                              <a:gd name="T58" fmla="*/ 119 w 160"/>
                              <a:gd name="T59" fmla="*/ 150 h 160"/>
                              <a:gd name="T60" fmla="*/ 132 w 160"/>
                              <a:gd name="T61" fmla="*/ 141 h 160"/>
                              <a:gd name="T62" fmla="*/ 139 w 160"/>
                              <a:gd name="T63" fmla="*/ 132 h 160"/>
                              <a:gd name="T64" fmla="*/ 148 w 160"/>
                              <a:gd name="T65" fmla="*/ 118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2149"/>
                        <wps:cNvSpPr>
                          <a:spLocks/>
                        </wps:cNvSpPr>
                        <wps:spPr bwMode="auto">
                          <a:xfrm>
                            <a:off x="4648835" y="2459990"/>
                            <a:ext cx="50165" cy="50800"/>
                          </a:xfrm>
                          <a:custGeom>
                            <a:avLst/>
                            <a:gdLst>
                              <a:gd name="T0" fmla="*/ 159 w 159"/>
                              <a:gd name="T1" fmla="*/ 80 h 161"/>
                              <a:gd name="T2" fmla="*/ 159 w 159"/>
                              <a:gd name="T3" fmla="*/ 68 h 161"/>
                              <a:gd name="T4" fmla="*/ 156 w 159"/>
                              <a:gd name="T5" fmla="*/ 52 h 161"/>
                              <a:gd name="T6" fmla="*/ 148 w 159"/>
                              <a:gd name="T7" fmla="*/ 42 h 161"/>
                              <a:gd name="T8" fmla="*/ 140 w 159"/>
                              <a:gd name="T9" fmla="*/ 29 h 161"/>
                              <a:gd name="T10" fmla="*/ 133 w 159"/>
                              <a:gd name="T11" fmla="*/ 21 h 161"/>
                              <a:gd name="T12" fmla="*/ 119 w 159"/>
                              <a:gd name="T13" fmla="*/ 11 h 161"/>
                              <a:gd name="T14" fmla="*/ 107 w 159"/>
                              <a:gd name="T15" fmla="*/ 5 h 161"/>
                              <a:gd name="T16" fmla="*/ 94 w 159"/>
                              <a:gd name="T17" fmla="*/ 3 h 161"/>
                              <a:gd name="T18" fmla="*/ 80 w 159"/>
                              <a:gd name="T19" fmla="*/ 0 h 161"/>
                              <a:gd name="T20" fmla="*/ 65 w 159"/>
                              <a:gd name="T21" fmla="*/ 3 h 161"/>
                              <a:gd name="T22" fmla="*/ 52 w 159"/>
                              <a:gd name="T23" fmla="*/ 5 h 161"/>
                              <a:gd name="T24" fmla="*/ 39 w 159"/>
                              <a:gd name="T25" fmla="*/ 11 h 161"/>
                              <a:gd name="T26" fmla="*/ 28 w 159"/>
                              <a:gd name="T27" fmla="*/ 21 h 161"/>
                              <a:gd name="T28" fmla="*/ 19 w 159"/>
                              <a:gd name="T29" fmla="*/ 29 h 161"/>
                              <a:gd name="T30" fmla="*/ 11 w 159"/>
                              <a:gd name="T31" fmla="*/ 42 h 161"/>
                              <a:gd name="T32" fmla="*/ 5 w 159"/>
                              <a:gd name="T33" fmla="*/ 52 h 161"/>
                              <a:gd name="T34" fmla="*/ 0 w 159"/>
                              <a:gd name="T35" fmla="*/ 68 h 161"/>
                              <a:gd name="T36" fmla="*/ 0 w 159"/>
                              <a:gd name="T37" fmla="*/ 96 h 161"/>
                              <a:gd name="T38" fmla="*/ 5 w 159"/>
                              <a:gd name="T39" fmla="*/ 110 h 161"/>
                              <a:gd name="T40" fmla="*/ 11 w 159"/>
                              <a:gd name="T41" fmla="*/ 122 h 161"/>
                              <a:gd name="T42" fmla="*/ 19 w 159"/>
                              <a:gd name="T43" fmla="*/ 133 h 161"/>
                              <a:gd name="T44" fmla="*/ 28 w 159"/>
                              <a:gd name="T45" fmla="*/ 143 h 161"/>
                              <a:gd name="T46" fmla="*/ 39 w 159"/>
                              <a:gd name="T47" fmla="*/ 150 h 161"/>
                              <a:gd name="T48" fmla="*/ 52 w 159"/>
                              <a:gd name="T49" fmla="*/ 156 h 161"/>
                              <a:gd name="T50" fmla="*/ 65 w 159"/>
                              <a:gd name="T51" fmla="*/ 161 h 161"/>
                              <a:gd name="T52" fmla="*/ 94 w 159"/>
                              <a:gd name="T53" fmla="*/ 161 h 161"/>
                              <a:gd name="T54" fmla="*/ 107 w 159"/>
                              <a:gd name="T55" fmla="*/ 156 h 161"/>
                              <a:gd name="T56" fmla="*/ 119 w 159"/>
                              <a:gd name="T57" fmla="*/ 150 h 161"/>
                              <a:gd name="T58" fmla="*/ 133 w 159"/>
                              <a:gd name="T59" fmla="*/ 143 h 161"/>
                              <a:gd name="T60" fmla="*/ 140 w 159"/>
                              <a:gd name="T61" fmla="*/ 133 h 161"/>
                              <a:gd name="T62" fmla="*/ 148 w 159"/>
                              <a:gd name="T63" fmla="*/ 122 h 161"/>
                              <a:gd name="T64" fmla="*/ 156 w 159"/>
                              <a:gd name="T65" fmla="*/ 110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2150"/>
                        <wps:cNvSpPr>
                          <a:spLocks/>
                        </wps:cNvSpPr>
                        <wps:spPr bwMode="auto">
                          <a:xfrm>
                            <a:off x="4765675" y="2459990"/>
                            <a:ext cx="50800" cy="50800"/>
                          </a:xfrm>
                          <a:custGeom>
                            <a:avLst/>
                            <a:gdLst>
                              <a:gd name="T0" fmla="*/ 161 w 161"/>
                              <a:gd name="T1" fmla="*/ 80 h 161"/>
                              <a:gd name="T2" fmla="*/ 161 w 161"/>
                              <a:gd name="T3" fmla="*/ 68 h 161"/>
                              <a:gd name="T4" fmla="*/ 155 w 161"/>
                              <a:gd name="T5" fmla="*/ 52 h 161"/>
                              <a:gd name="T6" fmla="*/ 150 w 161"/>
                              <a:gd name="T7" fmla="*/ 42 h 161"/>
                              <a:gd name="T8" fmla="*/ 142 w 161"/>
                              <a:gd name="T9" fmla="*/ 29 h 161"/>
                              <a:gd name="T10" fmla="*/ 131 w 161"/>
                              <a:gd name="T11" fmla="*/ 21 h 161"/>
                              <a:gd name="T12" fmla="*/ 121 w 161"/>
                              <a:gd name="T13" fmla="*/ 11 h 161"/>
                              <a:gd name="T14" fmla="*/ 108 w 161"/>
                              <a:gd name="T15" fmla="*/ 5 h 161"/>
                              <a:gd name="T16" fmla="*/ 95 w 161"/>
                              <a:gd name="T17" fmla="*/ 3 h 161"/>
                              <a:gd name="T18" fmla="*/ 80 w 161"/>
                              <a:gd name="T19" fmla="*/ 0 h 161"/>
                              <a:gd name="T20" fmla="*/ 67 w 161"/>
                              <a:gd name="T21" fmla="*/ 3 h 161"/>
                              <a:gd name="T22" fmla="*/ 51 w 161"/>
                              <a:gd name="T23" fmla="*/ 5 h 161"/>
                              <a:gd name="T24" fmla="*/ 41 w 161"/>
                              <a:gd name="T25" fmla="*/ 11 h 161"/>
                              <a:gd name="T26" fmla="*/ 28 w 161"/>
                              <a:gd name="T27" fmla="*/ 21 h 161"/>
                              <a:gd name="T28" fmla="*/ 18 w 161"/>
                              <a:gd name="T29" fmla="*/ 29 h 161"/>
                              <a:gd name="T30" fmla="*/ 10 w 161"/>
                              <a:gd name="T31" fmla="*/ 42 h 161"/>
                              <a:gd name="T32" fmla="*/ 5 w 161"/>
                              <a:gd name="T33" fmla="*/ 52 h 161"/>
                              <a:gd name="T34" fmla="*/ 2 w 161"/>
                              <a:gd name="T35" fmla="*/ 68 h 161"/>
                              <a:gd name="T36" fmla="*/ 0 w 161"/>
                              <a:gd name="T37" fmla="*/ 80 h 161"/>
                              <a:gd name="T38" fmla="*/ 2 w 161"/>
                              <a:gd name="T39" fmla="*/ 96 h 161"/>
                              <a:gd name="T40" fmla="*/ 5 w 161"/>
                              <a:gd name="T41" fmla="*/ 110 h 161"/>
                              <a:gd name="T42" fmla="*/ 10 w 161"/>
                              <a:gd name="T43" fmla="*/ 122 h 161"/>
                              <a:gd name="T44" fmla="*/ 18 w 161"/>
                              <a:gd name="T45" fmla="*/ 133 h 161"/>
                              <a:gd name="T46" fmla="*/ 28 w 161"/>
                              <a:gd name="T47" fmla="*/ 143 h 161"/>
                              <a:gd name="T48" fmla="*/ 41 w 161"/>
                              <a:gd name="T49" fmla="*/ 150 h 161"/>
                              <a:gd name="T50" fmla="*/ 51 w 161"/>
                              <a:gd name="T51" fmla="*/ 156 h 161"/>
                              <a:gd name="T52" fmla="*/ 67 w 161"/>
                              <a:gd name="T53" fmla="*/ 161 h 161"/>
                              <a:gd name="T54" fmla="*/ 95 w 161"/>
                              <a:gd name="T55" fmla="*/ 161 h 161"/>
                              <a:gd name="T56" fmla="*/ 108 w 161"/>
                              <a:gd name="T57" fmla="*/ 156 h 161"/>
                              <a:gd name="T58" fmla="*/ 121 w 161"/>
                              <a:gd name="T59" fmla="*/ 150 h 161"/>
                              <a:gd name="T60" fmla="*/ 131 w 161"/>
                              <a:gd name="T61" fmla="*/ 143 h 161"/>
                              <a:gd name="T62" fmla="*/ 142 w 161"/>
                              <a:gd name="T63" fmla="*/ 133 h 161"/>
                              <a:gd name="T64" fmla="*/ 150 w 161"/>
                              <a:gd name="T65" fmla="*/ 122 h 161"/>
                              <a:gd name="T66" fmla="*/ 155 w 161"/>
                              <a:gd name="T67" fmla="*/ 110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2151"/>
                        <wps:cNvSpPr>
                          <a:spLocks/>
                        </wps:cNvSpPr>
                        <wps:spPr bwMode="auto">
                          <a:xfrm>
                            <a:off x="4794250" y="2459990"/>
                            <a:ext cx="50800" cy="50800"/>
                          </a:xfrm>
                          <a:custGeom>
                            <a:avLst/>
                            <a:gdLst>
                              <a:gd name="T0" fmla="*/ 159 w 159"/>
                              <a:gd name="T1" fmla="*/ 80 h 161"/>
                              <a:gd name="T2" fmla="*/ 157 w 159"/>
                              <a:gd name="T3" fmla="*/ 68 h 161"/>
                              <a:gd name="T4" fmla="*/ 154 w 159"/>
                              <a:gd name="T5" fmla="*/ 52 h 161"/>
                              <a:gd name="T6" fmla="*/ 149 w 159"/>
                              <a:gd name="T7" fmla="*/ 42 h 161"/>
                              <a:gd name="T8" fmla="*/ 141 w 159"/>
                              <a:gd name="T9" fmla="*/ 29 h 161"/>
                              <a:gd name="T10" fmla="*/ 131 w 159"/>
                              <a:gd name="T11" fmla="*/ 21 h 161"/>
                              <a:gd name="T12" fmla="*/ 118 w 159"/>
                              <a:gd name="T13" fmla="*/ 11 h 161"/>
                              <a:gd name="T14" fmla="*/ 108 w 159"/>
                              <a:gd name="T15" fmla="*/ 5 h 161"/>
                              <a:gd name="T16" fmla="*/ 95 w 159"/>
                              <a:gd name="T17" fmla="*/ 3 h 161"/>
                              <a:gd name="T18" fmla="*/ 79 w 159"/>
                              <a:gd name="T19" fmla="*/ 0 h 161"/>
                              <a:gd name="T20" fmla="*/ 64 w 159"/>
                              <a:gd name="T21" fmla="*/ 3 h 161"/>
                              <a:gd name="T22" fmla="*/ 51 w 159"/>
                              <a:gd name="T23" fmla="*/ 5 h 161"/>
                              <a:gd name="T24" fmla="*/ 38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38 w 159"/>
                              <a:gd name="T49" fmla="*/ 150 h 161"/>
                              <a:gd name="T50" fmla="*/ 51 w 159"/>
                              <a:gd name="T51" fmla="*/ 156 h 161"/>
                              <a:gd name="T52" fmla="*/ 64 w 159"/>
                              <a:gd name="T53" fmla="*/ 161 h 161"/>
                              <a:gd name="T54" fmla="*/ 95 w 159"/>
                              <a:gd name="T55" fmla="*/ 161 h 161"/>
                              <a:gd name="T56" fmla="*/ 108 w 159"/>
                              <a:gd name="T57" fmla="*/ 156 h 161"/>
                              <a:gd name="T58" fmla="*/ 118 w 159"/>
                              <a:gd name="T59" fmla="*/ 150 h 161"/>
                              <a:gd name="T60" fmla="*/ 131 w 159"/>
                              <a:gd name="T61" fmla="*/ 143 h 161"/>
                              <a:gd name="T62" fmla="*/ 141 w 159"/>
                              <a:gd name="T63" fmla="*/ 133 h 161"/>
                              <a:gd name="T64" fmla="*/ 149 w 159"/>
                              <a:gd name="T65" fmla="*/ 122 h 161"/>
                              <a:gd name="T66" fmla="*/ 154 w 159"/>
                              <a:gd name="T67" fmla="*/ 110 h 161"/>
                              <a:gd name="T68" fmla="*/ 157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Freeform 2152"/>
                        <wps:cNvSpPr>
                          <a:spLocks/>
                        </wps:cNvSpPr>
                        <wps:spPr bwMode="auto">
                          <a:xfrm>
                            <a:off x="4864100" y="2459990"/>
                            <a:ext cx="50165" cy="50800"/>
                          </a:xfrm>
                          <a:custGeom>
                            <a:avLst/>
                            <a:gdLst>
                              <a:gd name="T0" fmla="*/ 159 w 159"/>
                              <a:gd name="T1" fmla="*/ 80 h 161"/>
                              <a:gd name="T2" fmla="*/ 159 w 159"/>
                              <a:gd name="T3" fmla="*/ 68 h 161"/>
                              <a:gd name="T4" fmla="*/ 154 w 159"/>
                              <a:gd name="T5" fmla="*/ 52 h 161"/>
                              <a:gd name="T6" fmla="*/ 149 w 159"/>
                              <a:gd name="T7" fmla="*/ 42 h 161"/>
                              <a:gd name="T8" fmla="*/ 141 w 159"/>
                              <a:gd name="T9" fmla="*/ 29 h 161"/>
                              <a:gd name="T10" fmla="*/ 131 w 159"/>
                              <a:gd name="T11" fmla="*/ 21 h 161"/>
                              <a:gd name="T12" fmla="*/ 120 w 159"/>
                              <a:gd name="T13" fmla="*/ 11 h 161"/>
                              <a:gd name="T14" fmla="*/ 108 w 159"/>
                              <a:gd name="T15" fmla="*/ 5 h 161"/>
                              <a:gd name="T16" fmla="*/ 94 w 159"/>
                              <a:gd name="T17" fmla="*/ 3 h 161"/>
                              <a:gd name="T18" fmla="*/ 79 w 159"/>
                              <a:gd name="T19" fmla="*/ 0 h 161"/>
                              <a:gd name="T20" fmla="*/ 66 w 159"/>
                              <a:gd name="T21" fmla="*/ 3 h 161"/>
                              <a:gd name="T22" fmla="*/ 51 w 159"/>
                              <a:gd name="T23" fmla="*/ 5 h 161"/>
                              <a:gd name="T24" fmla="*/ 40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40 w 159"/>
                              <a:gd name="T49" fmla="*/ 150 h 161"/>
                              <a:gd name="T50" fmla="*/ 51 w 159"/>
                              <a:gd name="T51" fmla="*/ 156 h 161"/>
                              <a:gd name="T52" fmla="*/ 66 w 159"/>
                              <a:gd name="T53" fmla="*/ 161 h 161"/>
                              <a:gd name="T54" fmla="*/ 94 w 159"/>
                              <a:gd name="T55" fmla="*/ 161 h 161"/>
                              <a:gd name="T56" fmla="*/ 108 w 159"/>
                              <a:gd name="T57" fmla="*/ 156 h 161"/>
                              <a:gd name="T58" fmla="*/ 120 w 159"/>
                              <a:gd name="T59" fmla="*/ 150 h 161"/>
                              <a:gd name="T60" fmla="*/ 131 w 159"/>
                              <a:gd name="T61" fmla="*/ 143 h 161"/>
                              <a:gd name="T62" fmla="*/ 141 w 159"/>
                              <a:gd name="T63" fmla="*/ 133 h 161"/>
                              <a:gd name="T64" fmla="*/ 149 w 159"/>
                              <a:gd name="T65" fmla="*/ 122 h 161"/>
                              <a:gd name="T66" fmla="*/ 154 w 159"/>
                              <a:gd name="T67" fmla="*/ 110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2153"/>
                        <wps:cNvSpPr>
                          <a:spLocks/>
                        </wps:cNvSpPr>
                        <wps:spPr bwMode="auto">
                          <a:xfrm>
                            <a:off x="4925695" y="2459990"/>
                            <a:ext cx="50800" cy="50800"/>
                          </a:xfrm>
                          <a:custGeom>
                            <a:avLst/>
                            <a:gdLst>
                              <a:gd name="T0" fmla="*/ 161 w 161"/>
                              <a:gd name="T1" fmla="*/ 80 h 161"/>
                              <a:gd name="T2" fmla="*/ 158 w 161"/>
                              <a:gd name="T3" fmla="*/ 68 h 161"/>
                              <a:gd name="T4" fmla="*/ 156 w 161"/>
                              <a:gd name="T5" fmla="*/ 52 h 161"/>
                              <a:gd name="T6" fmla="*/ 150 w 161"/>
                              <a:gd name="T7" fmla="*/ 42 h 161"/>
                              <a:gd name="T8" fmla="*/ 142 w 161"/>
                              <a:gd name="T9" fmla="*/ 29 h 161"/>
                              <a:gd name="T10" fmla="*/ 132 w 161"/>
                              <a:gd name="T11" fmla="*/ 21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1 w 161"/>
                              <a:gd name="T23" fmla="*/ 5 h 161"/>
                              <a:gd name="T24" fmla="*/ 39 w 161"/>
                              <a:gd name="T25" fmla="*/ 11 h 161"/>
                              <a:gd name="T26" fmla="*/ 28 w 161"/>
                              <a:gd name="T27" fmla="*/ 21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8 w 161"/>
                              <a:gd name="T45" fmla="*/ 143 h 161"/>
                              <a:gd name="T46" fmla="*/ 39 w 161"/>
                              <a:gd name="T47" fmla="*/ 150 h 161"/>
                              <a:gd name="T48" fmla="*/ 51 w 161"/>
                              <a:gd name="T49" fmla="*/ 156 h 161"/>
                              <a:gd name="T50" fmla="*/ 65 w 161"/>
                              <a:gd name="T51" fmla="*/ 161 h 161"/>
                              <a:gd name="T52" fmla="*/ 93 w 161"/>
                              <a:gd name="T53" fmla="*/ 161 h 161"/>
                              <a:gd name="T54" fmla="*/ 109 w 161"/>
                              <a:gd name="T55" fmla="*/ 156 h 161"/>
                              <a:gd name="T56" fmla="*/ 119 w 161"/>
                              <a:gd name="T57" fmla="*/ 150 h 161"/>
                              <a:gd name="T58" fmla="*/ 132 w 161"/>
                              <a:gd name="T59" fmla="*/ 143 h 161"/>
                              <a:gd name="T60" fmla="*/ 142 w 161"/>
                              <a:gd name="T61" fmla="*/ 133 h 161"/>
                              <a:gd name="T62" fmla="*/ 150 w 161"/>
                              <a:gd name="T63" fmla="*/ 122 h 161"/>
                              <a:gd name="T64" fmla="*/ 156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2154"/>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2155"/>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Freeform 2156"/>
                        <wps:cNvSpPr>
                          <a:spLocks/>
                        </wps:cNvSpPr>
                        <wps:spPr bwMode="auto">
                          <a:xfrm>
                            <a:off x="4958080" y="2459990"/>
                            <a:ext cx="50800" cy="50800"/>
                          </a:xfrm>
                          <a:custGeom>
                            <a:avLst/>
                            <a:gdLst>
                              <a:gd name="T0" fmla="*/ 160 w 160"/>
                              <a:gd name="T1" fmla="*/ 80 h 161"/>
                              <a:gd name="T2" fmla="*/ 157 w 160"/>
                              <a:gd name="T3" fmla="*/ 68 h 161"/>
                              <a:gd name="T4" fmla="*/ 155 w 160"/>
                              <a:gd name="T5" fmla="*/ 52 h 161"/>
                              <a:gd name="T6" fmla="*/ 150 w 160"/>
                              <a:gd name="T7" fmla="*/ 42 h 161"/>
                              <a:gd name="T8" fmla="*/ 141 w 160"/>
                              <a:gd name="T9" fmla="*/ 29 h 161"/>
                              <a:gd name="T10" fmla="*/ 132 w 160"/>
                              <a:gd name="T11" fmla="*/ 21 h 161"/>
                              <a:gd name="T12" fmla="*/ 118 w 160"/>
                              <a:gd name="T13" fmla="*/ 11 h 161"/>
                              <a:gd name="T14" fmla="*/ 108 w 160"/>
                              <a:gd name="T15" fmla="*/ 5 h 161"/>
                              <a:gd name="T16" fmla="*/ 92 w 160"/>
                              <a:gd name="T17" fmla="*/ 3 h 161"/>
                              <a:gd name="T18" fmla="*/ 80 w 160"/>
                              <a:gd name="T19" fmla="*/ 0 h 161"/>
                              <a:gd name="T20" fmla="*/ 64 w 160"/>
                              <a:gd name="T21" fmla="*/ 3 h 161"/>
                              <a:gd name="T22" fmla="*/ 52 w 160"/>
                              <a:gd name="T23" fmla="*/ 5 h 161"/>
                              <a:gd name="T24" fmla="*/ 38 w 160"/>
                              <a:gd name="T25" fmla="*/ 11 h 161"/>
                              <a:gd name="T26" fmla="*/ 28 w 160"/>
                              <a:gd name="T27" fmla="*/ 21 h 161"/>
                              <a:gd name="T28" fmla="*/ 17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7 w 160"/>
                              <a:gd name="T43" fmla="*/ 133 h 161"/>
                              <a:gd name="T44" fmla="*/ 28 w 160"/>
                              <a:gd name="T45" fmla="*/ 143 h 161"/>
                              <a:gd name="T46" fmla="*/ 38 w 160"/>
                              <a:gd name="T47" fmla="*/ 150 h 161"/>
                              <a:gd name="T48" fmla="*/ 52 w 160"/>
                              <a:gd name="T49" fmla="*/ 156 h 161"/>
                              <a:gd name="T50" fmla="*/ 64 w 160"/>
                              <a:gd name="T51" fmla="*/ 161 h 161"/>
                              <a:gd name="T52" fmla="*/ 92 w 160"/>
                              <a:gd name="T53" fmla="*/ 161 h 161"/>
                              <a:gd name="T54" fmla="*/ 108 w 160"/>
                              <a:gd name="T55" fmla="*/ 156 h 161"/>
                              <a:gd name="T56" fmla="*/ 118 w 160"/>
                              <a:gd name="T57" fmla="*/ 150 h 161"/>
                              <a:gd name="T58" fmla="*/ 132 w 160"/>
                              <a:gd name="T59" fmla="*/ 143 h 161"/>
                              <a:gd name="T60" fmla="*/ 141 w 160"/>
                              <a:gd name="T61" fmla="*/ 133 h 161"/>
                              <a:gd name="T62" fmla="*/ 150 w 160"/>
                              <a:gd name="T63" fmla="*/ 122 h 161"/>
                              <a:gd name="T64" fmla="*/ 155 w 160"/>
                              <a:gd name="T65" fmla="*/ 110 h 161"/>
                              <a:gd name="T66" fmla="*/ 157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2157"/>
                        <wps:cNvSpPr>
                          <a:spLocks/>
                        </wps:cNvSpPr>
                        <wps:spPr bwMode="auto">
                          <a:xfrm>
                            <a:off x="5018405" y="2459990"/>
                            <a:ext cx="50800" cy="50800"/>
                          </a:xfrm>
                          <a:custGeom>
                            <a:avLst/>
                            <a:gdLst>
                              <a:gd name="T0" fmla="*/ 161 w 161"/>
                              <a:gd name="T1" fmla="*/ 80 h 161"/>
                              <a:gd name="T2" fmla="*/ 158 w 161"/>
                              <a:gd name="T3" fmla="*/ 68 h 161"/>
                              <a:gd name="T4" fmla="*/ 155 w 161"/>
                              <a:gd name="T5" fmla="*/ 52 h 161"/>
                              <a:gd name="T6" fmla="*/ 150 w 161"/>
                              <a:gd name="T7" fmla="*/ 42 h 161"/>
                              <a:gd name="T8" fmla="*/ 143 w 161"/>
                              <a:gd name="T9" fmla="*/ 29 h 161"/>
                              <a:gd name="T10" fmla="*/ 132 w 161"/>
                              <a:gd name="T11" fmla="*/ 21 h 161"/>
                              <a:gd name="T12" fmla="*/ 119 w 161"/>
                              <a:gd name="T13" fmla="*/ 11 h 161"/>
                              <a:gd name="T14" fmla="*/ 108 w 161"/>
                              <a:gd name="T15" fmla="*/ 5 h 161"/>
                              <a:gd name="T16" fmla="*/ 94 w 161"/>
                              <a:gd name="T17" fmla="*/ 3 h 161"/>
                              <a:gd name="T18" fmla="*/ 80 w 161"/>
                              <a:gd name="T19" fmla="*/ 0 h 161"/>
                              <a:gd name="T20" fmla="*/ 65 w 161"/>
                              <a:gd name="T21" fmla="*/ 3 h 161"/>
                              <a:gd name="T22" fmla="*/ 52 w 161"/>
                              <a:gd name="T23" fmla="*/ 5 h 161"/>
                              <a:gd name="T24" fmla="*/ 39 w 161"/>
                              <a:gd name="T25" fmla="*/ 11 h 161"/>
                              <a:gd name="T26" fmla="*/ 28 w 161"/>
                              <a:gd name="T27" fmla="*/ 21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8 w 161"/>
                              <a:gd name="T45" fmla="*/ 143 h 161"/>
                              <a:gd name="T46" fmla="*/ 39 w 161"/>
                              <a:gd name="T47" fmla="*/ 150 h 161"/>
                              <a:gd name="T48" fmla="*/ 52 w 161"/>
                              <a:gd name="T49" fmla="*/ 156 h 161"/>
                              <a:gd name="T50" fmla="*/ 65 w 161"/>
                              <a:gd name="T51" fmla="*/ 161 h 161"/>
                              <a:gd name="T52" fmla="*/ 94 w 161"/>
                              <a:gd name="T53" fmla="*/ 161 h 161"/>
                              <a:gd name="T54" fmla="*/ 108 w 161"/>
                              <a:gd name="T55" fmla="*/ 156 h 161"/>
                              <a:gd name="T56" fmla="*/ 119 w 161"/>
                              <a:gd name="T57" fmla="*/ 150 h 161"/>
                              <a:gd name="T58" fmla="*/ 132 w 161"/>
                              <a:gd name="T59" fmla="*/ 143 h 161"/>
                              <a:gd name="T60" fmla="*/ 143 w 161"/>
                              <a:gd name="T61" fmla="*/ 133 h 161"/>
                              <a:gd name="T62" fmla="*/ 150 w 161"/>
                              <a:gd name="T63" fmla="*/ 122 h 161"/>
                              <a:gd name="T64" fmla="*/ 155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Freeform 2158"/>
                        <wps:cNvSpPr>
                          <a:spLocks/>
                        </wps:cNvSpPr>
                        <wps:spPr bwMode="auto">
                          <a:xfrm>
                            <a:off x="5043170" y="2459990"/>
                            <a:ext cx="49530" cy="50800"/>
                          </a:xfrm>
                          <a:custGeom>
                            <a:avLst/>
                            <a:gdLst>
                              <a:gd name="T0" fmla="*/ 158 w 158"/>
                              <a:gd name="T1" fmla="*/ 80 h 161"/>
                              <a:gd name="T2" fmla="*/ 158 w 158"/>
                              <a:gd name="T3" fmla="*/ 68 h 161"/>
                              <a:gd name="T4" fmla="*/ 152 w 158"/>
                              <a:gd name="T5" fmla="*/ 52 h 161"/>
                              <a:gd name="T6" fmla="*/ 147 w 158"/>
                              <a:gd name="T7" fmla="*/ 42 h 161"/>
                              <a:gd name="T8" fmla="*/ 140 w 158"/>
                              <a:gd name="T9" fmla="*/ 29 h 161"/>
                              <a:gd name="T10" fmla="*/ 129 w 158"/>
                              <a:gd name="T11" fmla="*/ 21 h 161"/>
                              <a:gd name="T12" fmla="*/ 119 w 158"/>
                              <a:gd name="T13" fmla="*/ 11 h 161"/>
                              <a:gd name="T14" fmla="*/ 105 w 158"/>
                              <a:gd name="T15" fmla="*/ 5 h 161"/>
                              <a:gd name="T16" fmla="*/ 93 w 158"/>
                              <a:gd name="T17" fmla="*/ 3 h 161"/>
                              <a:gd name="T18" fmla="*/ 80 w 158"/>
                              <a:gd name="T19" fmla="*/ 0 h 161"/>
                              <a:gd name="T20" fmla="*/ 65 w 158"/>
                              <a:gd name="T21" fmla="*/ 3 h 161"/>
                              <a:gd name="T22" fmla="*/ 51 w 158"/>
                              <a:gd name="T23" fmla="*/ 5 h 161"/>
                              <a:gd name="T24" fmla="*/ 39 w 158"/>
                              <a:gd name="T25" fmla="*/ 11 h 161"/>
                              <a:gd name="T26" fmla="*/ 28 w 158"/>
                              <a:gd name="T27" fmla="*/ 21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1 w 158"/>
                              <a:gd name="T49" fmla="*/ 156 h 161"/>
                              <a:gd name="T50" fmla="*/ 65 w 158"/>
                              <a:gd name="T51" fmla="*/ 161 h 161"/>
                              <a:gd name="T52" fmla="*/ 93 w 158"/>
                              <a:gd name="T53" fmla="*/ 161 h 161"/>
                              <a:gd name="T54" fmla="*/ 105 w 158"/>
                              <a:gd name="T55" fmla="*/ 156 h 161"/>
                              <a:gd name="T56" fmla="*/ 119 w 158"/>
                              <a:gd name="T57" fmla="*/ 150 h 161"/>
                              <a:gd name="T58" fmla="*/ 129 w 158"/>
                              <a:gd name="T59" fmla="*/ 143 h 161"/>
                              <a:gd name="T60" fmla="*/ 140 w 158"/>
                              <a:gd name="T61" fmla="*/ 133 h 161"/>
                              <a:gd name="T62" fmla="*/ 147 w 158"/>
                              <a:gd name="T63" fmla="*/ 122 h 161"/>
                              <a:gd name="T64" fmla="*/ 152 w 158"/>
                              <a:gd name="T65" fmla="*/ 110 h 161"/>
                              <a:gd name="T66" fmla="*/ 158 w 158"/>
                              <a:gd name="T67" fmla="*/ 96 h 161"/>
                              <a:gd name="T68" fmla="*/ 158 w 158"/>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2159"/>
                        <wps:cNvSpPr>
                          <a:spLocks/>
                        </wps:cNvSpPr>
                        <wps:spPr bwMode="auto">
                          <a:xfrm>
                            <a:off x="5206365" y="26498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0 h 160"/>
                              <a:gd name="T18" fmla="*/ 67 w 160"/>
                              <a:gd name="T19" fmla="*/ 0 h 160"/>
                              <a:gd name="T20" fmla="*/ 54 w 160"/>
                              <a:gd name="T21" fmla="*/ 5 h 160"/>
                              <a:gd name="T22" fmla="*/ 41 w 160"/>
                              <a:gd name="T23" fmla="*/ 10 h 160"/>
                              <a:gd name="T24" fmla="*/ 28 w 160"/>
                              <a:gd name="T25" fmla="*/ 17 h 160"/>
                              <a:gd name="T26" fmla="*/ 20 w 160"/>
                              <a:gd name="T27" fmla="*/ 28 h 160"/>
                              <a:gd name="T28" fmla="*/ 12 w 160"/>
                              <a:gd name="T29" fmla="*/ 38 h 160"/>
                              <a:gd name="T30" fmla="*/ 5 w 160"/>
                              <a:gd name="T31" fmla="*/ 52 h 160"/>
                              <a:gd name="T32" fmla="*/ 2 w 160"/>
                              <a:gd name="T33" fmla="*/ 64 h 160"/>
                              <a:gd name="T34" fmla="*/ 0 w 160"/>
                              <a:gd name="T35" fmla="*/ 80 h 160"/>
                              <a:gd name="T36" fmla="*/ 2 w 160"/>
                              <a:gd name="T37" fmla="*/ 92 h 160"/>
                              <a:gd name="T38" fmla="*/ 5 w 160"/>
                              <a:gd name="T39" fmla="*/ 108 h 160"/>
                              <a:gd name="T40" fmla="*/ 12 w 160"/>
                              <a:gd name="T41" fmla="*/ 118 h 160"/>
                              <a:gd name="T42" fmla="*/ 20 w 160"/>
                              <a:gd name="T43" fmla="*/ 131 h 160"/>
                              <a:gd name="T44" fmla="*/ 28 w 160"/>
                              <a:gd name="T45" fmla="*/ 139 h 160"/>
                              <a:gd name="T46" fmla="*/ 41 w 160"/>
                              <a:gd name="T47" fmla="*/ 150 h 160"/>
                              <a:gd name="T48" fmla="*/ 54 w 160"/>
                              <a:gd name="T49" fmla="*/ 155 h 160"/>
                              <a:gd name="T50" fmla="*/ 67 w 160"/>
                              <a:gd name="T51" fmla="*/ 157 h 160"/>
                              <a:gd name="T52" fmla="*/ 82 w 160"/>
                              <a:gd name="T53" fmla="*/ 160 h 160"/>
                              <a:gd name="T54" fmla="*/ 95 w 160"/>
                              <a:gd name="T55" fmla="*/ 157 h 160"/>
                              <a:gd name="T56" fmla="*/ 108 w 160"/>
                              <a:gd name="T57" fmla="*/ 155 h 160"/>
                              <a:gd name="T58" fmla="*/ 121 w 160"/>
                              <a:gd name="T59" fmla="*/ 150 h 160"/>
                              <a:gd name="T60" fmla="*/ 131 w 160"/>
                              <a:gd name="T61" fmla="*/ 139 h 160"/>
                              <a:gd name="T62" fmla="*/ 142 w 160"/>
                              <a:gd name="T63" fmla="*/ 131 h 160"/>
                              <a:gd name="T64" fmla="*/ 150 w 160"/>
                              <a:gd name="T65" fmla="*/ 118 h 160"/>
                              <a:gd name="T66" fmla="*/ 155 w 160"/>
                              <a:gd name="T67" fmla="*/ 108 h 160"/>
                              <a:gd name="T68" fmla="*/ 160 w 160"/>
                              <a:gd name="T69" fmla="*/ 92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2160"/>
                        <wps:cNvSpPr>
                          <a:spLocks/>
                        </wps:cNvSpPr>
                        <wps:spPr bwMode="auto">
                          <a:xfrm>
                            <a:off x="5271770" y="2760345"/>
                            <a:ext cx="50800" cy="50800"/>
                          </a:xfrm>
                          <a:custGeom>
                            <a:avLst/>
                            <a:gdLst>
                              <a:gd name="T0" fmla="*/ 161 w 161"/>
                              <a:gd name="T1" fmla="*/ 79 h 159"/>
                              <a:gd name="T2" fmla="*/ 161 w 161"/>
                              <a:gd name="T3" fmla="*/ 67 h 159"/>
                              <a:gd name="T4" fmla="*/ 156 w 161"/>
                              <a:gd name="T5" fmla="*/ 54 h 159"/>
                              <a:gd name="T6" fmla="*/ 150 w 161"/>
                              <a:gd name="T7" fmla="*/ 41 h 159"/>
                              <a:gd name="T8" fmla="*/ 143 w 161"/>
                              <a:gd name="T9" fmla="*/ 28 h 159"/>
                              <a:gd name="T10" fmla="*/ 133 w 161"/>
                              <a:gd name="T11" fmla="*/ 20 h 159"/>
                              <a:gd name="T12" fmla="*/ 122 w 161"/>
                              <a:gd name="T13" fmla="*/ 12 h 159"/>
                              <a:gd name="T14" fmla="*/ 109 w 161"/>
                              <a:gd name="T15" fmla="*/ 4 h 159"/>
                              <a:gd name="T16" fmla="*/ 96 w 161"/>
                              <a:gd name="T17" fmla="*/ 2 h 159"/>
                              <a:gd name="T18" fmla="*/ 84 w 161"/>
                              <a:gd name="T19" fmla="*/ 0 h 159"/>
                              <a:gd name="T20" fmla="*/ 68 w 161"/>
                              <a:gd name="T21" fmla="*/ 2 h 159"/>
                              <a:gd name="T22" fmla="*/ 54 w 161"/>
                              <a:gd name="T23" fmla="*/ 4 h 159"/>
                              <a:gd name="T24" fmla="*/ 42 w 161"/>
                              <a:gd name="T25" fmla="*/ 12 h 159"/>
                              <a:gd name="T26" fmla="*/ 28 w 161"/>
                              <a:gd name="T27" fmla="*/ 20 h 159"/>
                              <a:gd name="T28" fmla="*/ 21 w 161"/>
                              <a:gd name="T29" fmla="*/ 28 h 159"/>
                              <a:gd name="T30" fmla="*/ 14 w 161"/>
                              <a:gd name="T31" fmla="*/ 41 h 159"/>
                              <a:gd name="T32" fmla="*/ 5 w 161"/>
                              <a:gd name="T33" fmla="*/ 54 h 159"/>
                              <a:gd name="T34" fmla="*/ 3 w 161"/>
                              <a:gd name="T35" fmla="*/ 67 h 159"/>
                              <a:gd name="T36" fmla="*/ 0 w 161"/>
                              <a:gd name="T37" fmla="*/ 79 h 159"/>
                              <a:gd name="T38" fmla="*/ 3 w 161"/>
                              <a:gd name="T39" fmla="*/ 95 h 159"/>
                              <a:gd name="T40" fmla="*/ 5 w 161"/>
                              <a:gd name="T41" fmla="*/ 108 h 159"/>
                              <a:gd name="T42" fmla="*/ 14 w 161"/>
                              <a:gd name="T43" fmla="*/ 121 h 159"/>
                              <a:gd name="T44" fmla="*/ 21 w 161"/>
                              <a:gd name="T45" fmla="*/ 131 h 159"/>
                              <a:gd name="T46" fmla="*/ 28 w 161"/>
                              <a:gd name="T47" fmla="*/ 142 h 159"/>
                              <a:gd name="T48" fmla="*/ 42 w 161"/>
                              <a:gd name="T49" fmla="*/ 149 h 159"/>
                              <a:gd name="T50" fmla="*/ 54 w 161"/>
                              <a:gd name="T51" fmla="*/ 154 h 159"/>
                              <a:gd name="T52" fmla="*/ 68 w 161"/>
                              <a:gd name="T53" fmla="*/ 159 h 159"/>
                              <a:gd name="T54" fmla="*/ 96 w 161"/>
                              <a:gd name="T55" fmla="*/ 159 h 159"/>
                              <a:gd name="T56" fmla="*/ 109 w 161"/>
                              <a:gd name="T57" fmla="*/ 154 h 159"/>
                              <a:gd name="T58" fmla="*/ 122 w 161"/>
                              <a:gd name="T59" fmla="*/ 149 h 159"/>
                              <a:gd name="T60" fmla="*/ 133 w 161"/>
                              <a:gd name="T61" fmla="*/ 142 h 159"/>
                              <a:gd name="T62" fmla="*/ 143 w 161"/>
                              <a:gd name="T63" fmla="*/ 131 h 159"/>
                              <a:gd name="T64" fmla="*/ 150 w 161"/>
                              <a:gd name="T65" fmla="*/ 121 h 159"/>
                              <a:gd name="T66" fmla="*/ 156 w 161"/>
                              <a:gd name="T67" fmla="*/ 108 h 159"/>
                              <a:gd name="T68" fmla="*/ 161 w 161"/>
                              <a:gd name="T69" fmla="*/ 95 h 159"/>
                              <a:gd name="T70" fmla="*/ 161 w 161"/>
                              <a:gd name="T7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Text Box 2161"/>
                        <wps:cNvSpPr txBox="1">
                          <a:spLocks noChangeArrowheads="1"/>
                        </wps:cNvSpPr>
                        <wps:spPr bwMode="auto">
                          <a:xfrm>
                            <a:off x="228600" y="914400"/>
                            <a:ext cx="228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77C7" w14:textId="77777777" w:rsidR="0023503A" w:rsidRPr="007620AB" w:rsidRDefault="0023503A" w:rsidP="007C4869">
                              <w:pPr>
                                <w:rPr>
                                  <w:b/>
                                  <w:sz w:val="22"/>
                                  <w:szCs w:val="22"/>
                                  <w:lang w:val="ro-RO"/>
                                </w:rPr>
                              </w:pPr>
                              <w:r w:rsidRPr="007620AB">
                                <w:rPr>
                                  <w:b/>
                                  <w:sz w:val="22"/>
                                  <w:szCs w:val="22"/>
                                  <w:lang w:val="ro-RO"/>
                                </w:rPr>
                                <w:t>Proporţia supravieţuirii globale</w:t>
                              </w:r>
                            </w:p>
                          </w:txbxContent>
                        </wps:txbx>
                        <wps:bodyPr rot="0" vert="vert270" wrap="square" lIns="12700" tIns="12700" rIns="12700" bIns="12700" anchor="t" anchorCtr="0" upright="1">
                          <a:noAutofit/>
                        </wps:bodyPr>
                      </wps:wsp>
                      <wps:wsp>
                        <wps:cNvPr id="2263" name="Text Box 2162"/>
                        <wps:cNvSpPr txBox="1">
                          <a:spLocks noChangeArrowheads="1"/>
                        </wps:cNvSpPr>
                        <wps:spPr bwMode="auto">
                          <a:xfrm>
                            <a:off x="4457700" y="11430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77C8" w14:textId="77777777" w:rsidR="0023503A" w:rsidRPr="00001734" w:rsidRDefault="0023503A" w:rsidP="007C4869">
                              <w:pPr>
                                <w:rPr>
                                  <w:color w:val="0000FF"/>
                                  <w:sz w:val="16"/>
                                  <w:szCs w:val="16"/>
                                  <w:lang w:val="ro-RO"/>
                                </w:rPr>
                              </w:pPr>
                              <w:r>
                                <w:rPr>
                                  <w:color w:val="0000FF"/>
                                  <w:sz w:val="16"/>
                                  <w:szCs w:val="16"/>
                                  <w:lang w:val="ro-RO"/>
                                </w:rPr>
                                <w:t>mitoxantronă</w:t>
                              </w:r>
                            </w:p>
                            <w:p w14:paraId="045077C9" w14:textId="77777777" w:rsidR="0023503A" w:rsidRPr="004619E7" w:rsidRDefault="0023503A" w:rsidP="007C4869">
                              <w:pPr>
                                <w:rPr>
                                  <w:color w:val="0000FF"/>
                                  <w:sz w:val="16"/>
                                  <w:szCs w:val="16"/>
                                  <w:lang w:val="ro-RO"/>
                                </w:rPr>
                              </w:pPr>
                              <w:r>
                                <w:rPr>
                                  <w:color w:val="0000FF"/>
                                  <w:sz w:val="16"/>
                                  <w:szCs w:val="16"/>
                                  <w:lang w:val="ro-RO"/>
                                </w:rPr>
                                <w:t>+ prednison</w:t>
                              </w:r>
                            </w:p>
                            <w:p w14:paraId="045077CA" w14:textId="77777777" w:rsidR="0023503A" w:rsidRPr="00E06B80" w:rsidRDefault="0023503A" w:rsidP="007C4869">
                              <w:pPr>
                                <w:rPr>
                                  <w:sz w:val="16"/>
                                  <w:szCs w:val="16"/>
                                  <w:lang w:val="ro-RO"/>
                                </w:rPr>
                              </w:pPr>
                              <w:r w:rsidRPr="00E06B80">
                                <w:rPr>
                                  <w:sz w:val="16"/>
                                  <w:szCs w:val="16"/>
                                  <w:lang w:val="ro-RO"/>
                                </w:rPr>
                                <w:t>cabazitaxel</w:t>
                              </w:r>
                            </w:p>
                            <w:p w14:paraId="045077CB" w14:textId="77777777" w:rsidR="0023503A" w:rsidRPr="00E06B80" w:rsidRDefault="0023503A" w:rsidP="007C4869">
                              <w:pPr>
                                <w:rPr>
                                  <w:sz w:val="16"/>
                                  <w:szCs w:val="16"/>
                                  <w:lang w:val="ro-RO"/>
                                </w:rPr>
                              </w:pPr>
                              <w:r w:rsidRPr="00E06B80">
                                <w:rPr>
                                  <w:sz w:val="16"/>
                                  <w:szCs w:val="16"/>
                                  <w:lang w:val="ro-RO"/>
                                </w:rPr>
                                <w:t>+ prednison</w:t>
                              </w:r>
                            </w:p>
                          </w:txbxContent>
                        </wps:txbx>
                        <wps:bodyPr rot="0" vert="horz" wrap="square" lIns="6350" tIns="6350" rIns="6350" bIns="6350" anchor="t" anchorCtr="0" upright="1">
                          <a:noAutofit/>
                        </wps:bodyPr>
                      </wps:wsp>
                    </wpc:wpc>
                  </a:graphicData>
                </a:graphic>
              </wp:inline>
            </w:drawing>
          </mc:Choice>
          <mc:Fallback>
            <w:pict>
              <v:group w14:anchorId="04507742" id="Canvas 30" o:spid="_x0000_s1026" editas="canvas" style="width:444.6pt;height:348pt;mso-position-horizontal-relative:char;mso-position-vertical-relative:line" coordsize="56464,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464;height:44196;visibility:visible;mso-wrap-style:square">
                  <v:fill o:detectmouseclick="t"/>
                  <v:path o:connecttype="none"/>
                </v:shape>
                <v:shapetype id="_x0000_t202" coordsize="21600,21600" o:spt="202" path="m,l,21600r21600,l21600,xe">
                  <v:stroke joinstyle="miter"/>
                  <v:path gradientshapeok="t" o:connecttype="rect"/>
                </v:shapetype>
                <v:shape id="Text Box 32" o:spid="_x0000_s1028" type="#_x0000_t202" style="position:absolute;top:35433;width:914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" stroked="f">
                  <v:textbox inset="1pt,1pt,1pt,1pt">
                    <w:txbxContent>
                      <w:p w14:paraId="04507786" w14:textId="77777777" w:rsidR="0023503A" w:rsidRPr="004F15CB" w:rsidRDefault="0023503A" w:rsidP="007C4869">
                        <w:pPr>
                          <w:rPr>
                            <w:b/>
                            <w:sz w:val="22"/>
                            <w:szCs w:val="22"/>
                            <w:lang w:val="ro-RO"/>
                          </w:rPr>
                        </w:pPr>
                        <w:r w:rsidRPr="004F15CB">
                          <w:rPr>
                            <w:b/>
                            <w:sz w:val="22"/>
                            <w:szCs w:val="22"/>
                            <w:lang w:val="ro-RO"/>
                          </w:rPr>
                          <w:t>Număr la risc</w:t>
                        </w:r>
                      </w:p>
                      <w:p w14:paraId="04507787" w14:textId="77777777" w:rsidR="0023503A" w:rsidRPr="004F15CB" w:rsidRDefault="0023503A" w:rsidP="007C4869">
                        <w:pPr>
                          <w:ind w:left="360"/>
                          <w:rPr>
                            <w:sz w:val="16"/>
                            <w:szCs w:val="16"/>
                            <w:lang w:val="ro-RO"/>
                          </w:rPr>
                        </w:pPr>
                        <w:r w:rsidRPr="004F15CB">
                          <w:rPr>
                            <w:sz w:val="16"/>
                            <w:szCs w:val="16"/>
                            <w:lang w:val="ro-RO"/>
                          </w:rPr>
                          <w:t>mitoxantronă</w:t>
                        </w:r>
                      </w:p>
                      <w:p w14:paraId="04507788" w14:textId="77777777" w:rsidR="0023503A" w:rsidRPr="004F15CB" w:rsidRDefault="0023503A" w:rsidP="007C4869">
                        <w:pPr>
                          <w:ind w:left="360"/>
                          <w:rPr>
                            <w:sz w:val="16"/>
                            <w:szCs w:val="16"/>
                            <w:lang w:val="ro-RO"/>
                          </w:rPr>
                        </w:pPr>
                        <w:r w:rsidRPr="004F15CB">
                          <w:rPr>
                            <w:sz w:val="16"/>
                            <w:szCs w:val="16"/>
                            <w:lang w:val="ro-RO"/>
                          </w:rPr>
                          <w:t>+ prednison</w:t>
                        </w:r>
                      </w:p>
                      <w:p w14:paraId="04507789" w14:textId="77777777" w:rsidR="0023503A" w:rsidRPr="004F15CB" w:rsidRDefault="0023503A" w:rsidP="007C4869">
                        <w:pPr>
                          <w:ind w:left="360"/>
                          <w:rPr>
                            <w:sz w:val="16"/>
                            <w:szCs w:val="16"/>
                            <w:lang w:val="ro-RO"/>
                          </w:rPr>
                        </w:pPr>
                        <w:r w:rsidRPr="004F15CB">
                          <w:rPr>
                            <w:sz w:val="16"/>
                            <w:szCs w:val="16"/>
                            <w:lang w:val="ro-RO"/>
                          </w:rPr>
                          <w:t>cabazitaxel</w:t>
                        </w:r>
                      </w:p>
                      <w:p w14:paraId="0450778A" w14:textId="77777777" w:rsidR="0023503A" w:rsidRPr="004F15CB" w:rsidRDefault="0023503A" w:rsidP="007C4869">
                        <w:pPr>
                          <w:ind w:left="360"/>
                          <w:rPr>
                            <w:sz w:val="16"/>
                            <w:szCs w:val="16"/>
                            <w:lang w:val="ro-RO"/>
                          </w:rPr>
                        </w:pPr>
                        <w:r w:rsidRPr="004F15CB">
                          <w:rPr>
                            <w:sz w:val="16"/>
                            <w:szCs w:val="16"/>
                            <w:lang w:val="ro-RO"/>
                          </w:rPr>
                          <w:t>+ prednison</w:t>
                        </w:r>
                      </w:p>
                    </w:txbxContent>
                  </v:textbox>
                </v:shape>
                <v:shape id="Text Box 33" o:spid="_x0000_s1029" type="#_x0000_t202" style="position:absolute;left:27432;top:36576;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" stroked="f">
                  <v:textbox inset="1pt,1pt,1pt,1pt">
                    <w:txbxContent>
                      <w:p w14:paraId="0450778B" w14:textId="77777777" w:rsidR="0023503A" w:rsidRPr="007C4869" w:rsidRDefault="0023503A" w:rsidP="007C4869">
                        <w:pPr>
                          <w:rPr>
                            <w:b/>
                            <w:sz w:val="22"/>
                            <w:szCs w:val="22"/>
                            <w:lang w:val="ro-RO"/>
                          </w:rPr>
                        </w:pPr>
                        <w:r w:rsidRPr="007C4869">
                          <w:rPr>
                            <w:b/>
                            <w:sz w:val="22"/>
                            <w:szCs w:val="22"/>
                            <w:lang w:val="ro-RO"/>
                          </w:rPr>
                          <w:t>Timp (luni)</w:t>
                        </w:r>
                      </w:p>
                    </w:txbxContent>
                  </v:textbox>
                </v:shape>
                <v:group id="Group 34" o:spid="_x0000_s1030" style="position:absolute;width:53663;height:42576" coordorigin=",-1355" coordsize="8451,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35" o:spid="_x0000_s1031" style="position:absolute;top:4348;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0450778C" w14:textId="77777777" w:rsidR="0023503A" w:rsidRPr="00BC71A5" w:rsidRDefault="0023503A" w:rsidP="007C4869"/>
                      </w:txbxContent>
                    </v:textbox>
                  </v:rect>
                  <v:rect id="Rectangle 36" o:spid="_x0000_s1032" style="position:absolute;top:4613;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0450778D" w14:textId="77777777" w:rsidR="0023503A" w:rsidRPr="00BC71A5" w:rsidRDefault="0023503A" w:rsidP="007C4869"/>
                      </w:txbxContent>
                    </v:textbox>
                  </v:rect>
                  <v:rect id="Rectangle 37" o:spid="_x0000_s1033" style="position:absolute;left:1411;top:4613;width:3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0450778E" w14:textId="77777777" w:rsidR="0023503A" w:rsidRDefault="0023503A" w:rsidP="007C4869">
                          <w:r>
                            <w:rPr>
                              <w:color w:val="000000"/>
                            </w:rPr>
                            <w:t>377</w:t>
                          </w:r>
                        </w:p>
                      </w:txbxContent>
                    </v:textbox>
                  </v:rect>
                  <v:rect id="Rectangle 38" o:spid="_x0000_s1034" style="position:absolute;left:2760;top:4613;width:3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0450778F" w14:textId="77777777" w:rsidR="0023503A" w:rsidRDefault="0023503A" w:rsidP="007C4869">
                          <w:r>
                            <w:rPr>
                              <w:color w:val="000000"/>
                            </w:rPr>
                            <w:t>300</w:t>
                          </w:r>
                        </w:p>
                      </w:txbxContent>
                    </v:textbox>
                  </v:rect>
                  <v:rect id="Rectangle 39" o:spid="_x0000_s1035" style="position:absolute;left:4109;top:4613;width:3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04507790" w14:textId="77777777" w:rsidR="0023503A" w:rsidRDefault="0023503A" w:rsidP="007C4869">
                          <w:r>
                            <w:rPr>
                              <w:color w:val="000000"/>
                            </w:rPr>
                            <w:t>188</w:t>
                          </w:r>
                        </w:p>
                      </w:txbxContent>
                    </v:textbox>
                  </v:rect>
                  <v:rect id="Rectangle 40" o:spid="_x0000_s1036" style="position:absolute;left:5513;top:4613;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04507791" w14:textId="77777777" w:rsidR="0023503A" w:rsidRDefault="0023503A" w:rsidP="007C4869">
                          <w:r>
                            <w:rPr>
                              <w:color w:val="000000"/>
                            </w:rPr>
                            <w:t>67</w:t>
                          </w:r>
                        </w:p>
                      </w:txbxContent>
                    </v:textbox>
                  </v:rect>
                  <v:rect id="Rectangle 41" o:spid="_x0000_s1037" style="position:absolute;left:6861;top:4613;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04507792" w14:textId="77777777" w:rsidR="0023503A" w:rsidRDefault="0023503A" w:rsidP="007C4869">
                          <w:r>
                            <w:rPr>
                              <w:color w:val="000000"/>
                            </w:rPr>
                            <w:t>11</w:t>
                          </w:r>
                        </w:p>
                      </w:txbxContent>
                    </v:textbox>
                  </v:rect>
                  <v:rect id="Rectangle 42" o:spid="_x0000_s1038" style="position:absolute;left:8265;top:4613;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04507793" w14:textId="77777777" w:rsidR="0023503A" w:rsidRDefault="0023503A" w:rsidP="007C4869">
                          <w:r>
                            <w:rPr>
                              <w:color w:val="000000"/>
                            </w:rPr>
                            <w:t>1</w:t>
                          </w:r>
                        </w:p>
                      </w:txbxContent>
                    </v:textbox>
                  </v:rect>
                  <v:rect id="Rectangle 43" o:spid="_x0000_s1039" style="position:absolute;top:4810;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04507794" w14:textId="77777777" w:rsidR="0023503A" w:rsidRPr="00BC71A5" w:rsidRDefault="0023503A" w:rsidP="007C4869"/>
                      </w:txbxContent>
                    </v:textbox>
                  </v:rect>
                  <v:rect id="Rectangle 44" o:spid="_x0000_s1040" style="position:absolute;left:1411;top:4810;width:3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04507795" w14:textId="77777777" w:rsidR="0023503A" w:rsidRDefault="0023503A" w:rsidP="007C4869">
                          <w:r>
                            <w:rPr>
                              <w:color w:val="000000"/>
                            </w:rPr>
                            <w:t>378</w:t>
                          </w:r>
                        </w:p>
                      </w:txbxContent>
                    </v:textbox>
                  </v:rect>
                  <v:rect id="Rectangle 45" o:spid="_x0000_s1041" style="position:absolute;left:2760;top:4810;width:3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04507796" w14:textId="77777777" w:rsidR="0023503A" w:rsidRDefault="0023503A" w:rsidP="007C4869">
                          <w:r>
                            <w:rPr>
                              <w:color w:val="000000"/>
                            </w:rPr>
                            <w:t>321</w:t>
                          </w:r>
                        </w:p>
                      </w:txbxContent>
                    </v:textbox>
                  </v:rect>
                  <v:rect id="Rectangle 46" o:spid="_x0000_s1042" style="position:absolute;left:4109;top:4810;width:3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04507797" w14:textId="77777777" w:rsidR="0023503A" w:rsidRDefault="0023503A" w:rsidP="007C4869">
                          <w:r>
                            <w:rPr>
                              <w:color w:val="000000"/>
                            </w:rPr>
                            <w:t>231</w:t>
                          </w:r>
                        </w:p>
                      </w:txbxContent>
                    </v:textbox>
                  </v:rect>
                  <v:rect id="Rectangle 47" o:spid="_x0000_s1043" style="position:absolute;left:5513;top:4810;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04507798" w14:textId="77777777" w:rsidR="0023503A" w:rsidRDefault="0023503A" w:rsidP="007C4869">
                          <w:r>
                            <w:rPr>
                              <w:color w:val="000000"/>
                            </w:rPr>
                            <w:t>90</w:t>
                          </w:r>
                        </w:p>
                      </w:txbxContent>
                    </v:textbox>
                  </v:rect>
                  <v:rect id="Rectangle 48" o:spid="_x0000_s1044" style="position:absolute;left:6861;top:4810;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04507799" w14:textId="77777777" w:rsidR="0023503A" w:rsidRDefault="0023503A" w:rsidP="007C4869">
                          <w:r>
                            <w:rPr>
                              <w:color w:val="000000"/>
                            </w:rPr>
                            <w:t>28</w:t>
                          </w:r>
                        </w:p>
                      </w:txbxContent>
                    </v:textbox>
                  </v:rect>
                  <v:rect id="Rectangle 49" o:spid="_x0000_s1045" style="position:absolute;left:8265;top:4810;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0450779A" w14:textId="77777777" w:rsidR="0023503A" w:rsidRDefault="0023503A" w:rsidP="007C4869">
                          <w:r>
                            <w:rPr>
                              <w:color w:val="000000"/>
                            </w:rPr>
                            <w:t>4</w:t>
                          </w:r>
                        </w:p>
                      </w:txbxContent>
                    </v:textbox>
                  </v:rect>
                  <v:rect id="Rectangle 50" o:spid="_x0000_s1046" style="position:absolute;top:5120;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0450779B" w14:textId="77777777" w:rsidR="0023503A" w:rsidRDefault="0023503A" w:rsidP="007C4869"/>
                      </w:txbxContent>
                    </v:textbox>
                  </v:rect>
                  <v:rect id="Rectangle 51" o:spid="_x0000_s1047" style="position:absolute;left:6172;top:-1351;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0450779C" w14:textId="77777777" w:rsidR="0023503A" w:rsidRPr="00BC71A5" w:rsidRDefault="0023503A" w:rsidP="007C4869"/>
                      </w:txbxContent>
                    </v:textbox>
                  </v:rect>
                  <v:rect id="Rectangle 52" o:spid="_x0000_s1048" style="position:absolute;left:6868;top:-1021;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0450779D" w14:textId="77777777" w:rsidR="0023503A" w:rsidRPr="00BC71A5" w:rsidRDefault="0023503A" w:rsidP="007C4869"/>
                      </w:txbxContent>
                    </v:textbox>
                  </v:rect>
                  <v:rect id="Rectangle 53" o:spid="_x0000_s1049" style="position:absolute;left:6868;top:-825;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0450779E" w14:textId="77777777" w:rsidR="0023503A" w:rsidRPr="00BC71A5" w:rsidRDefault="0023503A" w:rsidP="007C4869"/>
                      </w:txbxContent>
                    </v:textbox>
                  </v:rect>
                  <v:line id="Line 54" o:spid="_x0000_s1050"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" strokecolor="blue" strokeweight=".05pt"/>
                  <v:rect id="Rectangle 55" o:spid="_x0000_s1051"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" fillcolor="blue" strokecolor="blue" strokeweight=".4pt"/>
                  <v:line id="Line 56" o:spid="_x0000_s1052"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" strokecolor="red" strokeweight=".05pt"/>
                  <v:rect id="Rectangle 57" o:spid="_x0000_s1053"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" fillcolor="red" strokecolor="red" strokeweight=".4pt"/>
                  <v:line id="Line 58" o:spid="_x0000_s1054"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" strokeweight=".05pt"/>
                  <v:rect id="Rectangle 59" o:spid="_x0000_s1055"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" fillcolor="black" strokeweight=".4pt"/>
                  <v:line id="Line 60" o:spid="_x0000_s1056"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" strokeweight=".05pt"/>
                  <v:line id="Line 61" o:spid="_x0000_s1057"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" strokeweight=".05pt"/>
                  <v:line id="Line 62" o:spid="_x0000_s1058"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" strokeweight=".05pt"/>
                  <v:line id="Line 63" o:spid="_x0000_s1059"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" strokeweight=".05pt"/>
                  <v:line id="Line 64" o:spid="_x0000_s1060"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" strokeweight=".05pt"/>
                  <v:line id="Line 65" o:spid="_x0000_s1061"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" strokeweight=".05pt"/>
                  <v:line id="Line 66" o:spid="_x0000_s1062"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" strokeweight=".05pt"/>
                  <v:line id="Line 67" o:spid="_x0000_s1063"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" strokeweight=".05pt"/>
                  <v:line id="Line 68" o:spid="_x0000_s1064"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" strokeweight=".05pt"/>
                  <v:line id="Line 69" o:spid="_x0000_s1065"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" strokeweight=".05pt"/>
                  <v:line id="Line 70" o:spid="_x0000_s1066"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" strokeweight=".05pt"/>
                  <v:line id="Line 71" o:spid="_x0000_s1067"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" strokeweight=".05pt"/>
                  <v:line id="Line 72" o:spid="_x0000_s1068"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" strokeweight=".05pt"/>
                  <v:line id="Line 73" o:spid="_x0000_s1069"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" strokeweight=".05pt"/>
                  <v:line id="Line 74" o:spid="_x0000_s1070"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" strokeweight=".05pt"/>
                  <v:line id="Line 75" o:spid="_x0000_s1071"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" strokeweight=".05pt"/>
                  <v:line id="Line 76" o:spid="_x0000_s1072"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" strokeweight=".05pt"/>
                  <v:line id="Line 77" o:spid="_x0000_s1073"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" strokeweight=".05pt"/>
                  <v:line id="Line 78" o:spid="_x0000_s1074"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" strokeweight=".05pt"/>
                  <v:line id="Line 79" o:spid="_x0000_s1075"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" strokeweight=".05pt"/>
                  <v:line id="Line 80" o:spid="_x0000_s1076"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" strokeweight=".05pt"/>
                  <v:rect id="Rectangle 81" o:spid="_x0000_s1077" style="position:absolute;left:731;top:-86;width:230;height:9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" filled="f" stroked="f">
                    <v:textbox style="mso-fit-shape-to-text:t" inset="0,0,0,0">
                      <w:txbxContent>
                        <w:p w14:paraId="0450779F" w14:textId="77777777" w:rsidR="0023503A" w:rsidRPr="00BC71A5" w:rsidRDefault="0023503A" w:rsidP="007C4869"/>
                      </w:txbxContent>
                    </v:textbox>
                  </v:rect>
                  <v:rect id="Rectangle 82" o:spid="_x0000_s1078" style="position:absolute;left:1135;top:3790;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045077A0" w14:textId="77777777" w:rsidR="0023503A" w:rsidRDefault="0023503A" w:rsidP="007C4869">
                          <w:r>
                            <w:rPr>
                              <w:color w:val="000000"/>
                            </w:rPr>
                            <w:t xml:space="preserve">  0</w:t>
                          </w:r>
                        </w:p>
                      </w:txbxContent>
                    </v:textbox>
                  </v:rect>
                  <v:rect id="Rectangle 83" o:spid="_x0000_s1079" style="position:absolute;left:1081;top:3275;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045077A1" w14:textId="77777777" w:rsidR="0023503A" w:rsidRDefault="0023503A" w:rsidP="007C4869">
                          <w:r>
                            <w:rPr>
                              <w:color w:val="000000"/>
                            </w:rPr>
                            <w:t xml:space="preserve"> 10</w:t>
                          </w:r>
                        </w:p>
                      </w:txbxContent>
                    </v:textbox>
                  </v:rect>
                  <v:rect id="Rectangle 84" o:spid="_x0000_s1080" style="position:absolute;left:1081;top:2761;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045077A2" w14:textId="77777777" w:rsidR="0023503A" w:rsidRDefault="0023503A" w:rsidP="007C4869">
                          <w:r>
                            <w:rPr>
                              <w:color w:val="000000"/>
                            </w:rPr>
                            <w:t xml:space="preserve"> 20</w:t>
                          </w:r>
                        </w:p>
                      </w:txbxContent>
                    </v:textbox>
                  </v:rect>
                  <v:rect id="Rectangle 85" o:spid="_x0000_s1081" style="position:absolute;left:1081;top:2246;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045077A3" w14:textId="77777777" w:rsidR="0023503A" w:rsidRDefault="0023503A" w:rsidP="007C4869">
                          <w:r>
                            <w:rPr>
                              <w:color w:val="000000"/>
                            </w:rPr>
                            <w:t xml:space="preserve"> 30</w:t>
                          </w:r>
                        </w:p>
                      </w:txbxContent>
                    </v:textbox>
                  </v:rect>
                  <v:rect id="Rectangle 86" o:spid="_x0000_s1082" style="position:absolute;left:1081;top:1732;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045077A4" w14:textId="77777777" w:rsidR="0023503A" w:rsidRDefault="0023503A" w:rsidP="007C4869">
                          <w:r>
                            <w:rPr>
                              <w:color w:val="000000"/>
                            </w:rPr>
                            <w:t xml:space="preserve"> 40</w:t>
                          </w:r>
                        </w:p>
                      </w:txbxContent>
                    </v:textbox>
                  </v:rect>
                  <v:rect id="Rectangle 87" o:spid="_x0000_s1083" style="position:absolute;left:1081;top:1217;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045077A5" w14:textId="77777777" w:rsidR="0023503A" w:rsidRDefault="0023503A" w:rsidP="007C4869">
                          <w:r>
                            <w:rPr>
                              <w:color w:val="000000"/>
                            </w:rPr>
                            <w:t xml:space="preserve"> 50</w:t>
                          </w:r>
                        </w:p>
                      </w:txbxContent>
                    </v:textbox>
                  </v:rect>
                  <v:rect id="Rectangle 88" o:spid="_x0000_s1084" style="position:absolute;left:1081;top:704;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045077A6" w14:textId="77777777" w:rsidR="0023503A" w:rsidRDefault="0023503A" w:rsidP="007C4869">
                          <w:r>
                            <w:rPr>
                              <w:color w:val="000000"/>
                            </w:rPr>
                            <w:t xml:space="preserve"> 60</w:t>
                          </w:r>
                        </w:p>
                      </w:txbxContent>
                    </v:textbox>
                  </v:rect>
                  <v:rect id="Rectangle 89" o:spid="_x0000_s1085" style="position:absolute;left:1081;top:189;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045077A7" w14:textId="77777777" w:rsidR="0023503A" w:rsidRDefault="0023503A" w:rsidP="007C4869">
                          <w:r>
                            <w:rPr>
                              <w:color w:val="000000"/>
                            </w:rPr>
                            <w:t xml:space="preserve"> 70</w:t>
                          </w:r>
                        </w:p>
                      </w:txbxContent>
                    </v:textbox>
                  </v:rect>
                  <v:rect id="Rectangle 90" o:spid="_x0000_s1086" style="position:absolute;left:1081;top:-325;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045077A8" w14:textId="77777777" w:rsidR="0023503A" w:rsidRDefault="0023503A" w:rsidP="007C4869">
                          <w:r>
                            <w:rPr>
                              <w:color w:val="000000"/>
                            </w:rPr>
                            <w:t xml:space="preserve"> 80</w:t>
                          </w:r>
                        </w:p>
                      </w:txbxContent>
                    </v:textbox>
                  </v:rect>
                  <v:rect id="Rectangle 91" o:spid="_x0000_s1087" style="position:absolute;left:1081;top:-840;width:2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045077A9" w14:textId="77777777" w:rsidR="0023503A" w:rsidRDefault="0023503A" w:rsidP="007C4869">
                          <w:r>
                            <w:rPr>
                              <w:color w:val="000000"/>
                            </w:rPr>
                            <w:t xml:space="preserve"> 90</w:t>
                          </w:r>
                        </w:p>
                      </w:txbxContent>
                    </v:textbox>
                  </v:rect>
                  <v:rect id="Rectangle 92" o:spid="_x0000_s1088" style="position:absolute;left:1027;top:-1355;width:3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045077AA" w14:textId="77777777" w:rsidR="0023503A" w:rsidRDefault="0023503A" w:rsidP="007C4869">
                          <w:r>
                            <w:rPr>
                              <w:color w:val="000000"/>
                            </w:rPr>
                            <w:t>100</w:t>
                          </w:r>
                        </w:p>
                      </w:txbxContent>
                    </v:textbox>
                  </v:rect>
                  <v:line id="Line 93" o:spid="_x0000_s1089"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" strokeweight=".05pt"/>
                  <v:rect id="Rectangle 94" o:spid="_x0000_s1090"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" fillcolor="black" strokeweight=".4pt"/>
                  <v:line id="Line 95" o:spid="_x0000_s1091"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" strokeweight=".05pt"/>
                  <v:line id="Line 96" o:spid="_x0000_s1092"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" strokeweight=".05pt"/>
                  <v:line id="Line 97" o:spid="_x0000_s1093"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" strokeweight=".05pt"/>
                  <v:line id="Line 98" o:spid="_x0000_s1094"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" strokeweight=".05pt"/>
                  <v:line id="Line 99" o:spid="_x0000_s1095"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" strokeweight=".05pt"/>
                  <v:line id="Line 100" o:spid="_x0000_s1096"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" strokeweight=".05pt"/>
                  <v:line id="Line 101" o:spid="_x0000_s1097"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" strokeweight=".05pt"/>
                  <v:line id="Line 102" o:spid="_x0000_s1098"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" strokeweight=".05pt"/>
                  <v:line id="Line 103" o:spid="_x0000_s1099"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" strokeweight=".05pt"/>
                  <v:line id="Line 104" o:spid="_x0000_s1100"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" strokeweight=".05pt"/>
                  <v:line id="Line 105" o:spid="_x0000_s1101"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" strokeweight=".05pt"/>
                  <v:rect id="Rectangle 106" o:spid="_x0000_s1102" style="position:absolute;left:1523;top:4103;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045077AB" w14:textId="77777777" w:rsidR="0023503A" w:rsidRDefault="0023503A" w:rsidP="007C4869">
                          <w:r>
                            <w:rPr>
                              <w:color w:val="000000"/>
                            </w:rPr>
                            <w:t>0</w:t>
                          </w:r>
                        </w:p>
                      </w:txbxContent>
                    </v:textbox>
                  </v:rect>
                  <v:rect id="Rectangle 107" o:spid="_x0000_s1103" style="position:absolute;left:2872;top:4103;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045077AC" w14:textId="77777777" w:rsidR="0023503A" w:rsidRDefault="0023503A" w:rsidP="007C4869">
                          <w:r>
                            <w:rPr>
                              <w:color w:val="000000"/>
                            </w:rPr>
                            <w:t>6</w:t>
                          </w:r>
                        </w:p>
                      </w:txbxContent>
                    </v:textbox>
                  </v:rect>
                  <v:rect id="Rectangle 108" o:spid="_x0000_s1104" style="position:absolute;left:4166;top:4103;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045077AD" w14:textId="77777777" w:rsidR="0023503A" w:rsidRDefault="0023503A" w:rsidP="007C4869">
                          <w:r>
                            <w:rPr>
                              <w:color w:val="000000"/>
                            </w:rPr>
                            <w:t>12</w:t>
                          </w:r>
                        </w:p>
                      </w:txbxContent>
                    </v:textbox>
                  </v:rect>
                  <v:rect id="Rectangle 109" o:spid="_x0000_s1105" style="position:absolute;left:5515;top:4103;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045077AE" w14:textId="77777777" w:rsidR="0023503A" w:rsidRDefault="0023503A" w:rsidP="007C4869">
                          <w:r>
                            <w:rPr>
                              <w:color w:val="000000"/>
                            </w:rPr>
                            <w:t>18</w:t>
                          </w:r>
                        </w:p>
                      </w:txbxContent>
                    </v:textbox>
                  </v:rect>
                  <v:rect id="Rectangle 110" o:spid="_x0000_s1106" style="position:absolute;left:6863;top:4103;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045077AF" w14:textId="77777777" w:rsidR="0023503A" w:rsidRDefault="0023503A" w:rsidP="007C4869">
                          <w:r>
                            <w:rPr>
                              <w:color w:val="000000"/>
                            </w:rPr>
                            <w:t>24</w:t>
                          </w:r>
                        </w:p>
                      </w:txbxContent>
                    </v:textbox>
                  </v:rect>
                  <v:rect id="Rectangle 111" o:spid="_x0000_s1107" style="position:absolute;left:8212;top:4103;width:2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045077B0" w14:textId="77777777" w:rsidR="0023503A" w:rsidRDefault="0023503A" w:rsidP="007C4869">
                          <w:r>
                            <w:rPr>
                              <w:color w:val="000000"/>
                            </w:rPr>
                            <w:t>30</w:t>
                          </w:r>
                        </w:p>
                      </w:txbxContent>
                    </v:textbox>
                  </v:rect>
                  <v:line id="Line 112" o:spid="_x0000_s1108"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" strokecolor="blue" strokeweight=".05pt"/>
                  <v:shape id="Freeform 113" o:spid="_x0000_s1109"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" path="m9,l5,3,3,3r,l,5,,8r,l,10r,3l3,16r,l5,16r399,l410,16r2,l414,16r,-3l414,10r3,-2l414,8r,-3l414,3r-2,l410,3,407,,9,xe" fillcolor="blue" strokecolor="blue" strokeweight=".4pt">
                    <v:path arrowok="t" o:connecttype="custom" o:connectlocs="4,0;2,1;1,1;1,1;0,2;0,4;0,4;0,4;0,6;1,7;1,7;2,7;202,7;205,7;206,7;207,7;207,6;207,4;208,4;207,4;207,2;207,1;206,1;205,1;203,0;4,0" o:connectangles="0,0,0,0,0,0,0,0,0,0,0,0,0,0,0,0,0,0,0,0,0,0,0,0,0,0"/>
                  </v:shape>
                  <v:line id="Line 114" o:spid="_x0000_s1110"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" strokecolor="blue" strokeweight=".05pt"/>
                  <v:shape id="Freeform 115" o:spid="_x0000_s1111"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" path="m16,8r-3,l13,5r,-2l11,3,9,3,9,,6,3,3,3,,3,,5,,8,,37r,2l,42r,l3,44r3,l9,44r,l11,44r2,-2l13,42r,-3l16,37,16,8xe" fillcolor="blue" strokecolor="blue" strokeweight=".4pt">
                    <v:path arrowok="t" o:connecttype="custom" o:connectlocs="8,4;7,4;7,2;7,1;6,1;5,1;5,0;3,1;2,1;0,1;0,2;0,4;0,18;0,19;0,20;0,20;2,21;3,21;5,21;5,21;6,21;7,20;7,20;7,19;8,18;8,4" o:connectangles="0,0,0,0,0,0,0,0,0,0,0,0,0,0,0,0,0,0,0,0,0,0,0,0,0,0"/>
                  </v:shape>
                  <v:line id="Line 116" o:spid="_x0000_s1112"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" strokecolor="blue" strokeweight=".05pt"/>
                  <v:shape id="Freeform 117" o:spid="_x0000_s1113"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" path="m9,l6,,3,,,3,,5r,l,9r,2l,14r,l3,16r3,l18,16r5,l23,16r3,-2l26,14r2,-3l28,9r,-4l26,5r,-2l23,r,l21,,9,xe" fillcolor="blue" strokecolor="blue" strokeweight=".4pt">
                    <v:path arrowok="t" o:connecttype="custom" o:connectlocs="5,0;3,0;2,0;0,1;0,2;0,2;0,4;0,5;0,6;0,6;2,7;3,7;9,7;12,7;12,7;13,6;13,6;14,5;14,4;14,2;13,2;13,1;12,0;12,0;11,0;5,0" o:connectangles="0,0,0,0,0,0,0,0,0,0,0,0,0,0,0,0,0,0,0,0,0,0,0,0,0,0"/>
                  </v:shape>
                  <v:line id="Line 118" o:spid="_x0000_s1114"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" strokecolor="blue" strokeweight=".05pt"/>
                  <v:shape id="Freeform 119" o:spid="_x0000_s1115"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" path="m15,9r,-4l13,5r,-2l10,r,l8,,5,,3,r,3l,5r,l,35r,2l,40r3,2l3,42r2,3l8,45r2,l10,42r3,l13,40r2,-3l15,37,15,9xe" fillcolor="blue" strokecolor="blue" strokeweight=".4pt">
                    <v:path arrowok="t" o:connecttype="custom" o:connectlocs="8,4;8,2;7,2;7,1;5,0;5,0;4,0;3,0;2,0;2,1;0,2;0,2;0,17;0,18;0,20;2,21;2,21;3,22;4,22;5,22;5,21;7,21;7,20;8,18;8,18;8,4" o:connectangles="0,0,0,0,0,0,0,0,0,0,0,0,0,0,0,0,0,0,0,0,0,0,0,0,0,0"/>
                  </v:shape>
                  <v:line id="Line 120" o:spid="_x0000_s1116"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" strokecolor="blue" strokeweight=".05pt"/>
                  <v:shape id="Freeform 121" o:spid="_x0000_s1117"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" path="m8,l5,,3,r,2l,2,,6,,8r,l,11r3,2l3,13r2,3l19,16r5,l24,13r2,l29,11r,-3l29,8r,-2l29,2r-3,l24,r,l21,,8,xe" fillcolor="blue" strokecolor="blue" strokeweight=".4pt">
                    <v:path arrowok="t" o:connecttype="custom" o:connectlocs="4,0;3,0;2,0;2,1;0,1;0,3;0,4;0,4;0,6;2,7;2,7;3,8;10,8;12,8;12,7;13,7;15,6;15,4;15,4;15,3;15,1;13,1;12,0;12,0;11,0;4,0" o:connectangles="0,0,0,0,0,0,0,0,0,0,0,0,0,0,0,0,0,0,0,0,0,0,0,0,0,0"/>
                  </v:shape>
                  <v:line id="Line 122" o:spid="_x0000_s1118"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" strokecolor="blue" strokeweight=".05pt"/>
                  <v:shape id="Freeform 123" o:spid="_x0000_s1119"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" path="m16,8r,-2l16,2r-3,l11,r,l8,,6,,2,r,2l,2,,6,,34r,2l,39r2,l2,41r4,l8,41r3,l11,41r2,-2l16,39r,-3l16,36,16,8xe" fillcolor="blue" strokecolor="blue" strokeweight=".4pt">
                    <v:path arrowok="t" o:connecttype="custom" o:connectlocs="8,4;8,3;8,1;7,1;6,0;6,0;4,0;3,0;1,0;1,1;0,1;0,3;0,17;0,18;0,20;1,20;1,21;3,21;4,21;6,21;6,21;7,20;8,20;8,18;8,18;8,4" o:connectangles="0,0,0,0,0,0,0,0,0,0,0,0,0,0,0,0,0,0,0,0,0,0,0,0,0,0"/>
                  </v:shape>
                  <v:line id="Line 124" o:spid="_x0000_s1120"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" strokecolor="blue" strokeweight=".05pt"/>
                  <v:shape id="Freeform 125" o:spid="_x0000_s1121"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" path="m8,l6,,2,4r,l,6,,9r,l,11r,3l2,14r,2l6,16r118,l132,16r,l135,14r,l137,11r,-2l137,9,135,6r,-2l132,4r,-4l128,,8,xe" fillcolor="blue" strokecolor="blue" strokeweight=".4pt">
                    <v:path arrowok="t" o:connecttype="custom" o:connectlocs="4,0;3,0;1,2;1,2;0,3;0,5;0,5;0,6;0,7;1,7;1,8;3,8;62,8;66,8;66,8;67,7;67,7;68,6;68,5;68,5;67,3;67,2;66,2;66,0;64,0;4,0" o:connectangles="0,0,0,0,0,0,0,0,0,0,0,0,0,0,0,0,0,0,0,0,0,0,0,0,0,0"/>
                  </v:shape>
                  <v:line id="Line 126" o:spid="_x0000_s1122"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" strokecolor="blue" strokeweight=".05pt"/>
                  <v:shape id="Freeform 127" o:spid="_x0000_s1123"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" path="m15,9r,l13,6r,-2l10,4,10,,8,,6,,2,4r,l,6,,9,,37r,3l,40r2,2l2,45r4,l8,45r2,l10,45r3,-3l13,40r2,l15,37,15,9xe" fillcolor="blue" strokecolor="blue" strokeweight=".4pt">
                    <v:path arrowok="t" o:connecttype="custom" o:connectlocs="7,4;7,4;6,3;6,2;5,2;5,0;4,0;3,0;1,2;1,2;0,3;0,4;0,18;0,20;0,20;1,21;1,22;3,22;4,22;5,22;5,22;6,21;6,20;7,20;7,18;7,4" o:connectangles="0,0,0,0,0,0,0,0,0,0,0,0,0,0,0,0,0,0,0,0,0,0,0,0,0,0"/>
                  </v:shape>
                  <v:line id="Line 128" o:spid="_x0000_s1124"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" strokecolor="blue" strokeweight=".05pt"/>
                  <v:shape id="Freeform 129" o:spid="_x0000_s1125"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" path="m8,l6,,2,r,2l,2,,5,,7r,3l,10r2,2l2,15r4,l31,15r5,l39,15r,-3l41,10r,l41,7r,-2l41,2r-2,l39,,36,,34,,8,xe" fillcolor="blue" strokecolor="blue" strokeweight=".4pt">
                    <v:path arrowok="t" o:connecttype="custom" o:connectlocs="4,0;3,0;1,0;1,1;0,1;0,3;0,4;0,5;0,5;1,6;1,8;3,8;15,8;18,8;19,8;19,6;20,5;20,5;20,4;20,3;20,1;19,1;19,0;18,0;17,0;4,0" o:connectangles="0,0,0,0,0,0,0,0,0,0,0,0,0,0,0,0,0,0,0,0,0,0,0,0,0,0"/>
                  </v:shape>
                  <v:line id="Line 130" o:spid="_x0000_s1126"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" strokecolor="blue" strokeweight=".05pt"/>
                  <v:shape id="Freeform 131" o:spid="_x0000_s1127"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" path="m16,7r,-2l16,2r-2,l14,,11,,9,r,l6,,3,2r,l,5,,33r,3l3,38r,3l6,41r3,l9,43r2,-2l14,41r,l16,38r,-2l16,36,16,7xe" fillcolor="blue" strokecolor="blue" strokeweight=".4pt">
                    <v:path arrowok="t" o:connecttype="custom" o:connectlocs="7,4;7,3;7,1;6,1;6,0;5,0;4,0;4,0;3,0;1,1;1,1;0,3;0,17;0,18;1,19;1,21;3,21;4,21;4,22;5,21;6,21;6,21;7,19;7,18;7,18;7,4" o:connectangles="0,0,0,0,0,0,0,0,0,0,0,0,0,0,0,0,0,0,0,0,0,0,0,0,0,0"/>
                  </v:shape>
                  <v:line id="Line 132" o:spid="_x0000_s1128"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" strokecolor="blue" strokeweight=".05pt"/>
                  <v:shape id="Freeform 133" o:spid="_x0000_s1129"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" path="m9,r,l6,,3,r,3l,5,,8r,l3,10r,3l6,13r3,l200,13r5,l208,13r,l210,10r,-2l210,8r,-3l210,3,208,r,l205,r-5,l9,xe" fillcolor="blue" strokecolor="blue" strokeweight=".4pt">
                    <v:path arrowok="t" o:connecttype="custom" o:connectlocs="4,0;4,0;3,0;1,0;1,2;0,3;0,4;0,4;1,5;1,7;3,7;4,7;99,7;102,7;103,7;103,7;104,5;104,4;104,4;104,3;104,2;103,0;103,0;102,0;99,0;4,0" o:connectangles="0,0,0,0,0,0,0,0,0,0,0,0,0,0,0,0,0,0,0,0,0,0,0,0,0,0"/>
                  </v:shape>
                  <v:line id="Line 134" o:spid="_x0000_s1130"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" strokecolor="blue" strokeweight=".05pt"/>
                  <v:shape id="Freeform 135" o:spid="_x0000_s1131"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" path="m15,8r,-3l15,3,13,r,l10,,7,,5,r,l2,,,3,,5,,33r,3l,38r2,l5,41r,l7,41r3,l13,41r,-3l15,38r,-2l15,36,15,8xe" fillcolor="blue" strokecolor="blue" strokeweight=".4pt">
                    <v:path arrowok="t" o:connecttype="custom" o:connectlocs="7,4;7,3;7,2;6,0;6,0;5,0;3,0;2,0;2,0;1,0;0,2;0,3;0,17;0,18;0,19;1,19;2,21;2,21;3,21;5,21;6,21;6,19;7,19;7,18;7,18;7,4" o:connectangles="0,0,0,0,0,0,0,0,0,0,0,0,0,0,0,0,0,0,0,0,0,0,0,0,0,0"/>
                  </v:shape>
                  <v:line id="Line 136" o:spid="_x0000_s1132"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" strokecolor="blue" strokeweight=".05pt"/>
                  <v:shape id="Freeform 137" o:spid="_x0000_s1133"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" path="m7,l5,r,2l2,2,,5r,l,7r,3l,12r2,l5,15r,l135,15r5,l142,15r3,-3l145,12r,-2l145,7r,-2l145,5r,-3l142,2,140,r-3,l7,xe" fillcolor="blue" strokecolor="blue" strokeweight=".4pt">
                    <v:path arrowok="t" o:connecttype="custom" o:connectlocs="3,0;2,0;2,1;1,1;0,3;0,3;0,4;0,5;0,6;1,6;2,8;2,8;67,8;70,8;71,8;72,6;72,6;72,5;72,4;72,3;72,3;72,1;71,1;70,0;68,0;3,0" o:connectangles="0,0,0,0,0,0,0,0,0,0,0,0,0,0,0,0,0,0,0,0,0,0,0,0,0,0"/>
                  </v:shape>
                  <v:line id="Line 138" o:spid="_x0000_s1134"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" strokecolor="blue" strokeweight=".05pt"/>
                  <v:shape id="Freeform 139" o:spid="_x0000_s1135"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" path="m14,7r,-2l14,5r,-3l11,2,9,,6,r,l4,2,,2,,5r,l,33r,5l,38r,4l4,42r2,2l6,44r3,l11,42r3,l14,38r,l14,36,14,7xe" fillcolor="blue" strokecolor="blue" strokeweight=".4pt">
                    <v:path arrowok="t" o:connecttype="custom" o:connectlocs="6,4;6,3;6,3;6,1;5,1;4,0;3,0;3,0;2,1;0,1;0,3;0,3;0,17;0,19;0,19;0,21;2,21;3,22;3,22;4,22;5,21;6,21;6,19;6,19;6,18;6,4" o:connectangles="0,0,0,0,0,0,0,0,0,0,0,0,0,0,0,0,0,0,0,0,0,0,0,0,0,0"/>
                  </v:shape>
                  <v:line id="Line 140" o:spid="_x0000_s1136"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" strokecolor="blue" strokeweight=".05pt"/>
                  <v:shape id="Freeform 141" o:spid="_x0000_s1137"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" path="m8,r,l6,,2,3r,l2,5,,8r2,2l2,10r,4l6,14r2,2l23,16r5,l31,14r3,l34,10r,l34,8r,-3l34,3r,l31,,28,,23,,8,xe" fillcolor="blue" strokecolor="blue" strokeweight=".4pt">
                    <v:path arrowok="t" o:connecttype="custom" o:connectlocs="4,0;4,0;3,0;1,2;1,2;1,3;0,4;1,5;1,5;1,7;3,7;4,8;11,8;13,8;15,7;16,7;16,5;16,5;16,4;16,3;16,2;16,2;15,0;13,0;11,0;4,0" o:connectangles="0,0,0,0,0,0,0,0,0,0,0,0,0,0,0,0,0,0,0,0,0,0,0,0,0,0"/>
                  </v:shape>
                  <v:line id="Line 142" o:spid="_x0000_s1138"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" strokecolor="blue" strokeweight=".05pt"/>
                  <v:shape id="Freeform 143" o:spid="_x0000_s1139"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" path="m13,8r,-3l13,3r,l10,,7,,4,r,l2,,,3r,l,5,,34r,2l,39r,3l2,42r2,l4,42r3,l10,42r3,l13,39r,-3l13,36,13,8xe" fillcolor="blue" strokecolor="blue" strokeweight=".4pt">
                    <v:path arrowok="t" o:connecttype="custom" o:connectlocs="6,4;6,3;6,2;6,2;5,0;3,0;2,0;2,0;1,0;0,2;0,2;0,3;0,17;0,18;0,20;0,21;1,21;2,21;2,21;3,21;5,21;6,21;6,20;6,18;6,18;6,4" o:connectangles="0,0,0,0,0,0,0,0,0,0,0,0,0,0,0,0,0,0,0,0,0,0,0,0,0,0"/>
                  </v:shape>
                  <v:line id="Line 144" o:spid="_x0000_s1140"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" strokecolor="blue" strokeweight=".05pt"/>
                  <v:shape id="Freeform 145" o:spid="_x0000_s1141"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" path="m7,r,3l5,3,3,3r,2l3,8,,8r3,2l3,13r,3l5,16r2,l33,16r6,l39,16r3,l42,13r2,-3l44,8r,l42,5r,-2l39,3r,l33,,7,xe" fillcolor="blue" strokecolor="blue" strokeweight=".4pt">
                    <v:path arrowok="t" o:connecttype="custom" o:connectlocs="3,0;3,1;2,1;1,1;1,2;1,4;0,4;1,4;1,6;1,7;2,7;3,7;16,7;19,7;19,7;20,7;20,6;21,4;21,4;21,4;20,2;20,1;19,1;19,1;16,0;3,0" o:connectangles="0,0,0,0,0,0,0,0,0,0,0,0,0,0,0,0,0,0,0,0,0,0,0,0,0,0"/>
                  </v:shape>
                  <v:line id="Line 146" o:spid="_x0000_s1142"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" strokecolor="blue" strokeweight=".05pt"/>
                  <v:shape id="Freeform 147" o:spid="_x0000_s1143"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" path="m16,8r,l14,5r,-2l11,3r,l9,,5,3,3,3r,l,5,,8,,37r,2l,42r3,l3,44r2,l9,44r2,l11,44r3,-2l14,42r2,-3l16,37,16,8xe" fillcolor="blue" strokecolor="blue" strokeweight=".4pt">
                    <v:path arrowok="t" o:connecttype="custom" o:connectlocs="7,4;7,4;6,2;6,1;5,1;5,1;4,0;2,1;1,1;1,1;0,2;0,4;0,18;0,19;0,20;1,20;1,21;2,21;4,21;5,21;5,21;6,20;6,20;7,19;7,18;7,4" o:connectangles="0,0,0,0,0,0,0,0,0,0,0,0,0,0,0,0,0,0,0,0,0,0,0,0,0,0"/>
                  </v:shape>
                  <v:line id="Line 148" o:spid="_x0000_s1144"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" strokecolor="blue" strokeweight=".05pt"/>
                  <v:shape id="Freeform 149" o:spid="_x0000_s1145"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" path="m9,l5,,3,r,3l,5r,l,9r,2l,14r3,l3,16r2,l37,16r5,l45,16r,-2l47,14r,-3l47,9r,-4l47,5,45,3,45,,42,,40,,9,xe" fillcolor="blue" strokecolor="blue" strokeweight=".4pt">
                    <v:path arrowok="t" o:connecttype="custom" o:connectlocs="4,0;2,0;1,0;1,1;0,2;0,2;0,4;0,5;0,6;1,6;1,7;2,7;18,7;21,7;22,7;22,6;23,6;23,5;23,4;23,2;23,2;22,1;22,0;21,0;20,0;4,0" o:connectangles="0,0,0,0,0,0,0,0,0,0,0,0,0,0,0,0,0,0,0,0,0,0,0,0,0,0"/>
                  </v:shape>
                  <v:line id="Line 150" o:spid="_x0000_s1146"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" strokecolor="blue" strokeweight=".05pt"/>
                  <v:shape id="Freeform 151" o:spid="_x0000_s1147"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" path="m16,9r,-4l16,5,14,3,14,,11,,9,,6,r,l4,3,,5r,l,35r,2l,40r4,2l6,42r,3l9,45r2,l14,42r,l16,40r,-3l16,37,16,9xe" fillcolor="blue" strokecolor="blue" strokeweight=".4pt">
                    <v:path arrowok="t" o:connecttype="custom" o:connectlocs="8,4;8,2;8,2;7,1;7,0;6,0;5,0;3,0;3,0;2,1;0,2;0,2;0,17;0,18;0,20;2,21;3,21;3,22;5,22;6,22;7,21;7,21;8,20;8,18;8,18;8,4" o:connectangles="0,0,0,0,0,0,0,0,0,0,0,0,0,0,0,0,0,0,0,0,0,0,0,0,0,0"/>
                  </v:shape>
                  <v:line id="Line 152" o:spid="_x0000_s1148"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" strokecolor="blue" strokeweight=".05pt"/>
                  <v:shape id="Freeform 153" o:spid="_x0000_s1149"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" path="m9,l6,r,l4,2,,2,,6,,8r,l,11r4,2l6,13r,3l19,16r4,l27,13r,l29,11r,-3l29,8r,-2l29,2r-2,l27,,23,,21,,9,xe" fillcolor="blue" strokecolor="blue" strokeweight=".4pt">
                    <v:path arrowok="t" o:connecttype="custom" o:connectlocs="4,0;3,0;3,0;2,1;0,1;0,3;0,4;0,4;0,6;2,7;3,7;3,8;9,8;11,8;13,7;13,7;14,6;14,4;14,4;14,3;14,1;13,1;13,0;11,0;10,0;4,0" o:connectangles="0,0,0,0,0,0,0,0,0,0,0,0,0,0,0,0,0,0,0,0,0,0,0,0,0,0"/>
                  </v:shape>
                  <v:line id="Line 154" o:spid="_x0000_s1150"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" strokecolor="blue" strokeweight=".05pt"/>
                  <v:shape id="Freeform 155" o:spid="_x0000_s1151"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" path="m15,8r,-2l15,2r-2,l13,,9,,7,,5,r,l2,2r,l,6,,34r,2l2,39r,l5,41r,l7,41r2,l13,41r,-2l15,39r,-3l15,36,15,8xe" fillcolor="blue" strokecolor="blue" strokeweight=".4pt">
                    <v:path arrowok="t" o:connecttype="custom" o:connectlocs="7,4;7,3;7,1;6,1;6,0;4,0;3,0;2,0;2,0;1,1;1,1;0,3;0,17;0,18;1,20;1,20;2,21;2,21;3,21;4,21;6,21;6,20;7,20;7,18;7,18;7,4" o:connectangles="0,0,0,0,0,0,0,0,0,0,0,0,0,0,0,0,0,0,0,0,0,0,0,0,0,0"/>
                  </v:shape>
                  <v:line id="Line 156" o:spid="_x0000_s1152"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" strokecolor="blue" strokeweight=".05pt"/>
                  <v:shape id="Freeform 157" o:spid="_x0000_s1153"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" path="m7,l5,r,4l2,4r,2l,9r,l,11r2,3l2,14r3,2l5,16r13,l23,16r2,l28,14r,l28,11r,-2l28,9r,-3l28,4r-3,l23,,20,,7,xe" fillcolor="blue" strokecolor="blue" strokeweight=".4pt">
                    <v:path arrowok="t" o:connecttype="custom" o:connectlocs="4,0;3,0;3,2;1,2;1,3;0,5;0,5;0,6;1,7;1,7;3,8;3,8;9,8;12,8;13,8;14,7;14,7;14,6;14,5;14,5;14,3;14,2;13,2;12,0;10,0;4,0" o:connectangles="0,0,0,0,0,0,0,0,0,0,0,0,0,0,0,0,0,0,0,0,0,0,0,0,0,0"/>
                  </v:shape>
                  <v:line id="Line 158" o:spid="_x0000_s1154"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" strokecolor="blue" strokeweight=".05pt"/>
                  <v:shape id="Freeform 159" o:spid="_x0000_s1155"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" path="m13,9r,l13,6r,-2l10,4,8,,5,r,l3,4,,4,,6,,9,,37r,3l,40r,2l3,45r2,l5,45r3,l10,45r3,-3l13,40r,l13,37,13,9xe" fillcolor="blue" strokecolor="blue" strokeweight=".4pt">
                    <v:path arrowok="t" o:connecttype="custom" o:connectlocs="7,4;7,4;7,3;7,2;5,2;4,0;3,0;3,0;2,2;0,2;0,3;0,4;0,18;0,20;0,20;0,21;2,22;3,22;3,22;4,22;5,22;7,21;7,20;7,20;7,18;7,4" o:connectangles="0,0,0,0,0,0,0,0,0,0,0,0,0,0,0,0,0,0,0,0,0,0,0,0,0,0"/>
                  </v:shape>
                  <v:line id="Line 160" o:spid="_x0000_s1156"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" strokecolor="blue" strokeweight=".05pt"/>
                  <v:shape id="Freeform 161" o:spid="_x0000_s1157"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" path="m7,r,l5,,2,2r,l2,5,,7r2,3l2,10r,2l5,15r2,l127,15r5,l134,15r3,-3l137,10r,l137,7r,-2l137,2r,l134,r-2,l127,,7,xe" fillcolor="blue" strokecolor="blue" strokeweight=".4pt">
                    <v:path arrowok="t" o:connecttype="custom" o:connectlocs="4,0;4,0;3,0;1,1;1,1;1,3;0,4;1,5;1,5;1,6;3,8;4,8;64,8;66,8;67,8;69,6;69,5;69,5;69,4;69,3;69,1;69,1;67,0;66,0;64,0;4,0" o:connectangles="0,0,0,0,0,0,0,0,0,0,0,0,0,0,0,0,0,0,0,0,0,0,0,0,0,0"/>
                  </v:shape>
                  <v:line id="Line 162" o:spid="_x0000_s1158"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" strokecolor="blue" strokeweight=".05pt"/>
                  <v:shape id="Freeform 163" o:spid="_x0000_s1159"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" path="m14,7r,-2l14,2r,l11,,9,,6,r,l4,,,2r,l,5,,33r,3l,38r,3l4,41r2,l6,43,9,41r2,l14,41r,-3l14,36r,l14,7xe" fillcolor="blue" strokecolor="blue" strokeweight=".4pt">
                    <v:path arrowok="t" o:connecttype="custom" o:connectlocs="7,4;7,3;7,1;7,1;6,0;5,0;3,0;3,0;2,0;0,1;0,1;0,3;0,17;0,18;0,19;0,21;2,21;3,21;3,22;5,21;6,21;7,21;7,19;7,18;7,18;7,4" o:connectangles="0,0,0,0,0,0,0,0,0,0,0,0,0,0,0,0,0,0,0,0,0,0,0,0,0,0"/>
                  </v:shape>
                  <v:line id="Line 164" o:spid="_x0000_s1160"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" strokecolor="blue" strokeweight=".05pt"/>
                  <v:shape id="Freeform 165" o:spid="_x0000_s1161"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" path="m8,r,l6,,2,r,3l2,5,,8r2,l2,10r,3l6,13r2,l20,13r3,l25,13r4,l29,10,31,8r,l31,5,29,3,29,,25,,23,,20,,8,xe" fillcolor="blue" strokecolor="blue" strokeweight=".4pt">
                    <v:path arrowok="t" o:connecttype="custom" o:connectlocs="4,0;4,0;3,0;1,0;1,2;1,3;0,4;1,4;1,5;1,7;3,7;4,7;10,7;11,7;12,7;14,7;14,5;15,4;15,4;15,3;14,2;14,0;12,0;11,0;10,0;4,0" o:connectangles="0,0,0,0,0,0,0,0,0,0,0,0,0,0,0,0,0,0,0,0,0,0,0,0,0,0"/>
                  </v:shape>
                  <v:line id="Line 166" o:spid="_x0000_s1162"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" strokecolor="blue" strokeweight=".05pt"/>
                  <v:shape id="Freeform 167" o:spid="_x0000_s1163"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" path="m15,8r,-3l13,3,13,,9,,7,r,l4,,2,,,,,3,,5,,33r,3l,38r,l2,41r2,l7,41r,l9,41r4,-3l13,38r2,-2l15,36,15,8xe" fillcolor="blue" strokecolor="blue" strokeweight=".4pt">
                    <v:path arrowok="t" o:connecttype="custom" o:connectlocs="7,4;7,3;6,2;6,0;4,0;3,0;3,0;2,0;1,0;0,0;0,2;0,3;0,17;0,18;0,19;0,19;1,21;2,21;3,21;3,21;4,21;6,19;6,19;7,18;7,18;7,4" o:connectangles="0,0,0,0,0,0,0,0,0,0,0,0,0,0,0,0,0,0,0,0,0,0,0,0,0,0"/>
                  </v:shape>
                  <v:line id="Line 168" o:spid="_x0000_s1164"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" strokecolor="blue" strokeweight=".05pt"/>
                  <v:shape id="Freeform 169" o:spid="_x0000_s1165"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" path="m7,l4,,2,2,,2,,5r,l,7r,3l,12r,l2,15r2,l105,15r5,l114,15r2,-3l116,12r,-2l119,7,116,5r,l116,2r-2,l110,r-2,l7,xe" fillcolor="blue" strokecolor="blue" strokeweight=".4pt">
                    <v:path arrowok="t" o:connecttype="custom" o:connectlocs="3,0;2,0;1,1;0,1;0,3;0,3;0,4;0,5;0,6;0,6;1,8;2,8;52,8;55,8;57,8;58,6;58,6;58,5;59,4;58,3;58,3;58,1;57,1;55,0;54,0;3,0" o:connectangles="0,0,0,0,0,0,0,0,0,0,0,0,0,0,0,0,0,0,0,0,0,0,0,0,0,0"/>
                  </v:shape>
                  <v:line id="Line 170" o:spid="_x0000_s1166"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" strokecolor="blue" strokeweight=".05pt"/>
                  <v:shape id="Freeform 171" o:spid="_x0000_s1167"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" path="m16,7l13,5r,l13,2r-2,l7,r,l5,,2,2,,2,,5r,l,61r,3l,67r,3l2,70r3,l7,70r,l11,70r2,l13,67r,-3l16,64,16,7xe" fillcolor="blue" strokecolor="blue" strokeweight=".4pt">
                    <v:path arrowok="t" o:connecttype="custom" o:connectlocs="7,4;6,3;6,3;6,1;5,1;3,0;3,0;2,0;1,1;0,1;0,3;0,3;0,31;0,32;0,34;0,35;1,35;2,35;3,35;3,35;5,35;6,35;6,34;6,32;7,32;7,4" o:connectangles="0,0,0,0,0,0,0,0,0,0,0,0,0,0,0,0,0,0,0,0,0,0,0,0,0,0"/>
                  </v:shape>
                  <v:line id="Line 172" o:spid="_x0000_s1168"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" strokecolor="blue" strokeweight=".05pt"/>
                  <v:shape id="Freeform 173" o:spid="_x0000_s1169"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" path="m7,l5,3,2,3,,3,,5,,7r,l,10r,3l,16r2,l5,16r88,l98,16r3,l101,16r2,-3l103,10r,-3l103,7r,-2l101,3r,l98,3,96,,7,xe" fillcolor="blue" strokecolor="blue" strokeweight=".4pt">
                    <v:path arrowok="t" o:connecttype="custom" o:connectlocs="3,0;2,1;1,1;0,1;0,2;0,3;0,3;0,4;0,6;0,7;1,7;2,7;46,7;49,7;50,7;50,7;51,6;51,4;51,3;51,3;51,2;50,1;50,1;49,1;48,0;3,0" o:connectangles="0,0,0,0,0,0,0,0,0,0,0,0,0,0,0,0,0,0,0,0,0,0,0,0,0,0"/>
                  </v:shape>
                  <v:line id="Line 174" o:spid="_x0000_s1170"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" strokecolor="blue" strokeweight=".05pt"/>
                  <v:shape id="Freeform 175" o:spid="_x0000_s1171"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" path="m15,7r,l15,5,13,3r,l10,3,8,r,3l5,3,3,3r,2l,7,,65r,3l3,68r,2l5,70r3,3l8,73r2,l13,70r,l15,68r,l15,65,15,7xe" fillcolor="blue" strokecolor="blue" strokeweight=".4pt">
                    <v:path arrowok="t" o:connecttype="custom" o:connectlocs="8,3;8,3;8,2;7,1;7,1;5,1;4,0;4,1;3,1;2,1;2,2;0,3;0,32;0,34;2,34;2,35;3,35;4,36;4,36;5,36;7,35;7,35;8,34;8,34;8,32;8,3" o:connectangles="0,0,0,0,0,0,0,0,0,0,0,0,0,0,0,0,0,0,0,0,0,0,0,0,0,0"/>
                  </v:shape>
                  <v:line id="Line 176" o:spid="_x0000_s1172"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" strokecolor="blue" strokeweight=".05pt"/>
                  <v:shape id="Freeform 177" o:spid="_x0000_s1173"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" path="m8,r,l5,,3,2r,l,6,,8r,3l3,11r,2l5,13r3,3l52,16r5,l57,13r2,l59,11r3,l62,8r,-2l59,2r,l57,r,l52,,8,xe" fillcolor="blue" strokecolor="blue" strokeweight=".4pt">
                    <v:path arrowok="t" o:connecttype="custom" o:connectlocs="4,0;4,0;3,0;2,1;2,1;0,3;0,4;0,6;2,6;2,7;3,7;4,8;27,8;29,8;29,7;30,7;30,6;32,6;32,4;32,3;30,1;30,1;29,0;29,0;27,0;4,0" o:connectangles="0,0,0,0,0,0,0,0,0,0,0,0,0,0,0,0,0,0,0,0,0,0,0,0,0,0"/>
                  </v:shape>
                  <v:line id="Line 178" o:spid="_x0000_s1174"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" strokecolor="blue" strokeweight=".05pt"/>
                  <v:shape id="Freeform 179" o:spid="_x0000_s1175"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" path="m15,8r,-2l12,2r,l10,r,l7,,5,,2,r,2l,2,,6,,62r,3l,67r2,l2,70r3,l7,70r3,l10,70r2,-3l12,67r3,-2l15,65,15,8xe" fillcolor="blue" strokecolor="blue" strokeweight=".4pt">
                    <v:path arrowok="t" o:connecttype="custom" o:connectlocs="8,4;8,3;6,1;6,1;5,0;5,0;4,0;3,0;1,0;1,1;0,1;0,3;0,31;0,33;0,34;1,34;1,35;3,35;4,35;5,35;5,35;6,34;6,34;8,33;8,33;8,4" o:connectangles="0,0,0,0,0,0,0,0,0,0,0,0,0,0,0,0,0,0,0,0,0,0,0,0,0,0"/>
                  </v:shape>
                  <v:line id="Line 180" o:spid="_x0000_s1176"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" strokecolor="blue" strokeweight=".05pt"/>
                  <v:shape id="Freeform 181" o:spid="_x0000_s1177"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" path="m7,l5,,2,2r,l,5r,l,7r,3l,12r2,l2,15r3,l17,15r6,l23,15r3,-3l28,12r,-2l28,7r,-2l28,5,26,2r-3,l23,,20,,7,xe" fillcolor="blue" strokecolor="blue" strokeweight=".4pt">
                    <v:path arrowok="t" o:connecttype="custom" o:connectlocs="4,0;3,0;1,1;1,1;0,3;0,3;0,4;0,5;0,6;1,6;1,8;3,8;9,8;12,8;12,8;13,6;14,6;14,5;14,4;14,3;14,3;13,1;12,1;12,0;10,0;4,0" o:connectangles="0,0,0,0,0,0,0,0,0,0,0,0,0,0,0,0,0,0,0,0,0,0,0,0,0,0"/>
                  </v:shape>
                  <v:line id="Line 182" o:spid="_x0000_s1178"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" strokecolor="blue" strokeweight=".05pt"/>
                  <v:shape id="Freeform 183" o:spid="_x0000_s1179"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" path="m16,7r,-2l16,5,14,2r-3,l11,,8,,5,,3,2r,l,5r,l,33r,5l,38r3,3l3,41r2,2l8,43r3,l11,41r3,l16,38r,l16,36,16,7xe" fillcolor="blue" strokecolor="blue" strokeweight=".4pt">
                    <v:path arrowok="t" o:connecttype="custom" o:connectlocs="8,4;8,3;8,3;7,1;6,1;6,0;4,0;3,0;2,1;2,1;0,3;0,3;0,17;0,19;0,19;2,21;2,21;3,22;4,22;6,22;6,21;7,21;8,19;8,19;8,18;8,4" o:connectangles="0,0,0,0,0,0,0,0,0,0,0,0,0,0,0,0,0,0,0,0,0,0,0,0,0,0"/>
                  </v:shape>
                  <v:line id="Line 184" o:spid="_x0000_s1180"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" strokecolor="blue" strokeweight=".05pt"/>
                  <v:shape id="Freeform 185" o:spid="_x0000_s1181"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" path="m8,l5,,3,r,3l,3,,5,,8r,2l,10r3,3l3,13r2,2l19,15r5,l26,13r,l29,10r,l29,8r,-3l29,3r-3,l26,,24,,21,,8,xe" fillcolor="blue" strokecolor="blue" strokeweight=".4pt">
                    <v:path arrowok="t" o:connecttype="custom" o:connectlocs="4,0;3,0;2,0;2,2;0,2;0,3;0,4;0,5;0,5;2,7;2,7;3,8;10,8;12,8;13,7;13,7;15,5;15,5;15,4;15,3;15,2;13,2;13,0;12,0;11,0;4,0" o:connectangles="0,0,0,0,0,0,0,0,0,0,0,0,0,0,0,0,0,0,0,0,0,0,0,0,0,0"/>
                  </v:shape>
                  <v:line id="Line 186" o:spid="_x0000_s1182"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" strokecolor="blue" strokeweight=".05pt"/>
                  <v:shape id="Freeform 187" o:spid="_x0000_s1183"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" path="m15,8r,-3l15,3r-3,l12,,10,,7,,5,r,l2,3r,l,5,,33r,3l2,38r,3l5,41r,l7,41r3,l12,41r,l15,38r,-2l15,36,15,8xe" fillcolor="blue" strokecolor="blue" strokeweight=".4pt">
                    <v:path arrowok="t" o:connecttype="custom" o:connectlocs="8,4;8,3;8,2;6,2;6,0;5,0;4,0;3,0;3,0;1,2;1,2;0,3;0,17;0,18;1,19;1,21;3,21;3,21;4,21;5,21;6,21;6,21;8,19;8,18;8,18;8,4" o:connectangles="0,0,0,0,0,0,0,0,0,0,0,0,0,0,0,0,0,0,0,0,0,0,0,0,0,0"/>
                  </v:shape>
                  <v:line id="Line 188" o:spid="_x0000_s1184"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" strokecolor="blue" strokeweight=".05pt"/>
                  <v:shape id="Freeform 189" o:spid="_x0000_s1185"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" path="m7,l5,2r,l2,2r,3l,7r,l,10r2,2l2,15r3,l5,15r30,l40,15r3,l43,15r2,-3l45,10r,-3l45,7r,-2l43,2r,l40,2,38,,7,xe" fillcolor="blue" strokecolor="blue" strokeweight=".4pt">
                    <v:path arrowok="t" o:connecttype="custom" o:connectlocs="4,0;3,1;3,1;1,1;1,3;0,4;0,4;0,5;1,6;1,8;3,8;3,8;18,8;20,8;22,8;22,8;23,6;23,5;23,4;23,4;23,3;22,1;22,1;20,1;19,0;4,0" o:connectangles="0,0,0,0,0,0,0,0,0,0,0,0,0,0,0,0,0,0,0,0,0,0,0,0,0,0"/>
                  </v:shape>
                  <v:line id="Line 190" o:spid="_x0000_s1186"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" strokecolor="blue" strokeweight=".05pt"/>
                  <v:shape id="Freeform 191" o:spid="_x0000_s1187"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" path="m14,7r,l14,5,12,2r,l9,2,7,r,2l4,2,2,2r,3l,7,,36r,2l2,42r,l4,44r3,l7,44r2,l12,44r,-2l14,42r,-4l14,36,14,7xe" fillcolor="blue" strokecolor="blue" strokeweight=".4pt">
                    <v:path arrowok="t" o:connecttype="custom" o:connectlocs="8,4;8,4;8,3;7,1;7,1;5,1;4,0;4,1;2,1;1,1;1,3;0,4;0,18;0,19;1,21;1,21;2,22;4,22;4,22;5,22;7,22;7,21;8,21;8,19;8,18;8,4" o:connectangles="0,0,0,0,0,0,0,0,0,0,0,0,0,0,0,0,0,0,0,0,0,0,0,0,0,0"/>
                  </v:shape>
                  <v:line id="Line 192" o:spid="_x0000_s1188"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" strokecolor="blue" strokeweight=".05pt"/>
                  <v:shape id="Freeform 193" o:spid="_x0000_s1189"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" path="m7,r,l4,,2,3r,2l,5,,8r,2l2,14r,l4,16r3,l51,16r5,l56,16r3,-2l59,14r2,-4l61,8r,-3l59,5r,-2l56,r,l51,,7,xe" fillcolor="blue" strokecolor="blue" strokeweight=".4pt">
                    <v:path arrowok="t" o:connecttype="custom" o:connectlocs="4,0;4,0;2,0;1,2;1,3;0,3;0,4;0,5;1,7;1,7;2,8;4,8;26,8;28,8;28,8;30,7;30,7;31,5;31,4;31,3;30,3;30,2;28,0;28,0;26,0;4,0" o:connectangles="0,0,0,0,0,0,0,0,0,0,0,0,0,0,0,0,0,0,0,0,0,0,0,0,0,0"/>
                  </v:shape>
                  <v:line id="Line 194" o:spid="_x0000_s1190"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" strokecolor="blue" strokeweight=".05pt"/>
                  <v:shape id="Freeform 195" o:spid="_x0000_s1191"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" path="m15,8r,-3l13,5r,-2l10,r,l8,,5,,3,r,3l,5r,l,33r,6l,39r3,3l3,42r2,2l8,44r2,l10,42r3,l13,39r2,l15,36,15,8xe" fillcolor="blue" strokecolor="blue" strokeweight=".4pt">
                    <v:path arrowok="t" o:connecttype="custom" o:connectlocs="8,4;8,3;7,3;7,2;5,0;5,0;4,0;3,0;2,0;2,2;0,3;0,3;0,17;0,20;0,20;2,21;2,21;3,22;4,22;5,22;5,21;7,21;7,20;8,20;8,18;8,4" o:connectangles="0,0,0,0,0,0,0,0,0,0,0,0,0,0,0,0,0,0,0,0,0,0,0,0,0,0"/>
                  </v:shape>
                  <v:line id="Line 196" o:spid="_x0000_s1192"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" strokecolor="blue" strokeweight=".05pt"/>
                  <v:shape id="Freeform 197" o:spid="_x0000_s1193"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" path="m8,l5,,3,r,2l,2,,4,,7r,3l,10r3,3l3,13r2,2l44,15r5,l52,13r2,l54,10r,l54,7r,-3l54,2r,l52,,49,,47,,8,xe" fillcolor="blue" strokecolor="blue" strokeweight=".4pt">
                    <v:path arrowok="t" o:connecttype="custom" o:connectlocs="4,0;3,0;2,0;2,1;0,1;0,2;0,3;0,5;0,5;2,6;2,6;3,7;22,7;25,7;26,6;27,6;27,5;27,5;27,3;27,2;27,1;27,1;26,0;25,0;24,0;4,0" o:connectangles="0,0,0,0,0,0,0,0,0,0,0,0,0,0,0,0,0,0,0,0,0,0,0,0,0,0"/>
                  </v:shape>
                  <v:line id="Line 198" o:spid="_x0000_s1194"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" strokecolor="blue" strokeweight=".05pt"/>
                  <v:shape id="Freeform 199" o:spid="_x0000_s1195"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" path="m16,7r,-3l16,2r,l14,,11,,9,r,l6,,3,2r,l,4,,34r,2l3,39r,2l6,41r3,l9,41r2,l14,41r2,l16,39r,-3l16,36,16,7xe" fillcolor="blue" strokecolor="blue" strokeweight=".4pt">
                    <v:path arrowok="t" o:connecttype="custom" o:connectlocs="7,3;7,2;7,1;7,1;6,0;5,0;4,0;4,0;3,0;1,1;1,1;0,2;0,17;0,18;1,19;1,20;3,20;4,20;4,20;5,20;6,20;7,20;7,19;7,18;7,18;7,3" o:connectangles="0,0,0,0,0,0,0,0,0,0,0,0,0,0,0,0,0,0,0,0,0,0,0,0,0,0"/>
                  </v:shape>
                  <v:line id="Line 200" o:spid="_x0000_s1196"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" strokecolor="blue" strokeweight=".05pt"/>
                  <v:shape id="Freeform 201" o:spid="_x0000_s1197"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" path="m9,r,l6,3,3,3r,2l,9r,l,11r3,3l3,16r3,l9,16r15,l29,16r3,l32,16r3,-2l35,11r,-2l35,9r,-4l32,3r,l29,,24,,9,xe" fillcolor="blue" strokecolor="blue" strokeweight=".4pt">
                    <v:path arrowok="t" o:connecttype="custom" o:connectlocs="4,0;4,0;3,1;1,1;1,2;0,4;0,4;0,5;1,6;1,7;3,7;4,7;12,7;14,7;16,7;16,7;17,6;17,5;17,4;17,4;17,2;16,1;16,1;14,0;12,0;4,0" o:connectangles="0,0,0,0,0,0,0,0,0,0,0,0,0,0,0,0,0,0,0,0,0,0,0,0,0,0"/>
                  </v:shape>
                  <v:line id="Line 202" o:spid="_x0000_s1198"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" strokecolor="blue" strokeweight=".05pt"/>
                  <v:shape id="Freeform 203" o:spid="_x0000_s1199"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" path="m16,9r,l16,5,13,3r,l10,,7,r,l5,3,2,3r,2l,9,,65r,l2,68r,2l5,70r2,3l7,73r3,l13,70r,l16,68r,-3l16,65,16,9xe" fillcolor="blue" strokecolor="blue" strokeweight=".4pt">
                    <v:path arrowok="t" o:connecttype="custom" o:connectlocs="8,4;8,4;8,2;7,1;7,1;5,0;4,0;4,0;3,1;1,1;1,2;0,4;0,32;0,32;1,34;1,35;3,35;4,36;4,36;5,36;7,35;7,35;8,34;8,32;8,32;8,4" o:connectangles="0,0,0,0,0,0,0,0,0,0,0,0,0,0,0,0,0,0,0,0,0,0,0,0,0,0"/>
                  </v:shape>
                  <v:line id="Line 204" o:spid="_x0000_s1200"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" strokecolor="blue" strokeweight=".05pt"/>
                  <v:shape id="Freeform 205" o:spid="_x0000_s1201"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" path="m7,r,l5,,2,2r,l,5,,7r,l2,10r,2l5,12r2,3l21,15r2,l26,12r2,l28,10r,-3l31,7,28,5r,-3l28,2,26,,23,,21,,7,xe" fillcolor="blue" strokecolor="blue" strokeweight=".4pt">
                    <v:path arrowok="t" o:connecttype="custom" o:connectlocs="4,0;4,0;3,0;1,1;1,1;0,3;0,4;0,4;1,5;1,6;3,6;4,8;11,8;12,8;13,6;14,6;14,5;14,4;16,4;14,3;14,1;14,1;13,0;12,0;11,0;4,0" o:connectangles="0,0,0,0,0,0,0,0,0,0,0,0,0,0,0,0,0,0,0,0,0,0,0,0,0,0"/>
                  </v:shape>
                  <v:line id="Line 206" o:spid="_x0000_s1202"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" strokecolor="blue" strokeweight=".05pt"/>
                  <v:shape id="Freeform 207" o:spid="_x0000_s1203"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" path="m15,7l12,5r,-3l12,2,10,,7,r,l5,,2,,,2r,l,5,,33r,3l,38r,l2,41r3,l7,41r,l10,41r2,-3l12,38r,-2l15,36,15,7xe" fillcolor="blue" strokecolor="blue" strokeweight=".4pt">
                    <v:path arrowok="t" o:connecttype="custom" o:connectlocs="8,4;6,3;6,1;6,1;5,0;4,0;4,0;3,0;1,0;0,1;0,1;0,3;0,17;0,18;0,19;0,19;1,21;3,21;4,21;4,21;5,21;6,19;6,19;6,18;8,18;8,4" o:connectangles="0,0,0,0,0,0,0,0,0,0,0,0,0,0,0,0,0,0,0,0,0,0,0,0,0,0"/>
                  </v:shape>
                  <v:line id="Line 208" o:spid="_x0000_s1204"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" strokecolor="blue" strokeweight=".05pt"/>
                  <v:shape id="Freeform 209" o:spid="_x0000_s1205"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" path="m7,l5,,2,2,,2,,5,,7r,l,10r,2l,12r2,3l5,15r12,l23,15r,l26,12r,l28,10r,-3l28,7,26,5r,-3l23,2,23,,21,,7,xe" fillcolor="blue" strokecolor="blue" strokeweight=".4pt">
                    <v:path arrowok="t" o:connecttype="custom" o:connectlocs="4,0;3,0;1,1;0,1;0,3;0,4;0,4;0,5;0,6;0,6;1,8;3,8;9,8;12,8;12,8;13,6;13,6;14,5;14,4;14,4;13,3;13,1;12,1;12,0;11,0;4,0" o:connectangles="0,0,0,0,0,0,0,0,0,0,0,0,0,0,0,0,0,0,0,0,0,0,0,0,0,0"/>
                  </v:shape>
                  <v:line id="Line 210" o:spid="_x0000_s1206"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" strokecolor="blue" strokeweight=".05pt"/>
                  <v:shape id="Freeform 211" o:spid="_x0000_s1207"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" path="m16,7r,l14,5r,-3l11,2,11,,9,,5,,3,2r,l,5,,7,,36r,2l,40r3,l3,43r2,l9,43r2,l11,43r3,-3l14,40r2,-2l16,36,16,7xe" fillcolor="blue" strokecolor="blue" strokeweight=".4pt">
                    <v:path arrowok="t" o:connecttype="custom" o:connectlocs="8,4;8,4;7,3;7,1;6,1;6,0;5,0;3,0;2,1;2,1;0,3;0,4;0,18;0,19;0,20;2,20;2,22;3,22;5,22;6,22;6,22;7,20;7,20;8,19;8,18;8,4" o:connectangles="0,0,0,0,0,0,0,0,0,0,0,0,0,0,0,0,0,0,0,0,0,0,0,0,0,0"/>
                  </v:shape>
                  <v:line id="Line 212" o:spid="_x0000_s1208"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" strokecolor="blue" strokeweight=".05pt"/>
                  <v:shape id="Freeform 213" o:spid="_x0000_s1209"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" path="m9,l5,,3,r,3l,5r,l,8r,2l,12r3,l3,15r2,l93,15r5,l101,15r2,-3l103,12r,-2l106,8,103,5r,l103,3,101,,98,,96,,9,xe" fillcolor="blue" strokecolor="blue" strokeweight=".4pt">
                    <v:path arrowok="t" o:connecttype="custom" o:connectlocs="5,0;3,0;2,0;2,2;0,3;0,3;0,4;0,5;0,6;2,6;2,8;3,8;47,8;49,8;51,8;52,6;52,6;52,5;53,4;52,3;52,3;52,2;51,0;49,0;48,0;5,0" o:connectangles="0,0,0,0,0,0,0,0,0,0,0,0,0,0,0,0,0,0,0,0,0,0,0,0,0,0"/>
                  </v:shape>
                  <v:line id="Line 214" o:spid="_x0000_s1210"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" strokecolor="blue" strokeweight=".05pt"/>
                  <v:shape id="Freeform 215" o:spid="_x0000_s1211"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" path="m15,8l12,5r,l12,3,10,,7,r,l5,,2,,,3,,5r,l,62r,2l,68r,l2,70r3,l7,70r,l10,70r2,-2l12,68r,-4l15,64,15,8xe" fillcolor="blue" strokecolor="blue" strokeweight=".4pt">
                    <v:path arrowok="t" o:connecttype="custom" o:connectlocs="8,4;6,3;6,3;6,2;5,0;4,0;4,0;3,0;1,0;0,2;0,3;0,3;0,31;0,32;0,34;0,34;1,35;3,35;4,35;4,35;5,35;6,34;6,34;6,32;8,32;8,4" o:connectangles="0,0,0,0,0,0,0,0,0,0,0,0,0,0,0,0,0,0,0,0,0,0,0,0,0,0"/>
                  </v:shape>
                  <v:line id="Line 216" o:spid="_x0000_s1212"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" strokecolor="blue" strokeweight=".05pt"/>
                  <v:shape id="Freeform 217" o:spid="_x0000_s1213"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" path="m7,l5,,2,3,,3,,5,,8r,l,10r,4l,14r2,2l5,16r13,l23,16r,l26,14r,l28,10r,-2l28,8,26,5r,-2l23,3,23,,21,,7,xe" fillcolor="blue" strokecolor="blue" strokeweight=".4pt">
                    <v:path arrowok="t" o:connecttype="custom" o:connectlocs="4,0;3,0;1,2;0,2;0,3;0,4;0,4;0,5;0,7;0,7;1,8;3,8;9,8;12,8;12,8;13,7;13,7;14,5;14,4;14,4;13,3;13,2;12,2;12,0;11,0;4,0" o:connectangles="0,0,0,0,0,0,0,0,0,0,0,0,0,0,0,0,0,0,0,0,0,0,0,0,0,0"/>
                  </v:shape>
                  <v:line id="Line 218" o:spid="_x0000_s1214"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" strokecolor="blue" strokeweight=".05pt"/>
                  <v:shape id="Freeform 219" o:spid="_x0000_s1215"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" path="m16,8r,l14,5r,-2l11,3,11,,9,,6,,3,3r,l,5,,8,,65r,l,68r3,2l3,70r3,3l9,73r2,l11,70r3,l14,68r2,-3l16,65,16,8xe" fillcolor="blue" strokecolor="blue" strokeweight=".4pt">
                    <v:path arrowok="t" o:connecttype="custom" o:connectlocs="7,4;7,4;6,3;6,2;5,2;5,0;4,0;3,0;1,2;1,2;0,3;0,4;0,33;0,33;0,34;1,35;1,35;3,37;4,37;5,37;5,35;6,35;6,34;7,33;7,33;7,4" o:connectangles="0,0,0,0,0,0,0,0,0,0,0,0,0,0,0,0,0,0,0,0,0,0,0,0,0,0"/>
                  </v:shape>
                  <v:line id="Line 220" o:spid="_x0000_s1216"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" strokecolor="blue" strokeweight=".05pt"/>
                  <v:shape id="Freeform 221" o:spid="_x0000_s1217"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" path="m9,l6,,3,r,2l,2,,6,,8r,l,11r3,2l3,13r3,3l50,16r6,l58,13r,l60,11r,-3l60,8r,-2l60,2r-2,l58,,56,,52,,9,xe" fillcolor="blue" strokecolor="blue" strokeweight=".4pt">
                    <v:path arrowok="t" o:connecttype="custom" o:connectlocs="4,0;3,0;1,0;1,1;0,1;0,3;0,4;0,4;0,6;1,7;1,7;3,8;24,8;27,8;28,7;28,7;29,6;29,4;29,4;29,3;29,1;28,1;28,0;27,0;25,0;4,0" o:connectangles="0,0,0,0,0,0,0,0,0,0,0,0,0,0,0,0,0,0,0,0,0,0,0,0,0,0"/>
                  </v:shape>
                  <v:line id="Line 222" o:spid="_x0000_s1218"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" strokecolor="blue" strokeweight=".05pt"/>
                  <v:shape id="Freeform 223" o:spid="_x0000_s1219"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" path="m15,8r,-2l15,2r-2,l13,,11,,7,,5,r,l2,2r,l,6,,34r,3l2,39r,l5,42r,l7,42r4,l13,42r,-3l15,39r,-2l15,37,15,8xe" fillcolor="blue" strokecolor="blue" strokeweight=".4pt">
                    <v:path arrowok="t" o:connecttype="custom" o:connectlocs="7,4;7,3;7,1;6,1;6,0;5,0;3,0;2,0;2,0;1,1;1,1;0,3;0,17;0,19;1,20;1,20;2,21;2,21;3,21;5,21;6,21;6,20;7,20;7,19;7,19;7,4" o:connectangles="0,0,0,0,0,0,0,0,0,0,0,0,0,0,0,0,0,0,0,0,0,0,0,0,0,0"/>
                  </v:shape>
                  <v:line id="Line 224" o:spid="_x0000_s1220"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" strokecolor="blue" strokeweight=".05pt"/>
                  <v:shape id="Freeform 225" o:spid="_x0000_s1221"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" path="m7,l5,r,2l2,2r,4l,8r,l,11r2,2l2,13r3,3l5,16r31,l41,16r3,l44,13r2,l46,11r,-3l46,8r,-2l44,2r,l41,,39,,7,xe" fillcolor="blue" strokecolor="blue" strokeweight=".4pt">
                    <v:path arrowok="t" o:connecttype="custom" o:connectlocs="4,0;3,0;3,1;1,1;1,3;0,4;0,4;0,6;1,7;1,7;3,8;3,8;18,8;21,8;22,8;22,7;23,7;23,6;23,4;23,4;23,3;22,1;22,1;21,0;20,0;4,0" o:connectangles="0,0,0,0,0,0,0,0,0,0,0,0,0,0,0,0,0,0,0,0,0,0,0,0,0,0"/>
                  </v:shape>
                  <v:line id="Line 226" o:spid="_x0000_s1222"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" strokecolor="blue" strokeweight=".05pt"/>
                  <v:shape id="Freeform 227" o:spid="_x0000_s1223"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" path="m16,8r,l16,6,14,2r,l11,,9,r,l6,2,3,2r,4l,8,,36r,3l3,39r,2l6,44r3,l9,44r2,l14,44r,-3l16,39r,l16,36,16,8xe" fillcolor="blue" strokecolor="blue" strokeweight=".4pt">
                    <v:path arrowok="t" o:connecttype="custom" o:connectlocs="8,4;8,4;8,3;7,1;7,1;6,0;5,0;5,0;3,1;2,1;2,3;0,4;0,18;0,20;2,20;2,21;3,22;5,22;5,22;6,22;7,22;7,21;8,20;8,20;8,18;8,4" o:connectangles="0,0,0,0,0,0,0,0,0,0,0,0,0,0,0,0,0,0,0,0,0,0,0,0,0,0"/>
                  </v:shape>
                  <v:line id="Line 228" o:spid="_x0000_s1224"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" strokecolor="blue" strokeweight=".05pt"/>
                  <v:shape id="Freeform 229" o:spid="_x0000_s1225"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" path="m9,r,l6,,3,2r,l,5,,7r,3l3,10r,2l6,15r3,l35,15r5,l40,15r2,-3l42,10r3,l45,7r,-2l42,2r,l40,r,l35,,9,xe" fillcolor="blue" strokecolor="blue" strokeweight=".4pt">
                    <v:path arrowok="t" o:connecttype="custom" o:connectlocs="5,0;5,0;3,0;2,1;2,1;0,3;0,4;0,5;2,5;2,6;3,8;5,8;18,8;20,8;20,8;21,6;21,5;23,5;23,4;23,3;21,1;21,1;20,0;20,0;18,0;5,0" o:connectangles="0,0,0,0,0,0,0,0,0,0,0,0,0,0,0,0,0,0,0,0,0,0,0,0,0,0"/>
                  </v:shape>
                  <v:line id="Line 230" o:spid="_x0000_s1226"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" strokecolor="blue" strokeweight=".05pt"/>
                  <v:shape id="Freeform 231" o:spid="_x0000_s1227"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" path="m15,7r,-2l12,2r,l10,r,l7,,5,,2,r,2l,2,,5,,33r,3l,38r2,3l2,41r3,2l7,43r3,l10,41r2,l12,38r3,-2l15,36,15,7xe" fillcolor="blue" strokecolor="blue" strokeweight=".4pt">
                    <v:path arrowok="t" o:connecttype="custom" o:connectlocs="8,4;8,3;6,1;6,1;5,0;5,0;4,0;3,0;1,0;1,1;0,1;0,3;0,17;0,18;0,19;1,21;1,21;3,22;4,22;5,22;5,21;6,21;6,19;8,18;8,18;8,4" o:connectangles="0,0,0,0,0,0,0,0,0,0,0,0,0,0,0,0,0,0,0,0,0,0,0,0,0,0"/>
                  </v:shape>
                  <v:line id="Line 232" o:spid="_x0000_s1228"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" strokecolor="blue" strokeweight=".05pt"/>
                  <v:shape id="Freeform 233" o:spid="_x0000_s1229"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" path="m7,l5,,2,r,3l,3,,5,,8r,l,10r2,3l2,13r3,2l49,15r5,l56,13r,l59,10r,-2l59,8r,-3l59,3r-3,l56,,54,,51,,7,xe" fillcolor="blue" strokecolor="blue" strokeweight=".4pt">
                    <v:path arrowok="t" o:connecttype="custom" o:connectlocs="3,0;2,0;1,0;1,2;0,2;0,3;0,4;0,4;0,5;1,7;1,7;2,8;24,8;27,8;28,7;28,7;29,5;29,4;29,4;29,3;29,2;28,2;28,0;27,0;25,0;3,0" o:connectangles="0,0,0,0,0,0,0,0,0,0,0,0,0,0,0,0,0,0,0,0,0,0,0,0,0,0"/>
                  </v:shape>
                </v:group>
                <v:group id="Group 234" o:spid="_x0000_s1230" style="position:absolute;left:16040;top:3841;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line id="Line 235" o:spid="_x0000_s1231"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" strokecolor="blue" strokeweight=".05pt"/>
                  <v:shape id="Freeform 236" o:spid="_x0000_s1232"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" path="m16,8r,-3l16,3r-3,l13,,11,,8,,6,r,l2,3r,l,5,,34r,2l2,38r,l6,41r,l8,41r3,l13,41r,-3l16,38r,-2l16,36,16,8xe" fillcolor="blue" strokecolor="blue" strokeweight=".4pt">
                    <v:path arrowok="t" o:connecttype="custom" o:connectlocs="7,4;7,3;7,2;6,2;6,0;5,0;4,0;3,0;3,0;1,2;1,2;0,3;0,17;0,18;1,19;1,19;3,21;3,21;4,21;5,21;6,21;6,19;7,19;7,18;7,18;7,4" o:connectangles="0,0,0,0,0,0,0,0,0,0,0,0,0,0,0,0,0,0,0,0,0,0,0,0,0,0"/>
                  </v:shape>
                  <v:line id="Line 237" o:spid="_x0000_s1233"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" strokecolor="blue" strokeweight=".05pt"/>
                  <v:shape id="Freeform 238" o:spid="_x0000_s1234"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" path="m8,l6,r,3l2,3r,2l,8r,l,10r2,2l2,12r4,3l6,15r12,l23,15r3,l26,12r2,l28,10r,-2l28,8r,-3l26,3r,l23,,21,,8,xe" fillcolor="blue" strokecolor="blue" strokeweight=".4pt">
                    <v:path arrowok="t" o:connecttype="custom" o:connectlocs="4,0;3,0;3,2;1,2;1,3;0,4;0,4;0,5;1,6;1,6;3,8;3,8;9,8;12,8;13,8;13,6;14,6;14,5;14,4;14,4;14,3;13,2;13,2;12,0;11,0;4,0" o:connectangles="0,0,0,0,0,0,0,0,0,0,0,0,0,0,0,0,0,0,0,0,0,0,0,0,0,0"/>
                  </v:shape>
                  <v:line id="Line 239" o:spid="_x0000_s1235"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" strokecolor="blue" strokeweight=".05pt"/>
                  <v:shape id="Freeform 240" o:spid="_x0000_s1236"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" path="m15,8r,l15,5,13,3r,l10,,8,r,l5,3,3,3r,2l,8,,36r,2l3,38r,3l5,44r3,l8,44r2,l13,44r,-3l15,38r,l15,36,15,8xe" fillcolor="blue" strokecolor="blue" strokeweight=".4pt">
                    <v:path arrowok="t" o:connecttype="custom" o:connectlocs="8,4;8,4;8,3;7,2;7,2;5,0;4,0;4,0;3,2;2,2;2,3;0,4;0,18;0,19;2,19;2,21;3,22;4,22;4,22;5,22;7,22;7,21;8,19;8,19;8,18;8,4" o:connectangles="0,0,0,0,0,0,0,0,0,0,0,0,0,0,0,0,0,0,0,0,0,0,0,0,0,0"/>
                  </v:shape>
                  <v:line id="Line 241" o:spid="_x0000_s1237"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" strokecolor="blue" strokeweight=".05pt"/>
                  <v:shape id="Freeform 242" o:spid="_x0000_s1238"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" path="m8,r,l5,,3,3r,l,5,,8r,2l3,10r,3l5,16r3,l24,16r5,l31,16r,-3l34,10r,l34,8r,-3l34,3r-3,l31,,29,,24,,8,xe" fillcolor="blue" strokecolor="blue" strokeweight=".4pt">
                    <v:path arrowok="t" o:connecttype="custom" o:connectlocs="4,0;4,0;3,0;2,2;2,2;0,3;0,4;0,5;2,5;2,7;3,8;4,8;12,8;15,8;16,8;16,7;17,5;17,5;17,4;17,3;17,2;16,2;16,0;15,0;12,0;4,0" o:connectangles="0,0,0,0,0,0,0,0,0,0,0,0,0,0,0,0,0,0,0,0,0,0,0,0,0,0"/>
                  </v:shape>
                  <v:line id="Line 243" o:spid="_x0000_s1239"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" strokecolor="blue" strokeweight=".05pt"/>
                  <v:shape id="Freeform 244" o:spid="_x0000_s1240"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" path="m15,8r,-3l15,3r-3,l12,,10,,7,r,l5,,2,3r,l,5,,34r,2l2,40r,2l5,42r2,3l7,45r3,l12,42r,l15,40r,-4l15,36,15,8xe" fillcolor="blue" strokecolor="blue" strokeweight=".4pt">
                    <v:path arrowok="t" o:connecttype="custom" o:connectlocs="8,4;8,3;8,2;6,2;6,0;5,0;4,0;4,0;3,0;1,2;1,2;0,3;0,17;0,18;1,20;1,21;3,21;4,23;4,23;5,23;6,21;6,21;8,20;8,18;8,18;8,4" o:connectangles="0,0,0,0,0,0,0,0,0,0,0,0,0,0,0,0,0,0,0,0,0,0,0,0,0,0"/>
                  </v:shape>
                  <v:line id="Line 245" o:spid="_x0000_s1241"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" strokecolor="blue" strokeweight=".05pt"/>
                  <v:shape id="Freeform 246" o:spid="_x0000_s1242"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" path="m7,r,l5,,2,2r,l,5,,7r,l2,11r,2l5,13r2,3l64,16r5,l69,13r2,l71,11,75,7r,l75,5,71,2r,l69,r,l64,,7,xe" fillcolor="blue" strokecolor="blue" strokeweight=".4pt">
                    <v:path arrowok="t" o:connecttype="custom" o:connectlocs="4,0;4,0;3,0;1,1;1,1;0,3;0,4;0,4;1,6;1,7;3,7;4,8;32,8;35,8;35,7;36,7;36,6;38,4;38,4;38,3;36,1;36,1;35,0;35,0;32,0;4,0" o:connectangles="0,0,0,0,0,0,0,0,0,0,0,0,0,0,0,0,0,0,0,0,0,0,0,0,0,0"/>
                  </v:shape>
                  <v:line id="Line 247" o:spid="_x0000_s1243"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" strokecolor="blue" strokeweight=".05pt"/>
                  <v:shape id="Freeform 248" o:spid="_x0000_s1244"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" path="m16,7r,-2l12,2r,l10,r,l7,,5,,2,r,2l,2,,5,,33r,3l,39r2,l2,41r3,l7,41r3,l10,41r2,-2l12,39r4,-3l16,36,16,7xe" fillcolor="blue" strokecolor="blue" strokeweight=".4pt">
                    <v:path arrowok="t" o:connecttype="custom" o:connectlocs="8,3;8,2;6,1;6,1;5,0;5,0;4,0;3,0;1,0;1,1;0,1;0,2;0,16;0,18;0,19;1,19;1,20;3,20;4,20;5,20;5,20;6,19;6,19;8,18;8,18;8,3" o:connectangles="0,0,0,0,0,0,0,0,0,0,0,0,0,0,0,0,0,0,0,0,0,0,0,0,0,0"/>
                  </v:shape>
                  <v:line id="Line 249" o:spid="_x0000_s1245"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" strokecolor="blue" strokeweight=".05pt"/>
                  <v:shape id="Freeform 250" o:spid="_x0000_s1246"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" path="m7,l5,,2,2r,l,4,,7r,l,10r,3l2,13r,2l5,15r13,l23,15r3,l26,13r2,l28,10r,-3l28,7r,-3l26,2r,l23,,21,,7,xe" fillcolor="blue" strokecolor="blue" strokeweight=".4pt">
                    <v:path arrowok="t" o:connecttype="custom" o:connectlocs="4,0;3,0;1,1;1,1;0,2;0,3;0,3;0,5;0,6;1,6;1,7;3,7;9,7;12,7;13,7;13,6;14,6;14,5;14,3;14,3;14,2;13,1;13,1;12,0;11,0;4,0" o:connectangles="0,0,0,0,0,0,0,0,0,0,0,0,0,0,0,0,0,0,0,0,0,0,0,0,0,0"/>
                  </v:shape>
                  <v:line id="Line 251" o:spid="_x0000_s1247"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" strokecolor="blue" strokeweight=".05pt"/>
                  <v:shape id="Freeform 252" o:spid="_x0000_s1248"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" path="m16,7r,l16,4,14,2r,l11,,9,,6,r,2l4,2,,4,,7,,36r,3l,39r4,2l6,44r,l9,44r2,l14,44r,-3l16,39r,l16,36,16,7xe" fillcolor="blue" strokecolor="blue" strokeweight=".4pt">
                    <v:path arrowok="t" o:connecttype="custom" o:connectlocs="8,4;8,4;8,2;7,1;7,1;6,0;5,0;3,0;3,1;2,1;0,2;0,4;0,18;0,20;0,20;2,21;3,22;3,22;5,22;6,22;7,22;7,21;8,20;8,20;8,18;8,4" o:connectangles="0,0,0,0,0,0,0,0,0,0,0,0,0,0,0,0,0,0,0,0,0,0,0,0,0,0"/>
                  </v:shape>
                  <v:line id="Line 253" o:spid="_x0000_s1249"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" strokecolor="blue" strokeweight=".05pt"/>
                  <v:shape id="Freeform 254" o:spid="_x0000_s1250"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" path="m9,l6,r,l4,2,,2,,6,,8r,3l,11r4,2l6,16r,l19,16r5,l26,16r,-3l29,11r,l29,8r,-2l29,2r-3,l26,,24,,21,,9,xe" fillcolor="blue" strokecolor="blue" strokeweight=".4pt">
                    <v:path arrowok="t" o:connecttype="custom" o:connectlocs="4,0;3,0;3,0;2,1;0,1;0,3;0,4;0,6;0,6;2,7;3,8;3,8;9,8;12,8;13,8;13,7;14,6;14,6;14,4;14,3;14,1;13,1;13,0;12,0;10,0;4,0" o:connectangles="0,0,0,0,0,0,0,0,0,0,0,0,0,0,0,0,0,0,0,0,0,0,0,0,0,0"/>
                  </v:shape>
                  <v:line id="Line 255" o:spid="_x0000_s1251"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" strokecolor="blue" strokeweight=".05pt"/>
                  <v:shape id="Freeform 256" o:spid="_x0000_s1252"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" path="m15,8r,-2l15,2r-3,l12,,10,,7,r,l5,,2,2r,l,6,,34r,3l2,39r,3l5,42r2,l7,44r3,-2l12,42r,l15,39r,-2l15,37,15,8xe" fillcolor="blue" strokecolor="blue" strokeweight=".4pt">
                    <v:path arrowok="t" o:connecttype="custom" o:connectlocs="7,4;7,3;7,1;6,1;6,0;5,0;3,0;3,0;2,0;1,1;1,1;0,3;0,17;0,19;1,20;1,21;2,21;3,21;3,22;5,21;6,21;6,21;7,20;7,19;7,19;7,4" o:connectangles="0,0,0,0,0,0,0,0,0,0,0,0,0,0,0,0,0,0,0,0,0,0,0,0,0,0"/>
                  </v:shape>
                  <v:line id="Line 257" o:spid="_x0000_s1253"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" strokecolor="blue" strokeweight=".05pt"/>
                  <v:shape id="Freeform 258" o:spid="_x0000_s1254"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" path="m7,r,l5,,2,r,4l,6,,9r,l2,11r,3l5,14r2,l51,14r3,l56,14r3,l59,11,61,9r,l61,6,59,4,59,,56,,54,,51,,7,xe" fillcolor="blue" strokecolor="blue" strokeweight=".4pt">
                    <v:path arrowok="t" o:connecttype="custom" o:connectlocs="4,0;4,0;3,0;1,0;1,2;0,3;0,5;0,5;1,6;1,7;3,7;4,7;26,7;27,7;28,7;30,7;30,6;31,5;31,5;31,3;30,2;30,0;28,0;27,0;26,0;4,0" o:connectangles="0,0,0,0,0,0,0,0,0,0,0,0,0,0,0,0,0,0,0,0,0,0,0,0,0,0"/>
                  </v:shape>
                  <v:line id="Line 259" o:spid="_x0000_s1255"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" strokecolor="blue" strokeweight=".05pt"/>
                  <v:shape id="Freeform 260" o:spid="_x0000_s1256"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" path="m15,9r,-3l13,4,13,,10,,8,r,l5,,3,r,l,4,,6,,63r,2l,65r3,3l3,70r2,l8,70r,l10,70r3,-2l13,65r2,l15,65,15,9xe" fillcolor="blue" strokecolor="blue" strokeweight=".4pt">
                    <v:path arrowok="t" o:connecttype="custom" o:connectlocs="8,5;8,3;7,2;7,0;5,0;4,0;4,0;3,0;2,0;2,0;0,2;0,3;0,32;0,33;0,33;2,34;2,35;3,35;4,35;4,35;5,35;7,34;7,33;8,33;8,33;8,5" o:connectangles="0,0,0,0,0,0,0,0,0,0,0,0,0,0,0,0,0,0,0,0,0,0,0,0,0,0"/>
                  </v:shape>
                  <v:line id="Line 261" o:spid="_x0000_s1257"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" strokecolor="blue" strokeweight=".05pt"/>
                  <v:shape id="Freeform 262" o:spid="_x0000_s1258"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" path="m8,l5,,3,r,3l,3,,5,,8r,2l,10r3,3l3,15r2,l21,15r5,l29,15r2,-2l31,10r3,l34,8r,-3l31,3r,l29,,26,,24,,8,xe" fillcolor="blue" strokecolor="blue" strokeweight=".4pt">
                    <v:path arrowok="t" o:connecttype="custom" o:connectlocs="4,0;3,0;2,0;2,2;0,2;0,3;0,4;0,5;0,5;2,7;2,8;3,8;11,8;13,8;15,8;16,7;16,5;17,5;17,4;17,3;16,2;16,2;15,0;13,0;12,0;4,0" o:connectangles="0,0,0,0,0,0,0,0,0,0,0,0,0,0,0,0,0,0,0,0,0,0,0,0,0,0"/>
                  </v:shape>
                  <v:line id="Line 263" o:spid="_x0000_s1259"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" strokecolor="blue" strokeweight=".05pt"/>
                  <v:shape id="Freeform 264" o:spid="_x0000_s1260"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" path="m15,8r,-3l12,3r,l10,,7,r,l5,,2,r,3l,3,,5,,34r,2l,38r2,3l2,41r3,l7,44r,-3l10,41r2,l12,38r3,-2l15,36,15,8xe" fillcolor="blue" strokecolor="blue" strokeweight=".4pt">
                    <v:path arrowok="t" o:connecttype="custom" o:connectlocs="8,4;8,3;6,2;6,2;5,0;4,0;4,0;3,0;1,0;1,2;0,2;0,3;0,17;0,18;0,19;1,21;1,21;3,21;4,22;4,21;5,21;6,21;6,19;8,18;8,18;8,4" o:connectangles="0,0,0,0,0,0,0,0,0,0,0,0,0,0,0,0,0,0,0,0,0,0,0,0,0,0"/>
                  </v:shape>
                  <v:line id="Line 265" o:spid="_x0000_s1261"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" strokecolor="blue" strokeweight=".05pt"/>
                  <v:shape id="Freeform 266" o:spid="_x0000_s1262"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" path="m7,l5,,2,r,l,2,,5,,7r,l,9r2,3l2,12r3,l43,12r6,l51,12r,l54,9r,-2l54,7r,-2l54,2,51,r,l49,,45,,7,xe" fillcolor="blue" strokecolor="blue" strokeweight=".4pt">
                    <v:path arrowok="t" o:connecttype="custom" o:connectlocs="4,0;3,0;1,0;1,0;0,1;0,3;0,4;0,4;0,5;1,6;1,6;3,6;22,6;25,6;26,6;26,6;27,5;27,4;27,4;27,3;27,1;26,0;26,0;25,0;23,0;4,0" o:connectangles="0,0,0,0,0,0,0,0,0,0,0,0,0,0,0,0,0,0,0,0,0,0,0,0,0,0"/>
                  </v:shape>
                  <v:line id="Line 267" o:spid="_x0000_s1263"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" strokecolor="blue" strokeweight=".05pt"/>
                  <v:shape id="Freeform 268" o:spid="_x0000_s1264"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" path="m16,7r,-2l16,2,13,r,l11,,7,r,l5,,2,r,2l,5,,61r,4l2,65r,2l5,67r2,3l7,70r4,l13,67r,l16,65r,l16,65,16,7xe" fillcolor="blue" strokecolor="blue" strokeweight=".4pt">
                    <v:path arrowok="t" o:connecttype="custom" o:connectlocs="7,4;7,3;7,1;6,0;6,0;5,0;3,0;3,0;2,0;1,0;1,1;0,3;0,31;0,33;1,33;1,34;2,34;3,35;3,35;5,35;6,34;6,34;7,33;7,33;7,33;7,4" o:connectangles="0,0,0,0,0,0,0,0,0,0,0,0,0,0,0,0,0,0,0,0,0,0,0,0,0,0"/>
                  </v:shape>
                  <v:line id="Line 269" o:spid="_x0000_s1265"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" strokecolor="blue" strokeweight=".05pt"/>
                  <v:shape id="Freeform 270" o:spid="_x0000_s1266"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" path="m7,r,l5,,2,2r,l,5,,7r,4l2,11r,2l5,13r2,3l70,16r2,l75,13r2,l77,11r3,l80,7r,-2l77,2r,l75,,72,,70,,7,xe" fillcolor="blue" strokecolor="blue" strokeweight=".4pt">
                    <v:path arrowok="t" o:connecttype="custom" o:connectlocs="4,0;4,0;3,0;1,1;1,1;0,3;0,4;0,6;1,6;1,7;3,7;4,8;35,8;36,8;38,7;39,7;39,6;40,6;40,4;40,3;39,1;39,1;38,0;36,0;35,0;4,0" o:connectangles="0,0,0,0,0,0,0,0,0,0,0,0,0,0,0,0,0,0,0,0,0,0,0,0,0,0"/>
                  </v:shape>
                  <v:line id="Line 271" o:spid="_x0000_s1267"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" strokecolor="blue" strokeweight=".05pt"/>
                  <v:shape id="Freeform 272" o:spid="_x0000_s1268"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" path="m15,7r,-2l12,2r,l10,,7,r,l5,,2,r,2l,2,,5,,62r,3l,67r2,l2,70r3,l7,70r,l10,70r2,-3l12,67r3,-2l15,65,15,7xe" fillcolor="blue" strokecolor="blue" strokeweight=".4pt">
                    <v:path arrowok="t" o:connecttype="custom" o:connectlocs="8,4;8,3;6,1;6,1;5,0;4,0;4,0;3,0;1,0;1,1;0,1;0,3;0,31;0,33;0,34;1,34;1,35;3,35;4,35;4,35;5,35;6,34;6,34;8,33;8,33;8,4" o:connectangles="0,0,0,0,0,0,0,0,0,0,0,0,0,0,0,0,0,0,0,0,0,0,0,0,0,0"/>
                  </v:shape>
                  <v:line id="Line 273" o:spid="_x0000_s1269"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" strokecolor="blue" strokeweight=".05pt"/>
                  <v:shape id="Freeform 274" o:spid="_x0000_s1270"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" path="m7,l5,,2,2r,l,6r,l,8r,3l,13r2,l2,16r3,l17,16r6,l23,16r3,-3l26,13r2,-2l28,8r,-2l26,6r,-4l23,2,23,,21,,7,xe" fillcolor="blue" strokecolor="blue" strokeweight=".4pt">
                    <v:path arrowok="t" o:connecttype="custom" o:connectlocs="4,0;3,0;1,1;1,1;0,3;0,3;0,4;0,6;0,7;1,7;1,8;3,8;9,8;12,8;12,8;13,7;13,7;14,6;14,4;14,3;13,3;13,1;12,1;12,0;11,0;4,0" o:connectangles="0,0,0,0,0,0,0,0,0,0,0,0,0,0,0,0,0,0,0,0,0,0,0,0,0,0"/>
                  </v:shape>
                  <v:line id="Line 275" o:spid="_x0000_s1271"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" strokecolor="blue" strokeweight=".05pt"/>
                  <v:shape id="Freeform 276" o:spid="_x0000_s1272"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" path="m16,8r,-2l14,6r,-4l11,2,11,,9,,5,,3,2r,l,6r,l,34r,5l,39r3,3l3,42r2,2l9,44r2,l11,42r3,l14,39r2,l16,37,16,8xe" fillcolor="blue" strokecolor="blue" strokeweight=".4pt">
                    <v:path arrowok="t" o:connecttype="custom" o:connectlocs="8,4;8,3;7,3;7,1;6,1;6,0;5,0;3,0;2,1;2,1;0,3;0,3;0,17;0,20;0,20;2,21;2,21;3,22;5,22;6,22;6,21;7,21;7,20;8,20;8,19;8,4" o:connectangles="0,0,0,0,0,0,0,0,0,0,0,0,0,0,0,0,0,0,0,0,0,0,0,0,0,0"/>
                  </v:shape>
                  <v:line id="Line 277" o:spid="_x0000_s1273"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" strokecolor="blue" strokeweight=".05pt"/>
                  <v:shape id="Freeform 278" o:spid="_x0000_s1274"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" path="m9,l5,,3,r,4l,4,,6,,9r,2l,11r3,3l3,14r2,2l63,16r5,l70,14r3,l73,11r,l73,9r,-3l73,4r,l70,,68,,65,,9,xe" fillcolor="blue" strokecolor="blue" strokeweight=".4pt">
                    <v:path arrowok="t" o:connecttype="custom" o:connectlocs="5,0;3,0;2,0;2,2;0,2;0,3;0,5;0,6;0,6;2,7;2,7;3,8;32,8;34,8;35,7;37,7;37,6;37,6;37,5;37,3;37,2;37,2;35,0;34,0;33,0;5,0" o:connectangles="0,0,0,0,0,0,0,0,0,0,0,0,0,0,0,0,0,0,0,0,0,0,0,0,0,0"/>
                  </v:shape>
                  <v:line id="Line 279" o:spid="_x0000_s1275"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" strokecolor="blue" strokeweight=".05pt"/>
                  <v:shape id="Freeform 280" o:spid="_x0000_s1276"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" path="m13,9r,-3l13,4r,l10,,8,,5,r,l3,,,4r,l,6,,34r,3l,39r,3l3,42r2,l5,44,8,42r2,l13,42r,-3l13,37r,l13,9xe" fillcolor="blue" strokecolor="blue" strokeweight=".4pt">
                    <v:path arrowok="t" o:connecttype="custom" o:connectlocs="7,5;7,3;7,2;7,2;5,0;4,0;3,0;3,0;2,0;0,2;0,2;0,3;0,17;0,19;0,20;0,21;2,21;3,21;3,22;4,21;5,21;7,21;7,20;7,19;7,19;7,5" o:connectangles="0,0,0,0,0,0,0,0,0,0,0,0,0,0,0,0,0,0,0,0,0,0,0,0,0,0"/>
                  </v:shape>
                  <v:line id="Line 281" o:spid="_x0000_s1277"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" strokecolor="blue" strokeweight=".05pt"/>
                  <v:shape id="Freeform 282" o:spid="_x0000_s1278"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" path="m7,r,l5,,2,r,3l2,5,,8r2,l2,10r,3l5,13r2,l64,13r5,l71,13r,l75,10r,-2l75,8r,-3l75,3,71,r,l69,,64,,7,xe" fillcolor="blue" strokecolor="blue" strokeweight=".4pt">
                    <v:path arrowok="t" o:connecttype="custom" o:connectlocs="3,0;3,0;2,0;1,0;1,2;1,3;0,4;1,4;1,5;1,7;2,7;3,7;32,7;34,7;35,7;35,7;37,5;37,4;37,4;37,3;37,2;35,0;35,0;34,0;32,0;3,0" o:connectangles="0,0,0,0,0,0,0,0,0,0,0,0,0,0,0,0,0,0,0,0,0,0,0,0,0,0"/>
                  </v:shape>
                  <v:line id="Line 283" o:spid="_x0000_s1279"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" strokecolor="blue" strokeweight=".05pt"/>
                  <v:shape id="Freeform 284" o:spid="_x0000_s1280"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" path="m16,8r,-3l16,3,12,r,l10,,7,,5,r,l3,,,3,,5,,34r,2l,39r3,l5,41r,l7,41r3,l12,41r,-2l16,39r,-3l16,36,16,8xe" fillcolor="blue" strokecolor="blue" strokeweight=".4pt">
                    <v:path arrowok="t" o:connecttype="custom" o:connectlocs="8,4;8,3;8,2;6,0;6,0;5,0;4,0;3,0;3,0;2,0;0,2;0,3;0,17;0,18;0,20;2,20;3,21;3,21;4,21;5,21;6,21;6,20;8,20;8,18;8,18;8,4" o:connectangles="0,0,0,0,0,0,0,0,0,0,0,0,0,0,0,0,0,0,0,0,0,0,0,0,0,0"/>
                  </v:shape>
                  <v:line id="Line 285" o:spid="_x0000_s1281"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" strokecolor="blue" strokeweight=".05pt"/>
                  <v:shape id="Freeform 286" o:spid="_x0000_s1282"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" path="m7,l5,r,3l3,3,,5r,l,8r,2l,13r3,l5,15r,l49,15r5,l57,15r2,-2l59,13r,-3l59,8r,-3l59,5r,-2l57,3,54,,52,,7,xe" fillcolor="blue" strokecolor="blue" strokeweight=".4pt">
                    <v:path arrowok="t" o:connecttype="custom" o:connectlocs="4,0;3,0;3,2;2,2;0,3;0,3;0,4;0,5;0,7;2,7;3,8;3,8;25,8;27,8;29,8;30,7;30,7;30,5;30,4;30,3;30,3;30,2;29,2;27,0;26,0;4,0" o:connectangles="0,0,0,0,0,0,0,0,0,0,0,0,0,0,0,0,0,0,0,0,0,0,0,0,0,0"/>
                  </v:shape>
                  <v:line id="Line 287" o:spid="_x0000_s1283"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" strokecolor="blue" strokeweight=".05pt"/>
                  <v:shape id="Freeform 288" o:spid="_x0000_s1284"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" path="m12,8r,-3l12,5r,-2l10,3,7,,5,r,l2,3,,3,,5r,l,62r,2l,67r,3l2,70r3,l5,73,7,70r3,l12,70r,-3l12,64r,l12,8xe" fillcolor="blue" strokecolor="blue" strokeweight=".4pt">
                    <v:path arrowok="t" o:connecttype="custom" o:connectlocs="6,4;6,3;6,3;6,2;5,2;4,0;3,0;3,0;1,2;0,2;0,3;0,3;0,31;0,32;0,34;0,35;1,35;3,35;3,37;4,35;5,35;6,35;6,34;6,32;6,32;6,4" o:connectangles="0,0,0,0,0,0,0,0,0,0,0,0,0,0,0,0,0,0,0,0,0,0,0,0,0,0"/>
                  </v:shape>
                  <v:line id="Line 289" o:spid="_x0000_s1285"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" strokecolor="blue" strokeweight=".05pt"/>
                  <v:shape id="Freeform 290" o:spid="_x0000_s1286"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" path="m8,r,l5,,3,r,2l3,5,,7r3,l3,10r,3l5,13r3,l38,13r3,l43,13r4,l47,10r,-3l49,7,47,5r,-3l47,,43,,41,,38,,8,xe" fillcolor="blue" strokecolor="blue" strokeweight=".4pt">
                    <v:path arrowok="t" o:connecttype="custom" o:connectlocs="4,0;4,0;3,0;2,0;2,1;2,2;0,3;2,3;2,5;2,6;3,6;4,6;19,6;21,6;22,6;24,6;24,5;24,3;25,3;24,2;24,1;24,0;22,0;21,0;19,0;4,0" o:connectangles="0,0,0,0,0,0,0,0,0,0,0,0,0,0,0,0,0,0,0,0,0,0,0,0,0,0"/>
                  </v:shape>
                  <v:line id="Line 291" o:spid="_x0000_s1287"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" strokecolor="blue" strokeweight=".05pt"/>
                  <v:shape id="Freeform 292" o:spid="_x0000_s1288"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" path="m15,7l13,5r,-3l13,,9,,7,r,l4,,2,,,,,2,,5,,33r,4l,39r,l2,42r2,l7,42r,l9,42r4,-3l13,39r,-2l15,37,15,7xe" fillcolor="blue" strokecolor="blue" strokeweight=".4pt">
                    <v:path arrowok="t" o:connecttype="custom" o:connectlocs="7,4;6,3;6,1;6,0;4,0;3,0;3,0;2,0;1,0;0,0;0,1;0,3;0,17;0,19;0,20;0,20;1,21;2,21;3,21;3,21;4,21;6,20;6,20;6,19;7,19;7,4" o:connectangles="0,0,0,0,0,0,0,0,0,0,0,0,0,0,0,0,0,0,0,0,0,0,0,0,0,0"/>
                  </v:shape>
                  <v:line id="Line 293" o:spid="_x0000_s1289"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" strokecolor="blue" strokeweight=".05pt"/>
                  <v:shape id="Freeform 294" o:spid="_x0000_s1290"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" path="m7,l4,,2,2,,2,,5r,l,7r,4l,13r,l2,16r2,l18,16r5,l23,16r2,-3l25,13r3,-2l28,7r,-2l25,5r,-3l23,2,23,,20,,7,xe" fillcolor="blue" strokecolor="blue" strokeweight=".4pt">
                    <v:path arrowok="t" o:connecttype="custom" o:connectlocs="4,0;2,0;1,1;0,1;0,3;0,3;0,4;0,6;0,7;0,7;1,8;2,8;9,8;12,8;12,8;13,7;13,7;14,6;14,4;14,3;13,3;13,1;12,1;12,0;10,0;4,0" o:connectangles="0,0,0,0,0,0,0,0,0,0,0,0,0,0,0,0,0,0,0,0,0,0,0,0,0,0"/>
                  </v:shape>
                  <v:line id="Line 295" o:spid="_x0000_s1291"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" strokecolor="blue" strokeweight=".05pt"/>
                  <v:shape id="Freeform 296" o:spid="_x0000_s1292"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" path="m15,7r,-2l12,5r,-3l10,2,10,,7,,5,,2,2r,l,5r,l,33r,6l,39r2,2l2,41r3,3l7,44r3,l10,41r2,l12,39r3,l15,36,15,7xe" fillcolor="blue" strokecolor="blue" strokeweight=".4pt">
                    <v:path arrowok="t" o:connecttype="custom" o:connectlocs="8,4;8,3;6,3;6,1;5,1;5,0;4,0;3,0;1,1;1,1;0,3;0,3;0,17;0,20;0,20;1,21;1,21;3,22;4,22;5,22;5,21;6,21;6,20;8,20;8,18;8,4" o:connectangles="0,0,0,0,0,0,0,0,0,0,0,0,0,0,0,0,0,0,0,0,0,0,0,0,0,0"/>
                  </v:shape>
                  <v:line id="Line 297" o:spid="_x0000_s1293"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" strokecolor="blue" strokeweight=".05pt"/>
                  <v:shape id="Freeform 298" o:spid="_x0000_s1294"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" path="m7,l5,,2,r,2l,2,,5,,8r,3l,11r2,2l2,13r3,3l17,16r6,l26,13r,l28,11r,l28,8r,-3l28,2r-2,l26,,23,,20,,7,xe" fillcolor="blue" strokecolor="blue" strokeweight=".4pt">
                    <v:path arrowok="t" o:connecttype="custom" o:connectlocs="4,0;3,0;1,0;1,1;0,1;0,3;0,4;0,6;0,6;1,7;1,7;3,8;9,8;12,8;13,7;13,7;14,6;14,6;14,4;14,3;14,1;13,1;13,0;12,0;10,0;4,0" o:connectangles="0,0,0,0,0,0,0,0,0,0,0,0,0,0,0,0,0,0,0,0,0,0,0,0,0,0"/>
                  </v:shape>
                  <v:line id="Line 299" o:spid="_x0000_s1295"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" strokecolor="blue" strokeweight=".05pt"/>
                  <v:shape id="Freeform 300" o:spid="_x0000_s1296"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" path="m16,8r,-3l16,2r-2,l14,,11,,8,,5,r,l3,2,,2,,5,,63r,2l,68r3,l5,70r,l8,70r3,l14,70r,-2l16,68r,-3l16,65,16,8xe" fillcolor="blue" strokecolor="blue" strokeweight=".4pt">
                    <v:path arrowok="t" o:connecttype="custom" o:connectlocs="8,4;8,3;8,1;7,1;7,0;6,0;4,0;3,0;3,0;2,1;0,1;0,3;0,32;0,33;0,34;2,34;3,35;3,35;4,35;6,35;7,35;7,34;8,34;8,33;8,33;8,4" o:connectangles="0,0,0,0,0,0,0,0,0,0,0,0,0,0,0,0,0,0,0,0,0,0,0,0,0,0"/>
                  </v:shape>
                  <v:line id="Line 301" o:spid="_x0000_s1297"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" strokecolor="blue" strokeweight=".05pt"/>
                  <v:shape id="Freeform 302" o:spid="_x0000_s1298"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" path="m8,l5,r,4l3,4,,6r,l,9r,2l,14r3,l5,16r,l49,16r5,l57,16r2,-2l59,14r,-3l59,9r,-3l59,6r,-2l57,4,54,,52,,8,xe" fillcolor="blue" strokecolor="blue" strokeweight=".4pt">
                    <v:path arrowok="t" o:connecttype="custom" o:connectlocs="4,0;3,0;3,2;2,2;0,3;0,3;0,5;0,6;0,7;2,7;3,8;3,8;25,8;27,8;29,8;30,7;30,7;30,6;30,5;30,3;30,3;30,2;29,2;27,0;26,0;4,0" o:connectangles="0,0,0,0,0,0,0,0,0,0,0,0,0,0,0,0,0,0,0,0,0,0,0,0,0,0"/>
                  </v:shape>
                  <v:line id="Line 303" o:spid="_x0000_s1299"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" strokecolor="blue" strokeweight=".05pt"/>
                  <v:shape id="Freeform 304" o:spid="_x0000_s1300"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" path="m12,9r,-3l12,6r,-2l10,4,7,,5,r,l2,4,,4,,6r,l,34r,5l,39r,3l2,42r3,2l5,44r2,l10,42r2,l12,39r,l12,37,12,9xe" fillcolor="blue" strokecolor="blue" strokeweight=".4pt">
                    <v:path arrowok="t" o:connecttype="custom" o:connectlocs="7,5;7,3;7,3;7,2;6,2;4,0;3,0;3,0;1,2;0,2;0,3;0,3;0,17;0,20;0,20;0,21;1,21;3,22;3,22;4,22;6,21;7,21;7,20;7,20;7,19;7,5" o:connectangles="0,0,0,0,0,0,0,0,0,0,0,0,0,0,0,0,0,0,0,0,0,0,0,0,0,0"/>
                  </v:shape>
                  <v:line id="Line 305" o:spid="_x0000_s1301"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" strokecolor="blue" strokeweight=".05pt"/>
                  <v:shape id="Freeform 306" o:spid="_x0000_s1302"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" path="m7,r,l4,,2,3r,l2,5,,8r2,2l2,10r,3l4,13r3,2l38,15r3,l44,13r2,l46,10r,l49,8,46,5r,-2l46,3,44,,41,,38,,7,xe" fillcolor="blue" strokecolor="blue" strokeweight=".4pt">
                    <v:path arrowok="t" o:connecttype="custom" o:connectlocs="4,0;4,0;2,0;1,2;1,2;1,3;0,4;1,5;1,5;1,7;2,7;4,8;19,8;21,8;22,7;23,7;23,5;23,5;25,4;23,3;23,2;23,2;22,0;21,0;19,0;4,0" o:connectangles="0,0,0,0,0,0,0,0,0,0,0,0,0,0,0,0,0,0,0,0,0,0,0,0,0,0"/>
                  </v:shape>
                  <v:line id="Line 307" o:spid="_x0000_s1303"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" strokecolor="blue" strokeweight=".05pt"/>
                  <v:shape id="Freeform 308" o:spid="_x0000_s1304"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" path="m16,8l13,5r,-2l13,3,11,,8,r,l5,,2,,,3r,l,5,,34r,2l,39r,2l2,41r3,l8,41r,l11,41r2,l13,39r,-3l16,36,16,8xe" fillcolor="blue" strokecolor="blue" strokeweight=".4pt">
                    <v:path arrowok="t" o:connecttype="custom" o:connectlocs="8,4;7,3;7,2;7,2;6,0;4,0;4,0;3,0;1,0;0,2;0,2;0,3;0,17;0,18;0,20;0,21;1,21;3,21;4,21;4,21;6,21;7,21;7,20;7,18;8,18;8,4" o:connectangles="0,0,0,0,0,0,0,0,0,0,0,0,0,0,0,0,0,0,0,0,0,0,0,0,0,0"/>
                  </v:shape>
                  <v:line id="Line 309" o:spid="_x0000_s1305"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" strokecolor="blue" strokeweight=".05pt"/>
                  <v:shape id="Freeform 310" o:spid="_x0000_s1306"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" path="m8,l5,3,2,3,,3,,5,,8r,l,10r,3l,15r2,l5,15r26,l37,15r2,l39,15r3,-2l42,10r,-2l42,8r,-3l39,3r,l37,3,34,,8,xe" fillcolor="blue" strokecolor="blue" strokeweight=".4pt">
                    <v:path arrowok="t" o:connecttype="custom" o:connectlocs="4,0;3,2;1,2;0,2;0,3;0,4;0,4;0,5;0,7;0,8;1,8;3,8;16,8;19,8;20,8;20,8;21,7;21,5;21,4;21,4;21,3;20,2;20,2;19,2;17,0;4,0" o:connectangles="0,0,0,0,0,0,0,0,0,0,0,0,0,0,0,0,0,0,0,0,0,0,0,0,0,0"/>
                  </v:shape>
                  <v:line id="Line 311" o:spid="_x0000_s1307"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" strokecolor="blue" strokeweight=".05pt"/>
                  <v:shape id="Freeform 312" o:spid="_x0000_s1308"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" path="m16,8r,l16,5,13,3r,l11,3,8,,5,3r,l2,3,,5,,8,,64r,3l,67r2,3l5,70r,3l8,73r3,l13,70r,l16,67r,l16,64,16,8xe" fillcolor="blue" strokecolor="blue" strokeweight=".4pt">
                    <v:path arrowok="t" o:connecttype="custom" o:connectlocs="8,4;8,4;8,3;7,2;7,2;6,2;4,0;3,2;3,2;1,2;0,3;0,4;0,32;0,34;0,34;1,35;3,35;3,37;4,37;6,37;7,35;7,35;8,34;8,34;8,32;8,4" o:connectangles="0,0,0,0,0,0,0,0,0,0,0,0,0,0,0,0,0,0,0,0,0,0,0,0,0,0"/>
                  </v:shape>
                  <v:line id="Line 313" o:spid="_x0000_s1309"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" strokecolor="blue" strokeweight=".05pt"/>
                  <v:shape id="Freeform 314" o:spid="_x0000_s1310"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" path="m8,l5,r,l2,2,,2,,5,,7r,3l,10r2,3l5,13r,3l81,16r5,l88,13r3,l91,10r,l93,7,91,5r,-3l91,2,88,,86,,83,,8,xe" fillcolor="blue" strokecolor="blue" strokeweight=".4pt">
                    <v:path arrowok="t" o:connecttype="custom" o:connectlocs="4,0;3,0;3,0;1,1;0,1;0,3;0,4;0,5;0,5;1,7;3,7;3,8;41,8;43,8;44,7;46,7;46,5;46,5;47,4;46,3;46,1;46,1;44,0;43,0;42,0;4,0" o:connectangles="0,0,0,0,0,0,0,0,0,0,0,0,0,0,0,0,0,0,0,0,0,0,0,0,0,0"/>
                  </v:shape>
                  <v:line id="Line 315" o:spid="_x0000_s1311"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" strokecolor="blue" strokeweight=".05pt"/>
                  <v:shape id="Freeform 316" o:spid="_x0000_s1312"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" path="m16,7l14,5r,-3l14,2,11,,9,r,l6,,4,,,2r,l,5,,33r,4l,39r,3l4,42r2,l9,42r,l11,42r3,l14,39r,-2l16,37,16,7xe" fillcolor="blue" strokecolor="blue" strokeweight=".4pt">
                    <v:path arrowok="t" o:connecttype="custom" o:connectlocs="8,4;7,3;7,1;7,1;6,0;5,0;5,0;3,0;2,0;0,1;0,1;0,3;0,17;0,19;0,20;0,21;2,21;3,21;5,21;5,21;6,21;7,21;7,20;7,19;8,19;8,4" o:connectangles="0,0,0,0,0,0,0,0,0,0,0,0,0,0,0,0,0,0,0,0,0,0,0,0,0,0"/>
                  </v:shape>
                  <v:line id="Line 317" o:spid="_x0000_s1313"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" strokecolor="blue" strokeweight=".05pt"/>
                  <v:shape id="Freeform 318" o:spid="_x0000_s1314"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" path="m9,l6,2,4,2,,2,,5,,7r,l,11r,2l,16r4,l6,16r12,l23,16r,l26,16r,-3l29,11r,-4l29,7,26,5r,-3l23,2r,l21,,9,xe" fillcolor="blue" strokecolor="blue" strokeweight=".4pt">
                    <v:path arrowok="t" o:connecttype="custom" o:connectlocs="4,0;3,1;2,1;0,1;0,3;0,4;0,4;0,6;0,7;0,8;2,8;3,8;9,8;11,8;11,8;13,8;13,7;14,6;14,4;14,4;13,3;13,1;11,1;11,1;10,0;4,0" o:connectangles="0,0,0,0,0,0,0,0,0,0,0,0,0,0,0,0,0,0,0,0,0,0,0,0,0,0"/>
                  </v:shape>
                  <v:line id="Line 319" o:spid="_x0000_s1315"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" strokecolor="blue" strokeweight=".05pt"/>
                  <v:shape id="Freeform 320" o:spid="_x0000_s1316"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" path="m15,7r,l12,5r,-3l9,2r,l7,,4,2,2,2r,l,5,,7,,65r,2l,67r2,3l2,70r2,2l7,72r2,l9,70r3,l12,67r3,l15,65,15,7xe" fillcolor="blue" strokecolor="blue" strokeweight=".4pt">
                    <v:path arrowok="t" o:connecttype="custom" o:connectlocs="8,4;8,4;6,3;6,1;5,1;5,1;4,0;2,1;1,1;1,1;0,3;0,4;0,33;0,34;0,34;1,35;1,35;2,36;4,36;5,36;5,35;6,35;6,34;8,34;8,33;8,4" o:connectangles="0,0,0,0,0,0,0,0,0,0,0,0,0,0,0,0,0,0,0,0,0,0,0,0,0,0"/>
                  </v:shape>
                  <v:line id="Line 321" o:spid="_x0000_s1317"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" strokecolor="blue" strokeweight=".05pt"/>
                  <v:shape id="Freeform 322" o:spid="_x0000_s1318"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" path="m7,l4,,2,r,4l,4,,6,,9r,2l,11r2,3l2,14r2,2l18,16r5,l23,14r2,l28,11r,l28,9r,-3l28,4r-3,l23,r,l20,,7,xe" fillcolor="blue" strokecolor="blue" strokeweight=".4pt">
                    <v:path arrowok="t" o:connecttype="custom" o:connectlocs="4,0;2,0;1,0;1,2;0,2;0,3;0,5;0,6;0,6;1,7;1,7;2,8;10,8;12,8;12,7;13,7;15,6;15,6;15,5;15,3;15,2;13,2;12,0;12,0;11,0;4,0" o:connectangles="0,0,0,0,0,0,0,0,0,0,0,0,0,0,0,0,0,0,0,0,0,0,0,0,0,0"/>
                  </v:shape>
                  <v:line id="Line 323" o:spid="_x0000_s1319"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" strokecolor="blue" strokeweight=".05pt"/>
                  <v:shape id="Freeform 324" o:spid="_x0000_s1320"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" path="m16,9r,-3l16,4r-3,l11,r,l8,,6,,3,r,4l,4,,6,,35r,2l,40r3,2l3,42r3,l8,42r3,l11,42r2,l16,40r,-3l16,37,16,9xe" fillcolor="blue" strokecolor="blue" strokeweight=".4pt">
                    <v:path arrowok="t" o:connecttype="custom" o:connectlocs="8,5;8,3;8,2;7,2;6,0;6,0;4,0;3,0;2,0;2,2;0,2;0,3;0,18;0,19;0,20;2,21;2,21;3,21;4,21;6,21;6,21;7,21;8,20;8,19;8,19;8,5" o:connectangles="0,0,0,0,0,0,0,0,0,0,0,0,0,0,0,0,0,0,0,0,0,0,0,0,0,0"/>
                  </v:shape>
                  <v:line id="Line 325" o:spid="_x0000_s1321"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" strokecolor="blue" strokeweight=".05pt"/>
                  <v:shape id="Freeform 326" o:spid="_x0000_s1322"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" path="m8,l6,4,3,4r,l,6,,9r,l,11r,3l3,16r,l6,16r12,l23,16r3,l26,16r3,-2l29,11r,-2l29,9r,-3l26,4r,l23,4,21,,8,xe" fillcolor="blue" strokecolor="blue" strokeweight=".4pt">
                    <v:path arrowok="t" o:connecttype="custom" o:connectlocs="4,0;3,2;1,2;1,2;0,3;0,5;0,5;0,6;0,7;1,8;1,8;3,8;9,8;11,8;13,8;13,8;14,7;14,6;14,5;14,5;14,3;13,2;13,2;11,2;10,0;4,0" o:connectangles="0,0,0,0,0,0,0,0,0,0,0,0,0,0,0,0,0,0,0,0,0,0,0,0,0,0"/>
                  </v:shape>
                  <v:line id="Line 327" o:spid="_x0000_s1323"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" strokecolor="blue" strokeweight=".05pt"/>
                  <v:shape id="Freeform 328" o:spid="_x0000_s1324"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" path="m16,9r,l16,6,13,4r,l10,4,8,,5,4r,l3,4r,2l,9,,37r,2l3,42r,l5,44r,l8,44r2,l13,44r,-2l16,42r,-3l16,37,16,9xe" fillcolor="blue" strokecolor="blue" strokeweight=".4pt">
                    <v:path arrowok="t" o:connecttype="custom" o:connectlocs="8,5;8,5;8,3;7,2;7,2;5,2;4,0;3,2;3,2;2,2;2,3;0,5;0,19;0,20;2,21;2,21;3,22;3,22;4,22;5,22;7,22;7,21;8,21;8,20;8,19;8,5" o:connectangles="0,0,0,0,0,0,0,0,0,0,0,0,0,0,0,0,0,0,0,0,0,0,0,0,0,0"/>
                  </v:shape>
                  <v:line id="Line 329" o:spid="_x0000_s1325"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" strokecolor="blue" strokeweight=".05pt"/>
                  <v:shape id="Freeform 330" o:spid="_x0000_s1326"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" path="m8,l5,r,l3,3r,2l,5,,8r,2l3,13r,l5,15r,l21,15r8,l31,15r,-2l34,13r,-3l34,8r,-3l34,5,31,3,31,,29,,24,,8,xe" fillcolor="blue" strokecolor="blue" strokeweight=".4pt">
                    <v:path arrowok="t" o:connecttype="custom" o:connectlocs="4,0;3,0;3,0;2,2;2,3;0,3;0,4;0,5;2,7;2,7;3,8;3,8;11,8;15,8;16,8;16,7;17,7;17,5;17,4;17,3;17,3;16,2;16,0;15,0;12,0;4,0" o:connectangles="0,0,0,0,0,0,0,0,0,0,0,0,0,0,0,0,0,0,0,0,0,0,0,0,0,0"/>
                  </v:shape>
                  <v:line id="Line 331" o:spid="_x0000_s1327"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" strokecolor="blue" strokeweight=".05pt"/>
                  <v:shape id="Freeform 332" o:spid="_x0000_s1328"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" path="m15,8r,-3l15,5,12,3,12,,10,,7,,5,r,l2,3r,2l,5,,34r,5l2,39r,2l5,41r,3l7,44r3,l12,41r,l15,39r,l15,36,15,8xe" fillcolor="blue" strokecolor="blue" strokeweight=".4pt">
                    <v:path arrowok="t" o:connecttype="custom" o:connectlocs="8,4;8,3;8,3;6,2;6,0;5,0;4,0;3,0;3,0;1,2;1,3;0,3;0,18;0,20;1,20;1,21;3,21;3,23;4,23;5,23;6,21;6,21;8,20;8,20;8,19;8,4" o:connectangles="0,0,0,0,0,0,0,0,0,0,0,0,0,0,0,0,0,0,0,0,0,0,0,0,0,0"/>
                  </v:shape>
                  <v:line id="Line 333" o:spid="_x0000_s1329"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" strokecolor="blue" strokeweight=".05pt"/>
                  <v:shape id="Freeform 334" o:spid="_x0000_s1330"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" path="m7,l5,r,l2,2r,l,5,,7r,3l2,10r,2l5,12r,3l17,15r6,l26,12r,l28,10r,l28,7r,-2l28,2r-2,l26,,23,,21,,7,xe" fillcolor="blue" strokecolor="blue" strokeweight=".4pt">
                    <v:path arrowok="t" o:connecttype="custom" o:connectlocs="4,0;3,0;3,0;1,1;1,1;0,3;0,4;0,5;1,5;1,6;3,6;3,8;9,8;12,8;13,6;13,6;14,5;14,5;14,4;14,3;14,1;13,1;13,0;12,0;11,0;4,0" o:connectangles="0,0,0,0,0,0,0,0,0,0,0,0,0,0,0,0,0,0,0,0,0,0,0,0,0,0"/>
                  </v:shape>
                  <v:line id="Line 335" o:spid="_x0000_s1331"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" strokecolor="blue" strokeweight=".05pt"/>
                  <v:shape id="Freeform 336" o:spid="_x0000_s1332"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" path="m16,7r,-2l16,2r-2,l14,,11,,9,r,l5,,3,2r,l,5,,33r,2l3,38r,3l5,41r4,l9,41r2,l14,41r,l16,38r,-3l16,35,16,7xe" fillcolor="blue" strokecolor="blue" strokeweight=".4pt">
                    <v:path arrowok="t" o:connecttype="custom" o:connectlocs="7,3;7,2;7,1;6,1;6,0;5,0;4,0;4,0;2,0;1,1;1,1;0,2;0,16;0,17;1,19;1,20;2,20;4,20;4,20;5,20;6,20;6,20;7,19;7,17;7,17;7,3" o:connectangles="0,0,0,0,0,0,0,0,0,0,0,0,0,0,0,0,0,0,0,0,0,0,0,0,0,0"/>
                  </v:shape>
                  <v:line id="Line 337" o:spid="_x0000_s1333"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" strokecolor="blue" strokeweight=".05pt"/>
                  <v:shape id="Freeform 338" o:spid="_x0000_s1334"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" path="m9,r,l5,2,3,2r,2l,7r,l,9r3,3l3,15r2,l9,15r43,l58,15r,l60,15r,-3l63,9r,-2l63,7,60,4r,-2l58,2,58,,52,,9,xe" fillcolor="blue" strokecolor="blue" strokeweight=".4pt">
                    <v:path arrowok="t" o:connecttype="custom" o:connectlocs="4,0;4,0;2,1;1,1;1,2;0,3;0,3;0,4;1,6;1,7;2,7;4,7;26,7;29,7;29,7;30,7;30,6;31,4;31,3;31,3;30,2;30,1;29,1;29,0;26,0;4,0" o:connectangles="0,0,0,0,0,0,0,0,0,0,0,0,0,0,0,0,0,0,0,0,0,0,0,0,0,0"/>
                  </v:shape>
                  <v:line id="Line 339" o:spid="_x0000_s1335"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" strokecolor="blue" strokeweight=".05pt"/>
                  <v:shape id="Freeform 340" o:spid="_x0000_s1336"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" path="m16,7r,l13,4r,-2l11,2,11,,7,,5,,2,2r,l,4,,7,,35r,3l,41r2,l2,44r3,l7,44r4,l11,44r2,-3l13,41r3,-3l16,35,16,7xe" fillcolor="blue" strokecolor="blue" strokeweight=".4pt">
                    <v:path arrowok="t" o:connecttype="custom" o:connectlocs="8,4;8,4;7,2;7,1;6,1;6,0;4,0;3,0;1,1;1,1;0,2;0,4;0,18;0,19;0,21;1,21;1,22;3,22;4,22;6,22;6,22;7,21;7,21;8,19;8,18;8,4" o:connectangles="0,0,0,0,0,0,0,0,0,0,0,0,0,0,0,0,0,0,0,0,0,0,0,0,0,0"/>
                  </v:shape>
                  <v:line id="Line 341" o:spid="_x0000_s1337"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" strokecolor="blue" strokeweight=".05pt"/>
                  <v:shape id="Freeform 342" o:spid="_x0000_s1338"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" path="m7,l5,,2,r,2l,5r,l,7r,3l,13r2,l2,16r3,l18,16r5,l23,16r3,-3l28,13r,-3l28,7r,-2l28,5,26,2,23,r,l21,,7,xe" fillcolor="blue" strokecolor="blue" strokeweight=".4pt">
                    <v:path arrowok="t" o:connecttype="custom" o:connectlocs="4,0;3,0;1,0;1,1;0,3;0,3;0,4;0,5;0,7;1,7;1,8;3,8;9,8;12,8;12,8;13,7;14,7;14,5;14,4;14,3;14,3;13,1;12,0;12,0;11,0;4,0" o:connectangles="0,0,0,0,0,0,0,0,0,0,0,0,0,0,0,0,0,0,0,0,0,0,0,0,0,0"/>
                  </v:shape>
                  <v:line id="Line 343" o:spid="_x0000_s1339"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" strokecolor="blue" strokeweight=".05pt"/>
                  <v:shape id="Freeform 344" o:spid="_x0000_s1340"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" path="m15,7r,-2l15,5,13,2,10,r,l8,,5,,3,r,2l,5r,l,62r,3l,67r3,l3,70r2,l8,70r2,l10,70r3,-3l15,67r,-2l15,65,15,7xe" fillcolor="blue" strokecolor="blue" strokeweight=".4pt">
                    <v:path arrowok="t" o:connecttype="custom" o:connectlocs="8,4;8,3;8,3;7,1;5,0;5,0;4,0;3,0;2,0;2,1;0,3;0,3;0,31;0,33;0,34;2,34;2,35;3,35;4,35;5,35;5,35;7,34;8,34;8,33;8,33;8,4" o:connectangles="0,0,0,0,0,0,0,0,0,0,0,0,0,0,0,0,0,0,0,0,0,0,0,0,0,0"/>
                  </v:shape>
                  <v:line id="Line 345" o:spid="_x0000_s1341"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" strokecolor="blue" strokeweight=".05pt"/>
                  <v:shape id="Freeform 346" o:spid="_x0000_s1342"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" path="m8,l5,,3,2r,l,5,,8r,l,11r,2l3,13r,3l5,16r44,l54,16r3,l57,13r2,l59,11r,-3l59,8r,-3l57,2r,l54,,52,,8,xe" fillcolor="blue" strokecolor="blue" strokeweight=".4pt">
                    <v:path arrowok="t" o:connecttype="custom" o:connectlocs="4,0;3,0;2,1;2,1;0,3;0,4;0,4;0,6;0,7;2,7;2,8;3,8;25,8;27,8;29,8;29,7;30,7;30,6;30,4;30,4;30,3;29,1;29,1;27,0;26,0;4,0" o:connectangles="0,0,0,0,0,0,0,0,0,0,0,0,0,0,0,0,0,0,0,0,0,0,0,0,0,0"/>
                  </v:shape>
                  <v:line id="Line 347" o:spid="_x0000_s1343"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" strokecolor="blue" strokeweight=".05pt"/>
                  <v:shape id="Freeform 348" o:spid="_x0000_s1344"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" path="m16,8r,l16,5,14,2r,l11,,9,r,l6,2,3,2r,3l,8,,37r,2l3,42r,l6,44r3,l9,44r2,l14,44r,-2l16,42r,-3l16,37,16,8xe" fillcolor="blue" strokecolor="blue" strokeweight=".4pt">
                    <v:path arrowok="t" o:connecttype="custom" o:connectlocs="8,4;8,4;8,3;7,1;7,1;6,0;5,0;5,0;3,1;2,1;2,3;0,4;0,19;0,20;2,21;2,21;3,22;5,22;5,22;6,22;7,22;7,21;8,21;8,20;8,19;8,4" o:connectangles="0,0,0,0,0,0,0,0,0,0,0,0,0,0,0,0,0,0,0,0,0,0,0,0,0,0"/>
                  </v:shape>
                  <v:line id="Line 349" o:spid="_x0000_s1345"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" strokecolor="blue" strokeweight=".05pt"/>
                  <v:shape id="Freeform 350" o:spid="_x0000_s1346"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" path="m9,r,l6,,3,4r,2l,6,,9r,2l3,14r,l6,16r3,l21,16r3,l26,16r4,-2l30,14r,-3l32,9,30,6r,l30,4,26,,24,,21,,9,xe" fillcolor="blue" strokecolor="blue" strokeweight=".4pt">
                    <v:path arrowok="t" o:connecttype="custom" o:connectlocs="5,0;5,0;3,0;2,2;2,3;0,3;0,5;0,6;2,7;2,7;3,8;5,8;11,8;12,8;13,8;15,7;15,7;15,6;16,5;15,3;15,3;15,2;13,0;12,0;11,0;5,0" o:connectangles="0,0,0,0,0,0,0,0,0,0,0,0,0,0,0,0,0,0,0,0,0,0,0,0,0,0"/>
                  </v:shape>
                  <v:line id="Line 351" o:spid="_x0000_s1347"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" strokecolor="blue" strokeweight=".05pt"/>
                  <v:shape id="Freeform 352" o:spid="_x0000_s1348"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" path="m16,9l14,6r,l14,4,10,,8,r,l5,,3,,,4,,6r,l,35r,2l,40r,2l3,42r2,2l8,44r,l10,42r4,l14,40r,-3l16,37,16,9xe" fillcolor="blue" strokecolor="blue" strokeweight=".4pt">
                    <v:path arrowok="t" o:connecttype="custom" o:connectlocs="8,5;7,3;7,3;7,2;5,0;4,0;4,0;3,0;2,0;0,2;0,3;0,3;0,18;0,19;0,20;0,21;2,21;3,22;4,22;4,22;5,21;7,21;7,20;7,19;8,19;8,5" o:connectangles="0,0,0,0,0,0,0,0,0,0,0,0,0,0,0,0,0,0,0,0,0,0,0,0,0,0"/>
                  </v:shape>
                  <v:line id="Line 353" o:spid="_x0000_s1349"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" strokecolor="blue" strokeweight=".05pt"/>
                  <v:shape id="Freeform 354" o:spid="_x0000_s1350"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" path="m8,l5,,3,,,2r,l,5,,7r,l,10r,2l3,12r2,2l49,14r5,l54,12r3,l59,10r,-3l59,7r,-2l59,2r-2,l54,r,l52,,8,xe" fillcolor="blue" strokecolor="blue" strokeweight=".4pt">
                    <v:path arrowok="t" o:connecttype="custom" o:connectlocs="4,0;3,0;2,0;0,1;0,1;0,3;0,4;0,4;0,5;0,6;2,6;3,7;25,7;27,7;27,6;29,6;30,5;30,4;30,4;30,3;30,1;29,1;27,0;27,0;26,0;4,0" o:connectangles="0,0,0,0,0,0,0,0,0,0,0,0,0,0,0,0,0,0,0,0,0,0,0,0,0,0"/>
                  </v:shape>
                  <v:line id="Line 355" o:spid="_x0000_s1351"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" strokecolor="blue" strokeweight=".05pt"/>
                  <v:shape id="Freeform 356" o:spid="_x0000_s1352"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" path="m15,7r,-2l15,2r-2,l10,r,l8,,5,,3,r,2l,2,,5,,61r,3l,66r3,l3,69r2,l8,69r2,l10,69r3,-3l15,66r,-2l15,64,15,7xe" fillcolor="blue" strokecolor="blue" strokeweight=".4pt">
                    <v:path arrowok="t" o:connecttype="custom" o:connectlocs="8,4;8,3;8,1;7,1;5,0;5,0;4,0;3,0;2,0;2,1;0,1;0,3;0,31;0,32;0,33;2,33;2,35;3,35;4,35;5,35;5,35;7,33;8,33;8,32;8,32;8,4" o:connectangles="0,0,0,0,0,0,0,0,0,0,0,0,0,0,0,0,0,0,0,0,0,0,0,0,0,0"/>
                  </v:shape>
                  <v:line id="Line 357" o:spid="_x0000_s1353"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" strokecolor="blue" strokeweight=".05pt"/>
                  <v:shape id="Freeform 358" o:spid="_x0000_s1354"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" path="m8,l5,,3,r,2l,5r,l,7r,3l,12r3,l3,15r2,l36,15r5,l45,15r,-3l47,12r,-2l47,7r,-2l47,5,45,2,45,,41,,39,,8,xe" fillcolor="blue" strokecolor="blue" strokeweight=".4pt">
                    <v:path arrowok="t" o:connecttype="custom" o:connectlocs="4,0;2,0;1,0;1,1;0,3;0,3;0,4;0,5;0,6;1,6;1,8;2,8;18,8;20,8;22,8;22,6;23,6;23,5;23,4;23,3;23,3;22,1;22,0;20,0;19,0;4,0" o:connectangles="0,0,0,0,0,0,0,0,0,0,0,0,0,0,0,0,0,0,0,0,0,0,0,0,0,0"/>
                  </v:shape>
                  <v:line id="Line 359" o:spid="_x0000_s1355"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" strokecolor="blue" strokeweight=".05pt"/>
                  <v:shape id="Freeform 360" o:spid="_x0000_s1356"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" path="m16,7r,-2l16,5,14,2,14,,10,,8,,5,r,l3,2r,3l,5,,33r,5l3,38r,3l5,41r,3l8,44r2,l14,41r,l16,38r,l16,35,16,7xe" fillcolor="blue" strokecolor="blue" strokeweight=".4pt">
                    <v:path arrowok="t" o:connecttype="custom" o:connectlocs="8,4;8,3;8,3;7,1;7,0;5,0;4,0;3,0;3,0;2,1;2,3;0,3;0,17;0,19;2,19;2,21;3,21;3,22;4,22;5,22;7,21;7,21;8,19;8,19;8,18;8,4" o:connectangles="0,0,0,0,0,0,0,0,0,0,0,0,0,0,0,0,0,0,0,0,0,0,0,0,0,0"/>
                  </v:shape>
                  <v:line id="Line 361" o:spid="_x0000_s1357"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" strokecolor="blue" strokeweight=".05pt"/>
                  <v:shape id="Freeform 362" o:spid="_x0000_s1358"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" path="m8,l5,r,l3,2r,l,5,,7r,3l3,10r,3l5,13r,3l49,16r5,l57,13r2,l59,10r,l63,7,59,5r,-3l59,2,57,,54,,52,,8,xe" fillcolor="blue" strokecolor="blue" strokeweight=".4pt">
                    <v:path arrowok="t" o:connecttype="custom" o:connectlocs="4,0;3,0;3,0;2,1;2,1;0,3;0,4;0,5;2,5;2,7;3,7;3,8;25,8;27,8;29,7;30,7;30,5;30,5;32,4;30,3;30,1;30,1;29,0;27,0;26,0;4,0" o:connectangles="0,0,0,0,0,0,0,0,0,0,0,0,0,0,0,0,0,0,0,0,0,0,0,0,0,0"/>
                  </v:shape>
                  <v:line id="Line 363" o:spid="_x0000_s1359"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" strokecolor="blue" strokeweight=".05pt"/>
                  <v:shape id="Freeform 364" o:spid="_x0000_s1360"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" path="m16,7l12,5r,-3l12,2,10,,7,r,l5,,2,,,2r,l,5,,63r,2l,68r,l2,70r3,l7,70r,l10,70r2,-2l12,68r,-3l16,65,16,7xe" fillcolor="blue" strokecolor="blue" strokeweight=".4pt">
                    <v:path arrowok="t" o:connecttype="custom" o:connectlocs="8,4;6,3;6,1;6,1;5,0;4,0;4,0;3,0;1,0;0,1;0,1;0,3;0,32;0,33;0,34;0,34;1,35;3,35;4,35;4,35;5,35;6,34;6,34;6,33;8,33;8,4" o:connectangles="0,0,0,0,0,0,0,0,0,0,0,0,0,0,0,0,0,0,0,0,0,0,0,0,0,0"/>
                  </v:shape>
                  <v:line id="Line 365" o:spid="_x0000_s1361"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" strokecolor="blue" strokeweight=".05pt"/>
                  <v:shape id="Freeform 366" o:spid="_x0000_s1362"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" path="m7,l5,,2,3,,3,,5r,l,9r,2l,14r,l2,16r3,l44,16r5,l52,16r,-2l54,14r,-3l54,9r,-4l54,5,52,3r,l49,,47,,7,xe" fillcolor="blue" strokecolor="blue" strokeweight=".4pt">
                    <v:path arrowok="t" o:connecttype="custom" o:connectlocs="4,0;3,0;1,2;0,2;0,3;0,3;0,5;0,6;0,7;0,7;1,8;3,8;22,8;25,8;26,8;26,7;27,7;27,6;27,5;27,3;27,3;26,2;26,2;25,0;24,0;4,0" o:connectangles="0,0,0,0,0,0,0,0,0,0,0,0,0,0,0,0,0,0,0,0,0,0,0,0,0,0"/>
                  </v:shape>
                  <v:line id="Line 367" o:spid="_x0000_s1363"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" strokecolor="blue" strokeweight=".05pt"/>
                  <v:shape id="Freeform 368" o:spid="_x0000_s1364"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" path="m16,9r,-4l16,5,14,3r,l11,,9,,6,r,3l4,3r,2l,5,,34r,5l4,39r,3l6,42r,2l9,44r2,l14,42r,l16,39r,l16,37,16,9xe" fillcolor="blue" strokecolor="blue" strokeweight=".4pt">
                    <v:path arrowok="t" o:connecttype="custom" o:connectlocs="8,5;8,3;8,3;7,2;7,2;6,0;5,0;3,0;3,2;2,2;2,3;0,3;0,17;0,20;2,20;2,21;3,21;3,22;5,22;6,22;7,21;7,21;8,20;8,20;8,19;8,5" o:connectangles="0,0,0,0,0,0,0,0,0,0,0,0,0,0,0,0,0,0,0,0,0,0,0,0,0,0"/>
                  </v:shape>
                  <v:line id="Line 369" o:spid="_x0000_s1365"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" strokecolor="blue" strokeweight=".05pt"/>
                  <v:shape id="Freeform 370" o:spid="_x0000_s1366"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" path="m9,l6,r,l4,3r,l,6,,9r,2l4,11r,3l6,14r,2l107,16r7,l117,14r,l119,11r,l119,9r,-3l119,3r-2,l117,r-3,l109,,9,xe" fillcolor="blue" strokecolor="blue" strokeweight=".4pt">
                    <v:path arrowok="t" o:connecttype="custom" o:connectlocs="5,0;3,0;3,0;2,2;2,2;0,3;0,5;0,6;2,6;2,7;3,7;3,8;54,8;57,8;59,7;59,7;60,6;60,6;60,5;60,3;60,2;59,2;59,0;57,0;55,0;5,0" o:connectangles="0,0,0,0,0,0,0,0,0,0,0,0,0,0,0,0,0,0,0,0,0,0,0,0,0,0"/>
                  </v:shape>
                  <v:line id="Line 371" o:spid="_x0000_s1367"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" strokecolor="blue" strokeweight=".05pt"/>
                  <v:shape id="Freeform 372" o:spid="_x0000_s1368"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" path="m15,9r,-3l15,3r-2,l13,,10,,8,,5,r,l3,3r,l,6,,35r,2l3,40r,2l5,42r,l8,45r2,-3l13,42r,l15,40r,-3l15,37,15,9xe" fillcolor="blue" strokecolor="blue" strokeweight=".4pt">
                    <v:path arrowok="t" o:connecttype="custom" o:connectlocs="8,5;8,3;8,2;7,2;7,0;5,0;4,0;3,0;3,0;2,2;2,2;0,3;0,18;0,19;2,20;2,21;3,21;3,21;4,23;5,21;7,21;7,21;8,20;8,19;8,19;8,5" o:connectangles="0,0,0,0,0,0,0,0,0,0,0,0,0,0,0,0,0,0,0,0,0,0,0,0,0,0"/>
                  </v:shape>
                  <v:line id="Line 373" o:spid="_x0000_s1369"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" strokecolor="blue" strokeweight=".05pt"/>
                  <v:shape id="Freeform 374" o:spid="_x0000_s1370"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" path="m8,l5,r,l3,r,2l,5,,7r,l3,10r,2l5,12r,l36,12r5,l44,12r,l46,10r,-3l46,7r,-2l46,2,44,r,l41,,39,,8,xe" fillcolor="blue" strokecolor="blue" strokeweight=".4pt">
                    <v:path arrowok="t" o:connecttype="custom" o:connectlocs="4,0;3,0;3,0;2,0;2,1;0,3;0,4;0,4;2,5;2,6;3,6;3,6;18,6;21,6;22,6;22,6;23,5;23,4;23,4;23,3;23,1;22,0;22,0;21,0;20,0;4,0" o:connectangles="0,0,0,0,0,0,0,0,0,0,0,0,0,0,0,0,0,0,0,0,0,0,0,0,0,0"/>
                  </v:shape>
                  <v:line id="Line 375" o:spid="_x0000_s1371"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" strokecolor="blue" strokeweight=".05pt"/>
                  <v:shape id="Freeform 376" o:spid="_x0000_s1372"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" path="m15,7r,-2l15,2,13,r,l10,,8,r,l5,,3,r,2l,5,,33r,2l3,38r,l5,40r3,l8,40r2,l13,40r,-2l15,38r,-3l15,35,15,7xe" fillcolor="blue" strokecolor="blue" strokeweight=".4pt">
                    <v:path arrowok="t" o:connecttype="custom" o:connectlocs="8,4;8,3;8,1;7,0;7,0;5,0;4,0;4,0;3,0;2,0;2,1;0,3;0,17;0,18;2,19;2,19;3,20;4,20;4,20;5,20;7,20;7,19;8,19;8,18;8,18;8,4" o:connectangles="0,0,0,0,0,0,0,0,0,0,0,0,0,0,0,0,0,0,0,0,0,0,0,0,0,0"/>
                  </v:shape>
                  <v:line id="Line 377" o:spid="_x0000_s1373"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" strokecolor="blue" strokeweight=".05pt"/>
                  <v:shape id="Freeform 378" o:spid="_x0000_s1374"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" path="m8,r,l5,2,3,2r,3l,7r,l,9r3,3l3,12r2,2l8,14r13,l24,14r2,l29,12r,l29,9,31,7r-2,l29,5r,-3l26,2,24,,21,,8,xe" fillcolor="blue" strokecolor="blue" strokeweight=".4pt">
                    <v:path arrowok="t" o:connecttype="custom" o:connectlocs="4,0;4,0;3,1;2,1;2,3;0,4;0,4;0,5;2,6;2,6;3,7;4,7;11,7;12,7;13,7;15,6;15,6;15,5;16,4;15,4;15,3;15,1;13,1;12,0;11,0;4,0" o:connectangles="0,0,0,0,0,0,0,0,0,0,0,0,0,0,0,0,0,0,0,0,0,0,0,0,0,0"/>
                  </v:shape>
                  <v:line id="Line 379" o:spid="_x0000_s1375"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" strokecolor="blue" strokeweight=".05pt"/>
                  <v:shape id="Freeform 380" o:spid="_x0000_s1376"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" path="m16,7r-2,l14,5r,-3l11,2,9,r,l6,,4,2,,2,,5,,7,,35r,3l,40r,l4,43r2,l9,43r,l11,43r3,-3l14,40r,-2l16,35,16,7xe" fillcolor="blue" strokecolor="blue" strokeweight=".4pt">
                    <v:path arrowok="t" o:connecttype="custom" o:connectlocs="8,4;7,4;7,3;7,1;6,1;5,0;5,0;3,0;2,1;0,1;0,3;0,4;0,18;0,19;0,20;0,20;2,22;3,22;5,22;5,22;6,22;7,20;7,20;7,19;8,18;8,4" o:connectangles="0,0,0,0,0,0,0,0,0,0,0,0,0,0,0,0,0,0,0,0,0,0,0,0,0,0"/>
                  </v:shape>
                  <v:line id="Line 381" o:spid="_x0000_s1377"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" strokecolor="blue" strokeweight=".05pt"/>
                  <v:shape id="Freeform 382" o:spid="_x0000_s1378"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" path="m9,l6,,4,,,2,,5r,l,7r,3l,12r,l4,15r2,l21,15r6,l29,15r3,-3l32,12r,-2l32,7r,-2l32,5r,-3l29,,27,,24,,9,xe" fillcolor="blue" strokecolor="blue" strokeweight=".4pt">
                    <v:path arrowok="t" o:connecttype="custom" o:connectlocs="5,0;3,0;2,0;0,1;0,3;0,3;0,4;0,5;0,6;0,6;2,8;3,8;11,8;14,8;15,8;16,6;16,6;16,5;16,4;16,3;16,3;16,1;15,0;14,0;12,0;5,0" o:connectangles="0,0,0,0,0,0,0,0,0,0,0,0,0,0,0,0,0,0,0,0,0,0,0,0,0,0"/>
                  </v:shape>
                  <v:line id="Line 383" o:spid="_x0000_s1379"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" strokecolor="blue" strokeweight=".05pt"/>
                  <v:shape id="Freeform 384" o:spid="_x0000_s1380"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" path="m13,7r,-2l13,5r,-3l10,,8,,5,r,l2,,,2,,5r,l,33r,5l,38r,3l2,41r3,3l5,44r3,l10,41r3,l13,38r,l13,36,13,7xe" fillcolor="blue" strokecolor="blue" strokeweight=".4pt">
                    <v:path arrowok="t" o:connecttype="custom" o:connectlocs="6,4;6,3;6,3;6,1;5,0;4,0;2,0;2,0;1,0;0,1;0,3;0,3;0,17;0,19;0,19;0,21;1,21;2,22;2,22;4,22;5,21;6,21;6,19;6,19;6,18;6,4" o:connectangles="0,0,0,0,0,0,0,0,0,0,0,0,0,0,0,0,0,0,0,0,0,0,0,0,0,0"/>
                  </v:shape>
                  <v:line id="Line 385" o:spid="_x0000_s1381"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" strokecolor="blue" strokeweight=".05pt"/>
                  <v:shape id="Freeform 386" o:spid="_x0000_s1382"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" path="m8,r,l5,,3,3r,l3,5,,8r3,2l3,10r,3l5,13r3,3l33,16r6,l39,13r3,l44,10r,l44,8r,-3l44,3r-2,l39,r,l33,,8,xe" fillcolor="blue" strokecolor="blue" strokeweight=".4pt">
                    <v:path arrowok="t" o:connecttype="custom" o:connectlocs="4,0;4,0;3,0;2,2;2,2;2,3;0,4;2,5;2,5;2,7;3,7;4,8;17,8;20,8;20,7;21,7;22,5;22,5;22,4;22,3;22,2;21,2;20,0;20,0;17,0;4,0" o:connectangles="0,0,0,0,0,0,0,0,0,0,0,0,0,0,0,0,0,0,0,0,0,0,0,0,0,0"/>
                  </v:shape>
                  <v:line id="Line 387" o:spid="_x0000_s1383"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" strokecolor="blue" strokeweight=".05pt"/>
                  <v:shape id="Freeform 388" o:spid="_x0000_s1384"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" path="m16,8r,-3l16,3r-2,l11,r,l9,,5,,3,r,3l,3,,5,,33r,3l,39r3,3l3,42r2,l9,44r2,-2l11,42r3,l16,39r,-3l16,36,16,8xe" fillcolor="blue" strokecolor="blue" strokeweight=".4pt">
                    <v:path arrowok="t" o:connecttype="custom" o:connectlocs="8,4;8,3;8,2;7,2;6,0;6,0;5,0;3,0;2,0;2,2;0,2;0,3;0,17;0,18;0,20;2,21;2,21;3,21;5,22;6,21;6,21;7,21;8,20;8,18;8,18;8,4" o:connectangles="0,0,0,0,0,0,0,0,0,0,0,0,0,0,0,0,0,0,0,0,0,0,0,0,0,0"/>
                  </v:shape>
                  <v:line id="Line 389" o:spid="_x0000_s1385"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" strokecolor="blue" strokeweight=".05pt"/>
                  <v:shape id="Freeform 390" o:spid="_x0000_s1386"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" path="m9,l5,,3,r,l,3,,5,,8r,l,11r3,3l3,14r2,l63,14r5,l70,14r3,l73,11r,-3l75,8,73,5r,-2l73,,70,,68,,65,,9,xe" fillcolor="blue" strokecolor="blue" strokeweight=".4pt">
                    <v:path arrowok="t" o:connecttype="custom" o:connectlocs="5,0;3,0;2,0;2,0;0,2;0,3;0,4;0,4;0,6;2,7;2,7;3,7;32,7;34,7;35,7;37,7;37,6;37,4;38,4;37,3;37,2;37,0;35,0;34,0;33,0;5,0" o:connectangles="0,0,0,0,0,0,0,0,0,0,0,0,0,0,0,0,0,0,0,0,0,0,0,0,0,0"/>
                  </v:shape>
                  <v:line id="Line 391" o:spid="_x0000_s1387"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" strokecolor="blue" strokeweight=".05pt"/>
                  <v:shape id="Freeform 392" o:spid="_x0000_s1388"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" path="m15,8l13,5r,-2l13,,10,,8,r,l5,,3,,,,,3,,5,,63r,3l,66r,2l3,71r2,l8,71r,l10,71r3,-3l13,66r,l15,66,15,8xe" fillcolor="blue" strokecolor="blue" strokeweight=".4pt">
                    <v:path arrowok="t" o:connecttype="custom" o:connectlocs="8,4;7,2;7,1;7,0;5,0;4,0;4,0;3,0;2,0;0,0;0,1;0,2;0,31;0,33;0,33;0,34;2,35;3,35;4,35;4,35;5,35;7,34;7,33;7,33;8,33;8,4" o:connectangles="0,0,0,0,0,0,0,0,0,0,0,0,0,0,0,0,0,0,0,0,0,0,0,0,0,0"/>
                  </v:shape>
                  <v:line id="Line 393" o:spid="_x0000_s1389"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" strokecolor="blue" strokeweight=".05pt"/>
                  <v:shape id="Freeform 394" o:spid="_x0000_s1390"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" path="m8,l5,,3,,,2r,l,6,,8r,3l,11r,2l3,16r2,l20,16r6,l29,16r2,-3l31,11r,l31,8r,-2l31,2r,l29,,26,,24,,8,xe" fillcolor="blue" strokecolor="blue" strokeweight=".4pt">
                    <v:path arrowok="t" o:connecttype="custom" o:connectlocs="4,0;2,0;1,0;0,1;0,1;0,3;0,4;0,5;0,5;0,6;1,7;2,7;10,7;13,7;14,7;15,6;15,5;15,5;15,4;15,3;15,1;15,1;14,0;13,0;12,0;4,0" o:connectangles="0,0,0,0,0,0,0,0,0,0,0,0,0,0,0,0,0,0,0,0,0,0,0,0,0,0"/>
                  </v:shape>
                  <v:line id="Line 395" o:spid="_x0000_s1391"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" strokecolor="blue" strokeweight=".05pt"/>
                  <v:shape id="Freeform 396" o:spid="_x0000_s1392"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397" o:spid="_x0000_s1393"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" strokecolor="blue" strokeweight=".05pt"/>
                  <v:shape id="Freeform 398" o:spid="_x0000_s1394"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" path="m9,r,l5,,3,3r,l3,6,,8r3,l3,11r,2l5,13r4,3l21,16r3,l26,13r3,l29,11,32,8r,l32,6,29,3r,l26,,24,,21,,9,xe" fillcolor="blue" strokecolor="blue" strokeweight=".4pt">
                    <v:path arrowok="t" o:connecttype="custom" o:connectlocs="4,0;4,0;2,0;1,2;1,2;1,3;0,4;1,4;1,6;1,7;2,7;4,8;10,8;11,8;12,7;14,7;14,6;15,4;15,4;15,3;14,2;14,2;12,0;11,0;10,0;4,0" o:connectangles="0,0,0,0,0,0,0,0,0,0,0,0,0,0,0,0,0,0,0,0,0,0,0,0,0,0"/>
                  </v:shape>
                  <v:line id="Line 399" o:spid="_x0000_s1395"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" strokecolor="blue" strokeweight=".05pt"/>
                  <v:shape id="Freeform 400" o:spid="_x0000_s1396"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" path="m16,8r,-2l13,3r,l10,,8,r,l5,,3,r,3l,3,,6,,62r,3l,67r3,l3,70r2,l8,70r,l10,70r3,-3l13,67r3,-2l16,65,16,8xe" fillcolor="blue" strokecolor="blue" strokeweight=".4pt">
                    <v:path arrowok="t" o:connecttype="custom" o:connectlocs="8,4;8,3;7,2;7,2;5,0;4,0;4,0;3,0;2,0;2,2;0,2;0,3;0,31;0,33;0,34;2,34;2,35;3,35;4,35;4,35;5,35;7,34;7,34;8,33;8,33;8,4" o:connectangles="0,0,0,0,0,0,0,0,0,0,0,0,0,0,0,0,0,0,0,0,0,0,0,0,0,0"/>
                  </v:shape>
                  <v:line id="Line 401" o:spid="_x0000_s1397"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" strokecolor="blue" strokeweight=".05pt"/>
                  <v:shape id="Freeform 402" o:spid="_x0000_s1398"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" path="m8,l5,,3,3r,l,5r,l,7r,3l,12r3,l3,15r2,l19,15r5,l24,15r2,-3l26,12r3,-2l29,7r,-2l26,5r,-2l24,3,24,,21,,8,xe" fillcolor="blue" strokecolor="blue" strokeweight=".4pt">
                    <v:path arrowok="t" o:connecttype="custom" o:connectlocs="4,0;3,0;2,2;2,2;0,3;0,3;0,4;0,5;0,6;2,6;2,8;3,8;10,8;12,8;12,8;13,6;13,6;15,5;15,4;15,3;13,3;13,2;12,2;12,0;11,0;4,0" o:connectangles="0,0,0,0,0,0,0,0,0,0,0,0,0,0,0,0,0,0,0,0,0,0,0,0,0,0"/>
                  </v:shape>
                  <v:line id="Line 403" o:spid="_x0000_s1399"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" strokecolor="blue" strokeweight=".05pt"/>
                  <v:shape id="Freeform 404" o:spid="_x0000_s1400"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" path="m16,7r,-2l13,5r,-2l11,3,11,,8,,6,,3,3r,l,5r,l,62r,2l,67r3,3l3,70r3,3l8,73r3,l11,70r2,l13,67r3,-3l16,64,16,7xe" fillcolor="blue" strokecolor="blue" strokeweight=".4pt">
                    <v:path arrowok="t" o:connecttype="custom" o:connectlocs="8,3;8,2;7,2;7,1;6,1;6,0;4,0;3,0;2,1;2,1;0,2;0,2;0,31;0,32;0,33;2,35;2,35;3,36;4,36;6,36;6,35;7,35;7,33;8,32;8,32;8,3" o:connectangles="0,0,0,0,0,0,0,0,0,0,0,0,0,0,0,0,0,0,0,0,0,0,0,0,0,0"/>
                  </v:shape>
                  <v:line id="Line 405" o:spid="_x0000_s1401"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" strokecolor="blue" strokeweight=".05pt"/>
                  <v:shape id="Freeform 406" o:spid="_x0000_s1402"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" path="m8,l6,,3,r,2l,2,,5,,7r,l,10r3,3l3,13r3,3l36,16r5,l44,13r,l46,10r,-3l46,7r,-2l46,2r-2,l44,,41,,39,,8,xe" fillcolor="blue" strokecolor="blue" strokeweight=".4pt">
                    <v:path arrowok="t" o:connecttype="custom" o:connectlocs="4,0;3,0;2,0;2,1;0,1;0,2;0,3;0,3;0,4;2,6;2,6;3,7;18,7;21,7;22,6;22,6;23,4;23,3;23,3;23,2;23,1;22,1;22,0;21,0;20,0;4,0" o:connectangles="0,0,0,0,0,0,0,0,0,0,0,0,0,0,0,0,0,0,0,0,0,0,0,0,0,0"/>
                  </v:shape>
                  <v:line id="Line 407" o:spid="_x0000_s1403"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" strokecolor="blue" strokeweight=".05pt"/>
                  <v:shape id="Freeform 408" o:spid="_x0000_s1404"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" path="m15,7r,-2l15,2r-2,l13,,10,,8,,5,r,l3,2,,2,,5,,33r,3l,39r3,l5,41r,l8,41r2,l13,41r,-2l15,39r,-3l15,36,15,7xe" fillcolor="blue" strokecolor="blue" strokeweight=".4pt">
                    <v:path arrowok="t" o:connecttype="custom" o:connectlocs="8,3;8,2;8,1;7,1;7,0;5,0;4,0;3,0;3,0;2,1;0,1;0,2;0,16;0,18;0,19;2,19;3,20;3,20;4,20;5,20;7,20;7,19;8,19;8,18;8,18;8,3" o:connectangles="0,0,0,0,0,0,0,0,0,0,0,0,0,0,0,0,0,0,0,0,0,0,0,0,0,0"/>
                  </v:shape>
                  <v:line id="Line 409" o:spid="_x0000_s1405"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" strokecolor="blue" strokeweight=".05pt"/>
                  <v:shape id="Freeform 410" o:spid="_x0000_s1406"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" path="m8,l5,r,3l3,3,,5,,8r,l,11r,3l3,14r2,2l5,16r45,l55,16r2,l60,14r,l60,11r,-3l60,8r,-3l60,3r-3,l55,,52,,8,xe" fillcolor="blue" strokecolor="blue" strokeweight=".4pt">
                    <v:path arrowok="t" o:connecttype="custom" o:connectlocs="4,0;3,0;3,2;2,2;0,3;0,4;0,4;0,6;0,7;2,7;3,8;3,8;26,8;28,8;29,8;31,7;31,7;31,6;31,4;31,4;31,3;31,2;29,2;28,0;27,0;4,0" o:connectangles="0,0,0,0,0,0,0,0,0,0,0,0,0,0,0,0,0,0,0,0,0,0,0,0,0,0"/>
                  </v:shape>
                  <v:line id="Line 411" o:spid="_x0000_s1407"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" strokecolor="blue" strokeweight=".05pt"/>
                  <v:shape id="Freeform 412" o:spid="_x0000_s1408"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" path="m13,8r,l13,5r,-2l10,3,8,,5,r,l3,3,,3,,5,,8,,66r,2l,68r,2l3,70r2,3l5,73r3,l10,70r3,l13,68r,l13,66,13,8xe" fillcolor="blue" strokecolor="blue" strokeweight=".4pt">
                    <v:path arrowok="t" o:connecttype="custom" o:connectlocs="7,4;7,4;7,3;7,2;5,2;4,0;3,0;3,0;2,2;0,2;0,3;0,4;0,33;0,34;0,34;0,35;2,35;3,37;3,37;4,37;5,35;7,35;7,34;7,34;7,33;7,4" o:connectangles="0,0,0,0,0,0,0,0,0,0,0,0,0,0,0,0,0,0,0,0,0,0,0,0,0,0"/>
                  </v:shape>
                  <v:line id="Line 413" o:spid="_x0000_s1409"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" strokecolor="blue" strokeweight=".05pt"/>
                  <v:shape id="Freeform 414" o:spid="_x0000_s1410"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" path="m8,r,l6,,3,4r,l3,6,,9r3,2l3,11r,2l6,13r2,3l65,16r5,l72,13r,l75,11r,l75,9r,-3l75,4r-3,l72,,70,,65,,8,xe" fillcolor="blue" strokecolor="blue" strokeweight=".4pt">
                    <v:path arrowok="t" o:connecttype="custom" o:connectlocs="4,0;4,0;3,0;1,2;1,2;1,3;0,5;1,6;1,6;1,7;3,7;4,8;32,8;35,8;36,7;36,7;37,6;37,6;37,5;37,3;37,2;36,2;36,0;35,0;32,0;4,0" o:connectangles="0,0,0,0,0,0,0,0,0,0,0,0,0,0,0,0,0,0,0,0,0,0,0,0,0,0"/>
                  </v:shape>
                  <v:line id="Line 415" o:spid="_x0000_s1411"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" strokecolor="blue" strokeweight=".05pt"/>
                  <v:shape id="Freeform 416" o:spid="_x0000_s1412"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" path="m15,9r,-3l15,4r-3,l12,,10,,7,,5,r,l2,4,,4,,6,,63r,2l,68r2,l5,70r,l7,70r3,l12,70r,-2l15,68r,-3l15,65,15,9xe" fillcolor="blue" strokecolor="blue" strokeweight=".4pt">
                    <v:path arrowok="t" o:connecttype="custom" o:connectlocs="8,5;8,3;8,2;6,2;6,0;5,0;4,0;3,0;3,0;1,2;0,2;0,3;0,32;0,33;0,34;1,34;3,35;3,35;4,35;5,35;6,35;6,34;8,34;8,33;8,33;8,5" o:connectangles="0,0,0,0,0,0,0,0,0,0,0,0,0,0,0,0,0,0,0,0,0,0,0,0,0,0"/>
                  </v:shape>
                  <v:line id="Line 417" o:spid="_x0000_s1413"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" strokecolor="blue" strokeweight=".05pt"/>
                  <v:shape id="Freeform 418" o:spid="_x0000_s1414"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" path="m7,l5,r,3l2,3,,5,,8r,l,10r,3l2,13r3,2l5,15r44,l54,15r2,l59,13r,l59,10r,-2l59,8r,-3l59,3r-3,l54,,51,,7,xe" fillcolor="blue" strokecolor="blue" strokeweight=".4pt">
                    <v:path arrowok="t" o:connecttype="custom" o:connectlocs="4,0;3,0;3,2;1,2;0,3;0,4;0,4;0,5;0,7;1,7;3,8;3,8;25,8;27,8;28,8;30,7;30,7;30,5;30,4;30,4;30,3;30,2;28,2;27,0;26,0;4,0" o:connectangles="0,0,0,0,0,0,0,0,0,0,0,0,0,0,0,0,0,0,0,0,0,0,0,0,0,0"/>
                  </v:shape>
                  <v:line id="Line 419" o:spid="_x0000_s1415"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" strokecolor="blue" strokeweight=".05pt"/>
                  <v:shape id="Freeform 420" o:spid="_x0000_s1416"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" path="m13,8r,l13,5r,-2l10,3,8,,5,r,l3,3,,3,,5,,8,,93r,l,96r,3l3,99r2,l5,99r3,l10,99r3,l13,96r,-3l13,93,13,8xe" fillcolor="blue" strokecolor="blue" strokeweight=".4pt">
                    <v:path arrowok="t" o:connecttype="custom" o:connectlocs="7,4;7,4;7,2;7,1;5,1;4,0;3,0;3,0;2,1;0,1;0,2;0,4;0,46;0,46;0,48;0,49;2,49;3,49;3,49;4,49;5,49;7,49;7,48;7,46;7,46;7,4" o:connectangles="0,0,0,0,0,0,0,0,0,0,0,0,0,0,0,0,0,0,0,0,0,0,0,0,0,0"/>
                  </v:shape>
                  <v:line id="Line 421" o:spid="_x0000_s1417"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" strokecolor="blue" strokeweight=".05pt"/>
                  <v:shape id="Freeform 422" o:spid="_x0000_s1418"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" path="m7,r,2l5,2,2,2r,3l2,7,,7r2,3l2,13r,3l5,16r2,l33,16r5,l38,16r3,l41,13r2,-3l43,7r,l41,5r,-3l38,2r,l33,,7,xe" fillcolor="blue" strokecolor="blue" strokeweight=".4pt">
                    <v:path arrowok="t" o:connecttype="custom" o:connectlocs="4,0;4,1;3,1;1,1;1,2;1,3;0,3;1,4;1,6;1,7;3,7;4,7;17,7;19,7;19,7;21,7;21,6;22,4;22,3;22,3;21,2;21,1;19,1;19,1;17,0;4,0" o:connectangles="0,0,0,0,0,0,0,0,0,0,0,0,0,0,0,0,0,0,0,0,0,0,0,0,0,0"/>
                  </v:shape>
                  <v:line id="Line 423" o:spid="_x0000_s1419"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" strokecolor="blue" strokeweight=".05pt"/>
                  <v:shape id="Freeform 424" o:spid="_x0000_s1420"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" path="m15,7r,l13,5r,-3l10,2r,l8,,5,2,3,2r,l,5,,7,,65r,2l,67r3,3l3,72r2,l8,72r2,l10,72r3,-2l13,67r2,l15,65,15,7xe" fillcolor="blue" strokecolor="blue" strokeweight=".4pt">
                    <v:path arrowok="t" o:connecttype="custom" o:connectlocs="8,3;8,3;7,2;7,1;5,1;5,1;4,0;3,1;2,1;2,1;0,2;0,3;0,32;0,33;0,33;2,34;2,35;3,35;4,35;5,35;5,35;7,34;7,33;8,33;8,32;8,3" o:connectangles="0,0,0,0,0,0,0,0,0,0,0,0,0,0,0,0,0,0,0,0,0,0,0,0,0,0"/>
                  </v:shape>
                  <v:line id="Line 425" o:spid="_x0000_s1421"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" strokecolor="blue" strokeweight=".05pt"/>
                  <v:shape id="Freeform 426" o:spid="_x0000_s1422"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" path="m8,l5,,3,r,3l,3,,6,,9r,2l,11r3,3l3,16r2,l49,16r5,l57,16r,-2l59,11r,l59,9r,-3l59,3r-2,l57,,54,,52,,8,xe" fillcolor="blue" strokecolor="blue" strokeweight=".4pt">
                    <v:path arrowok="t" o:connecttype="custom" o:connectlocs="4,0;3,0;2,0;2,1;0,1;0,3;0,4;0,5;0,5;2,6;2,7;3,7;25,7;27,7;29,7;29,6;30,5;30,5;30,4;30,3;30,1;29,1;29,0;27,0;26,0;4,0" o:connectangles="0,0,0,0,0,0,0,0,0,0,0,0,0,0,0,0,0,0,0,0,0,0,0,0,0,0"/>
                  </v:shape>
                  <v:line id="Line 427" o:spid="_x0000_s1423"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" strokecolor="blue" strokeweight=".05pt"/>
                  <v:shape id="Freeform 428" o:spid="_x0000_s1424"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" path="m16,9r,-3l16,3r-2,l14,,11,,9,,6,r,l4,3r,l,6,,35r,2l4,39r,3l6,42r,2l9,44r2,l14,42r,l16,39r,-2l16,37,16,9xe" fillcolor="blue" strokecolor="blue" strokeweight=".4pt">
                    <v:path arrowok="t" o:connecttype="custom" o:connectlocs="8,5;8,3;8,2;7,2;7,0;6,0;5,0;3,0;3,0;2,2;2,2;0,3;0,18;0,19;2,20;2,21;3,21;3,22;5,22;6,22;7,21;7,21;8,20;8,19;8,19;8,5" o:connectangles="0,0,0,0,0,0,0,0,0,0,0,0,0,0,0,0,0,0,0,0,0,0,0,0,0,0"/>
                  </v:shape>
                  <v:line id="Line 429" o:spid="_x0000_s1425"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" strokecolor="blue" strokeweight=".05pt"/>
                  <v:shape id="Freeform 430" o:spid="_x0000_s1426"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" path="m9,l6,r,l4,2r,l,5,,7r,l4,9r,3l6,12r,2l63,14r7,l70,12r3,l73,9,76,7r,l76,5,73,2r,l70,r,l65,,9,xe" fillcolor="blue" strokecolor="blue" strokeweight=".4pt">
                    <v:path arrowok="t" o:connecttype="custom" o:connectlocs="5,0;3,0;3,0;2,1;2,1;0,3;0,4;0,4;2,5;2,7;3,7;3,8;32,8;35,8;35,7;37,7;37,5;38,4;38,4;38,3;37,1;37,1;35,0;35,0;33,0;5,0" o:connectangles="0,0,0,0,0,0,0,0,0,0,0,0,0,0,0,0,0,0,0,0,0,0,0,0,0,0"/>
                  </v:shape>
                  <v:line id="Line 431" o:spid="_x0000_s1427"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" strokecolor="blue" strokeweight=".05pt"/>
                  <v:shape id="Freeform 432" o:spid="_x0000_s1428"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" path="m15,7r,-2l12,2r,l9,r,l7,,4,,2,r,2l,2,,5,,61r,3l,66r2,l2,69r2,l7,69r2,l9,69r3,-3l12,66r3,-2l15,64,15,7xe" fillcolor="blue" strokecolor="blue" strokeweight=".4pt">
                    <v:path arrowok="t" o:connecttype="custom" o:connectlocs="8,4;8,3;6,1;6,1;5,0;5,0;4,0;2,0;1,0;1,1;0,1;0,3;0,31;0,32;0,33;1,33;1,35;2,35;4,35;5,35;5,35;6,33;6,33;8,32;8,32;8,4" o:connectangles="0,0,0,0,0,0,0,0,0,0,0,0,0,0,0,0,0,0,0,0,0,0,0,0,0,0"/>
                  </v:shape>
                  <v:line id="Line 433" o:spid="_x0000_s1429"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" strokecolor="blue" strokeweight=".05pt"/>
                  <v:shape id="Freeform 434" o:spid="_x0000_s1430"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" path="m7,l4,,2,2r,l,5r,l,7r,3l,12r2,l2,15r2,l49,15r5,l56,15r,-3l59,12r,-2l59,7r,-2l59,5,56,2r,l54,,51,,7,xe" fillcolor="blue" strokecolor="blue" strokeweight=".4pt">
                    <v:path arrowok="t" o:connecttype="custom" o:connectlocs="4,0;2,0;1,1;1,1;0,3;0,3;0,4;0,5;0,6;1,6;1,8;2,8;25,8;27,8;28,8;28,6;30,6;30,5;30,4;30,3;30,3;28,1;28,1;27,0;26,0;4,0" o:connectangles="0,0,0,0,0,0,0,0,0,0,0,0,0,0,0,0,0,0,0,0,0,0,0,0,0,0"/>
                  </v:shape>
                </v:group>
                <v:group id="Group 435" o:spid="_x0000_s1431" style="position:absolute;left:21431;top:9899;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line id="Line 436" o:spid="_x0000_s1432"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" strokecolor="blue" strokeweight=".05pt"/>
                  <v:shape id="Freeform 437" o:spid="_x0000_s1433"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" path="m15,7r,-2l15,5,12,2r,l10,,7,,5,r,2l2,2r,3l,5,,33r,5l2,38r,2l5,40r,4l7,44r3,l12,40r,l15,38r,l15,35,15,7xe" fillcolor="blue" strokecolor="blue" strokeweight=".4pt">
                    <v:path arrowok="t" o:connecttype="custom" o:connectlocs="8,4;8,3;8,3;6,1;6,1;5,0;4,0;3,0;3,1;1,1;1,3;0,3;0,17;0,19;1,19;1,20;3,20;3,22;4,22;5,22;6,20;6,20;8,19;8,19;8,18;8,4" o:connectangles="0,0,0,0,0,0,0,0,0,0,0,0,0,0,0,0,0,0,0,0,0,0,0,0,0,0"/>
                  </v:shape>
                  <v:line id="Line 438" o:spid="_x0000_s1434"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" strokecolor="blue" strokeweight=".05pt"/>
                  <v:shape id="Freeform 439" o:spid="_x0000_s1435"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" path="m7,l5,r,l2,2r,l,5,,7r,3l2,10r,2l5,12r,4l35,16r5,l43,12r3,l46,10r,l46,7r,-2l46,2r,l43,,40,,38,,7,xe" fillcolor="blue" strokecolor="blue" strokeweight=".4pt">
                    <v:path arrowok="t" o:connecttype="custom" o:connectlocs="4,0;3,0;3,0;1,1;1,1;0,3;0,4;0,5;1,5;1,6;3,6;3,8;18,8;20,8;22,6;23,6;23,5;23,5;23,4;23,3;23,1;23,1;22,0;20,0;19,0;4,0" o:connectangles="0,0,0,0,0,0,0,0,0,0,0,0,0,0,0,0,0,0,0,0,0,0,0,0,0,0"/>
                  </v:shape>
                  <v:line id="Line 440" o:spid="_x0000_s1436"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" strokecolor="blue" strokeweight=".05pt"/>
                  <v:shape id="Freeform 441" o:spid="_x0000_s1437"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" path="m15,7r,-2l15,2r,l12,,9,,7,r,l4,,2,2r,l,5,,33r,3l2,38r,4l4,42r3,l7,44,9,42r3,l15,42r,-4l15,36r,l15,7xe" fillcolor="blue" strokecolor="blue" strokeweight=".4pt">
                    <v:path arrowok="t" o:connecttype="custom" o:connectlocs="7,4;7,3;7,1;7,1;6,0;4,0;3,0;3,0;2,0;1,1;1,1;0,3;0,17;0,18;1,19;1,21;2,21;3,21;3,22;4,21;6,21;7,21;7,19;7,18;7,18;7,4" o:connectangles="0,0,0,0,0,0,0,0,0,0,0,0,0,0,0,0,0,0,0,0,0,0,0,0,0,0"/>
                  </v:shape>
                  <v:line id="Line 442" o:spid="_x0000_s1438"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" strokecolor="blue" strokeweight=".05pt"/>
                  <v:shape id="Freeform 443" o:spid="_x0000_s1439"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" path="m7,r,l4,,2,r,3l,5,,8r,l2,10r,4l4,14r3,l33,14r5,l38,14r3,l41,10,44,8r,l44,5,41,3,41,,38,r,l33,,7,xe" fillcolor="blue" strokecolor="blue" strokeweight=".4pt">
                    <v:path arrowok="t" o:connecttype="custom" o:connectlocs="4,0;4,0;2,0;1,0;1,1;0,2;0,3;0,3;1,4;1,6;2,6;4,6;17,6;19,6;19,6;21,6;21,4;22,3;22,3;22,2;21,1;21,0;19,0;19,0;17,0;4,0" o:connectangles="0,0,0,0,0,0,0,0,0,0,0,0,0,0,0,0,0,0,0,0,0,0,0,0,0,0"/>
                  </v:shape>
                  <v:line id="Line 444" o:spid="_x0000_s1440"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" strokecolor="blue" strokeweight=".05pt"/>
                  <v:shape id="Freeform 445" o:spid="_x0000_s1441"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" path="m16,8r,-3l13,3,13,,10,r,l7,,5,,2,r,l,3,,5,,63r,2l,68r2,l2,70r3,l7,70r3,l10,70r3,-2l13,68r3,-3l16,65,16,8xe" fillcolor="blue" strokecolor="blue" strokeweight=".4pt">
                    <v:path arrowok="t" o:connecttype="custom" o:connectlocs="8,4;8,2;7,1;7,0;5,0;5,0;4,0;3,0;1,0;1,0;0,1;0,2;0,31;0,32;0,33;1,33;1,34;3,34;4,34;5,34;5,34;7,33;7,33;8,32;8,32;8,4" o:connectangles="0,0,0,0,0,0,0,0,0,0,0,0,0,0,0,0,0,0,0,0,0,0,0,0,0,0"/>
                  </v:shape>
                  <v:line id="Line 446" o:spid="_x0000_s1442"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" strokecolor="blue" strokeweight=".05pt"/>
                  <v:shape id="Freeform 447" o:spid="_x0000_s1443"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" path="m7,l5,,2,r,3l,6r,l,9r,2l,14r2,l2,16r3,l18,16r5,l26,16r,-2l28,14r,-3l28,9r,-3l28,6,26,3,26,,23,,21,,7,xe" fillcolor="blue" strokecolor="blue" strokeweight=".4pt">
                    <v:path arrowok="t" o:connecttype="custom" o:connectlocs="4,0;3,0;1,0;1,1;0,3;0,3;0,4;0,5;0,6;1,6;1,7;3,7;9,7;12,7;13,7;13,6;14,6;14,5;14,4;14,3;14,3;13,1;13,0;12,0;11,0;4,0" o:connectangles="0,0,0,0,0,0,0,0,0,0,0,0,0,0,0,0,0,0,0,0,0,0,0,0,0,0"/>
                  </v:shape>
                  <v:line id="Line 448" o:spid="_x0000_s1444"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" strokecolor="blue" strokeweight=".05pt"/>
                  <v:shape id="Freeform 449" o:spid="_x0000_s1445"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" path="m15,9r,-3l15,6,13,3,13,,10,,8,,5,r,l3,3,,6r,l,35r,5l,40r3,2l5,42r,3l8,45r2,l13,42r,l15,40r,l15,37,15,9xe" fillcolor="blue" strokecolor="blue" strokeweight=".4pt">
                    <v:path arrowok="t" o:connecttype="custom" o:connectlocs="8,4;8,3;8,3;7,1;7,0;5,0;4,0;3,0;3,0;2,1;0,3;0,3;0,17;0,20;0,20;2,21;3,21;3,22;4,22;5,22;7,21;7,21;8,20;8,20;8,18;8,4" o:connectangles="0,0,0,0,0,0,0,0,0,0,0,0,0,0,0,0,0,0,0,0,0,0,0,0,0,0"/>
                  </v:shape>
                  <v:line id="Line 450" o:spid="_x0000_s1446"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" strokecolor="blue" strokeweight=".05pt"/>
                  <v:shape id="Freeform 451" o:spid="_x0000_s1447"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" path="m8,l5,r,l3,3,,3,,6,,8r,3l,11r3,2l5,13r,3l139,16r5,l148,13r,l150,11r,l150,8r,-2l150,3r-2,l148,r-4,l142,,8,xe" fillcolor="blue" strokecolor="blue" strokeweight=".4pt">
                    <v:path arrowok="t" o:connecttype="custom" o:connectlocs="4,0;3,0;3,0;2,2;0,2;0,3;0,4;0,6;0,6;2,7;3,7;3,8;70,8;72,8;74,7;74,7;75,6;75,6;75,4;75,3;75,2;74,2;74,0;72,0;71,0;4,0" o:connectangles="0,0,0,0,0,0,0,0,0,0,0,0,0,0,0,0,0,0,0,0,0,0,0,0,0,0"/>
                  </v:shape>
                  <v:line id="Line 452" o:spid="_x0000_s1448"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" strokecolor="blue" strokeweight=".05pt"/>
                  <v:shape id="Freeform 453" o:spid="_x0000_s1449"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" path="m16,8r,-2l16,3r-2,l14,,10,,8,,5,r,l3,3r,l,6,,62r,3l3,67r,l5,70r,l8,70r2,l14,70r,-3l16,67r,-2l16,65,16,8xe" fillcolor="blue" strokecolor="blue" strokeweight=".4pt">
                    <v:path arrowok="t" o:connecttype="custom" o:connectlocs="8,4;8,3;8,2;7,2;7,0;5,0;4,0;3,0;3,0;2,2;2,2;0,3;0,31;0,33;2,34;2,34;3,35;3,35;4,35;5,35;7,35;7,34;8,34;8,33;8,33;8,4" o:connectangles="0,0,0,0,0,0,0,0,0,0,0,0,0,0,0,0,0,0,0,0,0,0,0,0,0,0"/>
                  </v:shape>
                  <v:line id="Line 454" o:spid="_x0000_s1450"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" strokecolor="blue" strokeweight=".05pt"/>
                  <v:shape id="Freeform 455" o:spid="_x0000_s1451"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" path="m8,l5,r,2l3,2r,3l,5,,7r,3l3,12r,l5,15r,l63,15r7,l70,15r3,-3l73,12r2,-2l75,7r,-2l73,5r,-3l70,2,70,,65,,8,xe" fillcolor="blue" strokecolor="blue" strokeweight=".4pt">
                    <v:path arrowok="t" o:connecttype="custom" o:connectlocs="4,0;3,0;3,1;2,1;2,3;0,3;0,4;0,5;2,6;2,6;3,8;3,8;32,8;35,8;35,8;37,6;37,6;38,5;38,4;38,3;37,3;37,1;35,1;35,0;33,0;4,0" o:connectangles="0,0,0,0,0,0,0,0,0,0,0,0,0,0,0,0,0,0,0,0,0,0,0,0,0,0"/>
                  </v:shape>
                  <v:line id="Line 456" o:spid="_x0000_s1452"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" strokecolor="blue" strokeweight=".05pt"/>
                  <v:shape id="Freeform 457" o:spid="_x0000_s1453"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" path="m16,7r,-2l14,5r,-3l11,2,11,,9,,6,,4,2r,l,5r,l,61r,3l,66r4,4l4,70r2,2l9,72r2,l11,70r3,l14,66r2,-2l16,64,16,7xe" fillcolor="blue" strokecolor="blue" strokeweight=".4pt">
                    <v:path arrowok="t" o:connecttype="custom" o:connectlocs="8,4;8,3;7,3;7,1;6,1;6,0;5,0;3,0;2,1;2,1;0,3;0,3;0,31;0,32;0,33;2,35;2,35;3,36;5,36;6,36;6,35;7,35;7,33;8,32;8,32;8,4" o:connectangles="0,0,0,0,0,0,0,0,0,0,0,0,0,0,0,0,0,0,0,0,0,0,0,0,0,0"/>
                  </v:shape>
                  <v:line id="Line 458" o:spid="_x0000_s1454"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" strokecolor="blue" strokeweight=".05pt"/>
                  <v:shape id="Freeform 459" o:spid="_x0000_s1455"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" path="m9,l6,,4,r,3l,3,,5,,8r,l,10r4,4l4,14r2,2l19,16r5,l24,14r2,l30,10r,-2l30,8r,-3l30,3r-4,l24,r,l21,,9,xe" fillcolor="blue" strokecolor="blue" strokeweight=".4pt">
                    <v:path arrowok="t" o:connecttype="custom" o:connectlocs="5,0;3,0;2,0;2,1;0,1;0,2;0,4;0,4;0,4;2,6;2,6;3,7;10,7;12,7;12,6;13,6;15,4;15,4;15,4;15,2;15,1;13,1;12,0;12,0;11,0;5,0" o:connectangles="0,0,0,0,0,0,0,0,0,0,0,0,0,0,0,0,0,0,0,0,0,0,0,0,0,0"/>
                  </v:shape>
                  <v:line id="Line 460" o:spid="_x0000_s1456"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" strokecolor="blue" strokeweight=".05pt"/>
                  <v:shape id="Freeform 461" o:spid="_x0000_s1457"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" path="m16,8r,-3l16,3r-4,l10,r,l7,,5,,2,r,3l,3,,5,,63r,3l,68r2,l2,70r3,l7,70r3,l10,70r2,-2l16,68r,-2l16,66,16,8xe" fillcolor="blue" strokecolor="blue" strokeweight=".4pt">
                    <v:path arrowok="t" o:connecttype="custom" o:connectlocs="8,4;8,2;8,1;6,1;5,0;5,0;4,0;3,0;1,0;1,1;0,1;0,2;0,31;0,32;0,33;1,33;1,34;3,34;4,34;5,34;5,34;6,33;8,33;8,32;8,32;8,4" o:connectangles="0,0,0,0,0,0,0,0,0,0,0,0,0,0,0,0,0,0,0,0,0,0,0,0,0,0"/>
                  </v:shape>
                  <v:line id="Line 462" o:spid="_x0000_s1458"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" strokecolor="blue" strokeweight=".05pt"/>
                  <v:shape id="Freeform 463" o:spid="_x0000_s1459"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" path="m7,l5,,2,2r,l,5r,l,8r,3l,13r2,l2,15r3,l21,15r7,l28,15r3,-2l33,13r,-2l33,8r,-3l33,5,31,2r-3,l28,,23,,7,xe" fillcolor="blue" strokecolor="blue" strokeweight=".4pt">
                    <v:path arrowok="t" o:connecttype="custom" o:connectlocs="4,0;3,0;1,1;1,1;0,2;0,2;0,4;0,5;0,6;1,6;1,7;3,7;11,7;14,7;14,7;16,6;17,6;17,5;17,4;17,2;17,2;16,1;14,1;14,0;12,0;4,0" o:connectangles="0,0,0,0,0,0,0,0,0,0,0,0,0,0,0,0,0,0,0,0,0,0,0,0,0,0"/>
                  </v:shape>
                  <v:line id="Line 464" o:spid="_x0000_s1460"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" strokecolor="blue" strokeweight=".05pt"/>
                  <v:shape id="Freeform 465" o:spid="_x0000_s1461"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" path="m15,8r,-3l15,5,13,2r-3,l10,,8,,5,,3,2r,l,5r,l,34r,5l,39r3,2l3,44r2,l8,44r2,l10,44r3,-3l15,39r,l15,36,15,8xe" fillcolor="blue" strokecolor="blue" strokeweight=".4pt">
                    <v:path arrowok="t" o:connecttype="custom" o:connectlocs="8,4;8,3;8,3;7,1;5,1;5,0;4,0;3,0;2,1;2,1;0,3;0,3;0,17;0,20;0,20;2,21;2,22;3,22;4,22;5,22;5,22;7,21;8,20;8,20;8,18;8,4" o:connectangles="0,0,0,0,0,0,0,0,0,0,0,0,0,0,0,0,0,0,0,0,0,0,0,0,0,0"/>
                  </v:shape>
                  <v:line id="Line 466" o:spid="_x0000_s1462"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" strokecolor="blue" strokeweight=".05pt"/>
                  <v:shape id="Freeform 467" o:spid="_x0000_s1463"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" path="m8,l5,,3,r,3l,3,,6,,8r,3l,11r3,2l3,16r2,l62,16r5,l69,16r4,-3l73,11r,l75,8,73,6r,-3l73,3,69,,67,,64,,8,xe" fillcolor="blue" strokecolor="blue" strokeweight=".4pt">
                    <v:path arrowok="t" o:connecttype="custom" o:connectlocs="4,0;2,0;1,0;1,2;0,2;0,3;0,4;0,6;0,6;1,7;1,8;2,8;31,8;33,8;34,8;36,7;36,6;36,6;37,4;36,3;36,2;36,2;34,0;33,0;32,0;4,0" o:connectangles="0,0,0,0,0,0,0,0,0,0,0,0,0,0,0,0,0,0,0,0,0,0,0,0,0,0"/>
                  </v:shape>
                  <v:line id="Line 468" o:spid="_x0000_s1464"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" strokecolor="blue" strokeweight=".05pt"/>
                  <v:shape id="Freeform 469" o:spid="_x0000_s1465"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" path="m16,8l14,6r,-3l14,3,10,,8,r,l5,,3,,,3r,l,6,,34r,3l,39r,3l3,42r2,2l8,44r,l10,42r4,l14,39r,-2l16,37,16,8xe" fillcolor="blue" strokecolor="blue" strokeweight=".4pt">
                    <v:path arrowok="t" o:connecttype="custom" o:connectlocs="7,4;6,3;6,2;6,2;4,0;4,0;4,0;2,0;1,0;0,2;0,2;0,3;0,17;0,19;0,20;0,21;1,21;2,22;4,22;4,22;4,21;6,21;6,20;6,19;7,19;7,4" o:connectangles="0,0,0,0,0,0,0,0,0,0,0,0,0,0,0,0,0,0,0,0,0,0,0,0,0,0"/>
                  </v:shape>
                  <v:line id="Line 470" o:spid="_x0000_s1466"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" strokecolor="blue" strokeweight=".05pt"/>
                  <v:shape id="Freeform 471" o:spid="_x0000_s1467"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" path="m8,l5,,3,,,3r,l,5,,8r,l,10r,3l3,13r2,2l19,15r5,l24,13r2,l26,10,29,8r,l29,5,26,3r,l24,r,l21,,8,xe" fillcolor="blue" strokecolor="blue" strokeweight=".4pt">
                    <v:path arrowok="t" o:connecttype="custom" o:connectlocs="4,0;2,0;1,0;0,2;0,2;0,3;0,4;0,4;0,5;0,7;1,7;2,8;9,8;12,8;12,7;13,7;13,5;14,4;14,4;14,3;13,2;13,2;12,0;12,0;10,0;4,0" o:connectangles="0,0,0,0,0,0,0,0,0,0,0,0,0,0,0,0,0,0,0,0,0,0,0,0,0,0"/>
                  </v:shape>
                  <v:line id="Line 472" o:spid="_x0000_s1468"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" strokecolor="blue" strokeweight=".05pt"/>
                  <v:shape id="Freeform 473" o:spid="_x0000_s1469"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" path="m15,8r,-3l12,3r,l10,r,l7,,5,,2,r,3l,3,,5,,62r,2l,67r2,l2,69r3,l7,69r3,l10,69r2,-2l12,67r3,-3l15,64,15,8xe" fillcolor="blue" strokecolor="blue" strokeweight=".4pt">
                    <v:path arrowok="t" o:connecttype="custom" o:connectlocs="8,4;8,3;6,2;6,2;5,0;5,0;4,0;3,0;1,0;1,2;0,2;0,3;0,31;0,32;0,34;1,34;1,35;3,35;4,35;5,35;5,35;6,34;6,34;8,32;8,32;8,4" o:connectangles="0,0,0,0,0,0,0,0,0,0,0,0,0,0,0,0,0,0,0,0,0,0,0,0,0,0"/>
                  </v:shape>
                  <v:line id="Line 474" o:spid="_x0000_s1470"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" strokecolor="blue" strokeweight=".05pt"/>
                  <v:shape id="Freeform 475" o:spid="_x0000_s1471"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" path="m7,l5,,2,3r,l,5r,l,8r,2l,13r2,l2,15r3,l17,15r5,l22,15r4,-2l28,13r,-3l28,8r,-3l28,5,26,3r-4,l22,,20,,7,xe" fillcolor="blue" strokecolor="blue" strokeweight=".4pt">
                    <v:path arrowok="t" o:connecttype="custom" o:connectlocs="4,0;3,0;1,2;1,2;0,3;0,3;0,4;0,5;0,7;1,7;1,8;3,8;9,8;11,8;11,8;13,7;14,7;14,5;14,4;14,3;14,3;13,2;11,2;11,0;10,0;4,0" o:connectangles="0,0,0,0,0,0,0,0,0,0,0,0,0,0,0,0,0,0,0,0,0,0,0,0,0,0"/>
                  </v:shape>
                  <v:line id="Line 476" o:spid="_x0000_s1472"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" strokecolor="blue" strokeweight=".05pt"/>
                  <v:shape id="Freeform 477" o:spid="_x0000_s1473"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" path="m16,8r,-3l16,5,14,3r-4,l10,,8,,5,,3,3r,l,5r,l,34r,5l,39r3,2l3,41r2,4l8,45r2,l10,41r4,l16,39r,l16,36,16,8xe" fillcolor="blue" strokecolor="blue" strokeweight=".4pt">
                    <v:path arrowok="t" o:connecttype="custom" o:connectlocs="7,4;7,3;7,3;6,2;4,2;4,0;4,0;2,0;1,2;1,2;0,3;0,3;0,17;0,20;0,20;1,21;1,21;2,23;4,23;4,23;4,21;6,21;7,20;7,20;7,18;7,4" o:connectangles="0,0,0,0,0,0,0,0,0,0,0,0,0,0,0,0,0,0,0,0,0,0,0,0,0,0"/>
                  </v:shape>
                  <v:line id="Line 478" o:spid="_x0000_s1474"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" strokecolor="blue" strokeweight=".05pt"/>
                  <v:shape id="Freeform 479" o:spid="_x0000_s1475"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" path="m8,l5,,3,r,2l,2,,5,,7r,3l,10r3,2l3,12r2,4l21,16r7,l28,12r3,l33,10r,l33,7r,-2l33,2r-2,l28,r,l23,,8,xe" fillcolor="blue" strokecolor="blue" strokeweight=".4pt">
                    <v:path arrowok="t" o:connecttype="custom" o:connectlocs="4,0;2,0;1,0;1,1;0,1;0,3;0,4;0,5;0,5;1,6;1,6;2,8;10,8;14,8;14,6;15,6;16,5;16,5;16,4;16,3;16,1;15,1;14,0;14,0;11,0;4,0" o:connectangles="0,0,0,0,0,0,0,0,0,0,0,0,0,0,0,0,0,0,0,0,0,0,0,0,0,0"/>
                  </v:shape>
                  <v:line id="Line 480" o:spid="_x0000_s1476"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" strokecolor="blue" strokeweight=".05pt"/>
                  <v:shape id="Freeform 481" o:spid="_x0000_s1477"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" path="m15,7r,-2l15,2r-2,l10,r,l8,,5,,3,r,2l,2,,5,,33r,2l,39r3,2l3,41r2,l8,44r2,-3l10,41r3,l15,39r,-4l15,35,15,7xe" fillcolor="blue" strokecolor="blue" strokeweight=".4pt">
                    <v:path arrowok="t" o:connecttype="custom" o:connectlocs="8,4;8,3;8,1;7,1;5,0;5,0;4,0;3,0;2,0;2,1;0,1;0,3;0,17;0,18;0,20;2,21;2,21;3,21;4,22;5,21;5,21;7,21;8,20;8,18;8,18;8,4" o:connectangles="0,0,0,0,0,0,0,0,0,0,0,0,0,0,0,0,0,0,0,0,0,0,0,0,0,0"/>
                  </v:shape>
                  <v:line id="Line 482" o:spid="_x0000_s1478"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" strokecolor="blue" strokeweight=".05pt"/>
                  <v:shape id="Freeform 483" o:spid="_x0000_s1479"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" path="m8,l5,,3,r,l,2,,5,,7r,l,11r3,2l3,13r2,l62,13r6,l71,13r2,l73,11r,-4l75,7,73,5r,-3l73,,71,,68,,65,,8,xe" fillcolor="blue" strokecolor="blue" strokeweight=".4pt">
                    <v:path arrowok="t" o:connecttype="custom" o:connectlocs="4,0;3,0;2,0;2,0;0,1;0,2;0,3;0,3;0,5;2,6;2,6;3,6;31,6;34,6;36,6;37,6;37,5;37,3;38,3;37,2;37,1;37,0;36,0;34,0;33,0;4,0" o:connectangles="0,0,0,0,0,0,0,0,0,0,0,0,0,0,0,0,0,0,0,0,0,0,0,0,0,0"/>
                  </v:shape>
                  <v:line id="Line 484" o:spid="_x0000_s1480"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" strokecolor="blue" strokeweight=".05pt"/>
                  <v:shape id="Freeform 485" o:spid="_x0000_s1481"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" path="m15,7l13,5r,-3l13,,11,,8,r,l5,,2,,,,,2,,5,,33r,4l,39r,l2,42r3,l8,42r,l11,42r2,-3l13,39r,-2l15,37,15,7xe" fillcolor="blue" strokecolor="blue" strokeweight=".4pt">
                    <v:path arrowok="t" o:connecttype="custom" o:connectlocs="7,4;6,3;6,1;6,0;5,0;4,0;4,0;2,0;1,0;0,0;0,1;0,3;0,17;0,19;0,20;0,20;1,21;2,21;4,21;4,21;5,21;6,20;6,20;6,19;7,19;7,4" o:connectangles="0,0,0,0,0,0,0,0,0,0,0,0,0,0,0,0,0,0,0,0,0,0,0,0,0,0"/>
                  </v:shape>
                  <v:line id="Line 486" o:spid="_x0000_s1482"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" strokecolor="blue" strokeweight=".05pt"/>
                  <v:shape id="Freeform 487" o:spid="_x0000_s1483"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" path="m8,l5,,2,2,,2,,5,,7r,l,11r,2l,13r2,3l5,16r44,l54,16r,l56,13r4,l60,11r,-4l60,7r,-2l56,2r-2,l54,,51,,8,xe" fillcolor="blue" strokecolor="blue" strokeweight=".4pt">
                    <v:path arrowok="t" o:connecttype="custom" o:connectlocs="4,0;2,0;1,1;0,1;0,3;0,4;0,4;0,6;0,7;0,7;1,8;2,8;24,8;26,8;26,8;27,7;29,7;29,6;29,4;29,4;29,3;27,1;26,1;26,0;25,0;4,0" o:connectangles="0,0,0,0,0,0,0,0,0,0,0,0,0,0,0,0,0,0,0,0,0,0,0,0,0,0"/>
                  </v:shape>
                  <v:line id="Line 488" o:spid="_x0000_s1484"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" strokecolor="blue" strokeweight=".05pt"/>
                  <v:shape id="Freeform 489" o:spid="_x0000_s1485"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" path="m16,7r,l16,5,12,2r-2,l10,,7,,5,,2,2r,l,5,,7,,37r,2l,41r2,l2,44r3,l7,44r3,l10,44r2,-3l16,41r,-2l16,37,16,7xe" fillcolor="blue" strokecolor="blue" strokeweight=".4pt">
                    <v:path arrowok="t" o:connecttype="custom" o:connectlocs="8,4;8,4;8,3;6,1;5,1;5,0;4,0;3,0;1,1;1,1;0,3;0,4;0,19;0,20;0,21;1,21;1,22;3,22;4,22;5,22;5,22;6,21;8,21;8,20;8,19;8,4" o:connectangles="0,0,0,0,0,0,0,0,0,0,0,0,0,0,0,0,0,0,0,0,0,0,0,0,0,0"/>
                  </v:shape>
                  <v:line id="Line 490" o:spid="_x0000_s1486"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" strokecolor="blue" strokeweight=".05pt"/>
                  <v:shape id="Freeform 491" o:spid="_x0000_s1487"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" path="m7,l5,,2,r,3l,6r,l,9r,2l,13r2,l2,16r3,l18,16r5,l26,16r,-3l28,13r,-2l28,9r,-3l28,6,26,3,26,,23,,21,,7,xe" fillcolor="blue" strokecolor="blue" strokeweight=".4pt">
                    <v:path arrowok="t" o:connecttype="custom" o:connectlocs="4,0;3,0;1,0;1,2;0,3;0,3;0,5;0,6;0,7;1,7;1,8;3,8;10,8;12,8;14,8;14,7;15,7;15,6;15,5;15,3;15,3;14,2;14,0;12,0;11,0;4,0" o:connectangles="0,0,0,0,0,0,0,0,0,0,0,0,0,0,0,0,0,0,0,0,0,0,0,0,0,0"/>
                  </v:shape>
                  <v:line id="Line 492" o:spid="_x0000_s1488"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" strokecolor="blue" strokeweight=".05pt"/>
                  <v:shape id="Freeform 493" o:spid="_x0000_s1489"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" path="m16,9r,-3l16,6,14,3,14,,11,,9,,6,r,l4,3r,3l,6,,63r,2l4,68r,2l6,70r,l9,70r2,l14,70r,l16,68r,-3l16,65,16,9xe" fillcolor="blue" strokecolor="blue" strokeweight=".4pt">
                    <v:path arrowok="t" o:connecttype="custom" o:connectlocs="8,5;8,3;8,3;7,2;7,0;6,0;5,0;3,0;3,0;2,2;2,3;0,3;0,32;0,33;2,34;2,35;3,35;3,35;5,35;6,35;7,35;7,35;8,34;8,33;8,33;8,5" o:connectangles="0,0,0,0,0,0,0,0,0,0,0,0,0,0,0,0,0,0,0,0,0,0,0,0,0,0"/>
                  </v:shape>
                  <v:line id="Line 494" o:spid="_x0000_s1490"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" strokecolor="blue" strokeweight=".05pt"/>
                  <v:shape id="Freeform 495" o:spid="_x0000_s1491"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" path="m9,l6,3r,l4,3r,2l,8r,l,10r4,3l4,15r2,l6,15r26,l37,15r2,l42,15r,-2l42,10,44,8r-2,l42,5r,-2l39,3r-2,l34,,9,xe" fillcolor="blue" strokecolor="blue" strokeweight=".4pt">
                    <v:path arrowok="t" o:connecttype="custom" o:connectlocs="5,0;3,2;3,2;2,2;2,3;0,4;0,4;0,5;2,7;2,8;3,8;3,8;16,8;19,8;20,8;21,8;21,7;21,5;22,4;21,4;21,3;21,2;20,2;19,2;17,0;5,0" o:connectangles="0,0,0,0,0,0,0,0,0,0,0,0,0,0,0,0,0,0,0,0,0,0,0,0,0,0"/>
                  </v:shape>
                  <v:line id="Line 496" o:spid="_x0000_s1492"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" strokecolor="blue" strokeweight=".05pt"/>
                  <v:shape id="Freeform 497" o:spid="_x0000_s1493"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" path="m15,8r-2,l13,5r,-2l10,3,8,3,8,,5,3,3,3,,3,,5,,8,,36r,2l,41r,l3,43r2,l8,43r,l10,43r3,-2l13,41r,-3l15,36,15,8xe" fillcolor="blue" strokecolor="blue" strokeweight=".4pt">
                    <v:path arrowok="t" o:connecttype="custom" o:connectlocs="8,4;7,4;7,3;7,2;5,2;4,2;4,0;3,2;2,2;0,2;0,3;0,4;0,18;0,19;0,21;0,21;2,22;3,22;4,22;4,22;5,22;7,21;7,21;7,19;8,18;8,4" o:connectangles="0,0,0,0,0,0,0,0,0,0,0,0,0,0,0,0,0,0,0,0,0,0,0,0,0,0"/>
                  </v:shape>
                  <v:line id="Line 498" o:spid="_x0000_s1494"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" strokecolor="blue" strokeweight=".05pt"/>
                  <v:shape id="Freeform 499" o:spid="_x0000_s1495"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" path="m8,l5,,3,2,,2,,4r,l,7,,9r,3l,12r3,2l5,14r15,l26,14r3,l31,12r,l31,9,34,7,31,4r,l31,2r-2,l26,,24,,8,xe" fillcolor="blue" strokecolor="blue" strokeweight=".4pt">
                    <v:path arrowok="t" o:connecttype="custom" o:connectlocs="4,0;3,0;2,1;0,1;0,2;0,2;0,4;0,5;0,6;0,6;2,7;3,7;10,7;13,7;15,7;16,6;16,6;16,5;17,4;16,2;16,2;16,1;15,1;13,0;12,0;4,0" o:connectangles="0,0,0,0,0,0,0,0,0,0,0,0,0,0,0,0,0,0,0,0,0,0,0,0,0,0"/>
                  </v:shape>
                  <v:line id="Line 500" o:spid="_x0000_s1496"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" strokecolor="blue" strokeweight=".05pt"/>
                  <v:shape id="Freeform 501" o:spid="_x0000_s1497"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" path="m16,7l13,4r,l13,2r-2,l8,r,l6,,2,2,,2,,4r,l,33r,5l,38r,2l2,44r4,l8,44r,l11,44r2,-4l13,38r,l16,35,16,7xe" fillcolor="blue" strokecolor="blue" strokeweight=".4pt">
                    <v:path arrowok="t" o:connecttype="custom" o:connectlocs="8,4;7,2;7,2;7,1;6,1;4,0;4,0;3,0;1,1;0,1;0,2;0,2;0,17;0,19;0,19;0,20;1,22;3,22;4,22;4,22;6,22;7,20;7,19;7,19;8,18;8,4" o:connectangles="0,0,0,0,0,0,0,0,0,0,0,0,0,0,0,0,0,0,0,0,0,0,0,0,0,0"/>
                  </v:shape>
                  <v:line id="Line 502" o:spid="_x0000_s1498"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" strokecolor="blue" strokeweight=".05pt"/>
                  <v:shape id="Freeform 503" o:spid="_x0000_s1499"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" path="m8,l6,,2,,,2r,l,5,,7r,3l,10r,2l2,16r4,l32,16r5,l37,16r2,-4l42,10r,l42,7r,-2l42,2r-3,l37,r,l34,,8,xe" fillcolor="blue" strokecolor="blue" strokeweight=".4pt">
                    <v:path arrowok="t" o:connecttype="custom" o:connectlocs="4,0;3,0;1,0;0,1;0,1;0,3;0,4;0,5;0,5;0,6;1,8;3,8;16,8;19,8;19,8;20,6;21,5;21,5;21,4;21,3;21,1;20,1;19,0;19,0;17,0;4,0" o:connectangles="0,0,0,0,0,0,0,0,0,0,0,0,0,0,0,0,0,0,0,0,0,0,0,0,0,0"/>
                  </v:shape>
                  <v:line id="Line 504" o:spid="_x0000_s1500"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" strokecolor="blue" strokeweight=".05pt"/>
                  <v:shape id="Freeform 505" o:spid="_x0000_s1501"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" path="m16,7r,-2l16,2r-3,l11,r,l8,,6,,3,r,2l,2,,5,,61r,4l,67r3,3l3,70r3,l8,70r3,l11,70r2,l16,67r,-2l16,65,16,7xe" fillcolor="blue" strokecolor="blue" strokeweight=".4pt">
                    <v:path arrowok="t" o:connecttype="custom" o:connectlocs="8,4;8,3;8,1;7,1;6,0;6,0;4,0;3,0;2,0;2,1;0,1;0,3;0,31;0,33;0,34;2,35;2,35;3,35;4,35;6,35;6,35;7,35;8,34;8,33;8,33;8,4" o:connectangles="0,0,0,0,0,0,0,0,0,0,0,0,0,0,0,0,0,0,0,0,0,0,0,0,0,0"/>
                  </v:shape>
                  <v:line id="Line 506" o:spid="_x0000_s1502"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" strokecolor="blue" strokeweight=".05pt"/>
                  <v:shape id="Freeform 507" o:spid="_x0000_s1503"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" path="m8,l6,2,3,2r,l,5,,7r,l,11r,2l3,16r,l6,16r15,l29,16r,l31,16r,-3l34,11r,-4l34,7,31,5r,-3l29,2r,l23,,8,xe" fillcolor="blue" strokecolor="blue" strokeweight=".4pt">
                    <v:path arrowok="t" o:connecttype="custom" o:connectlocs="4,0;3,1;2,1;2,1;0,3;0,4;0,4;0,6;0,7;2,8;2,8;3,8;11,8;15,8;15,8;16,8;16,7;17,6;17,4;17,4;16,3;16,1;15,1;15,1;12,0;4,0" o:connectangles="0,0,0,0,0,0,0,0,0,0,0,0,0,0,0,0,0,0,0,0,0,0,0,0,0,0"/>
                  </v:shape>
                  <v:line id="Line 508" o:spid="_x0000_s1504"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" strokecolor="blue" strokeweight=".05pt"/>
                  <v:shape id="Freeform 509" o:spid="_x0000_s1505"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" path="m16,7r,l13,5r,-3l11,2r,l8,,5,2,3,2r,l,5,,7,,65r,2l,67r3,3l3,70r2,2l8,72r3,l11,70r2,l13,67r3,l16,65,16,7xe" fillcolor="blue" strokecolor="blue" strokeweight=".4pt">
                    <v:path arrowok="t" o:connecttype="custom" o:connectlocs="8,4;8,4;7,3;7,1;6,1;6,1;4,0;3,1;2,1;2,1;0,3;0,4;0,33;0,34;0,34;2,35;2,35;3,36;4,36;6,36;6,35;7,35;7,34;8,34;8,33;8,4" o:connectangles="0,0,0,0,0,0,0,0,0,0,0,0,0,0,0,0,0,0,0,0,0,0,0,0,0,0"/>
                  </v:shape>
                  <v:line id="Line 510" o:spid="_x0000_s1506"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" strokecolor="blue" strokeweight=".05pt"/>
                  <v:shape id="Freeform 511" o:spid="_x0000_s1507"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" path="m8,l5,,3,r,3l,3,,6,,8r,2l,10r3,3l3,13r2,2l18,15r5,l26,13r,l28,10r,l28,8r,-2l28,3r-2,l26,,23,,21,,8,xe" fillcolor="blue" strokecolor="blue" strokeweight=".4pt">
                    <v:path arrowok="t" o:connecttype="custom" o:connectlocs="4,0;3,0;2,0;2,1;0,1;0,3;0,4;0,5;0,5;2,6;2,6;3,7;9,7;12,7;13,6;13,6;14,5;14,5;14,4;14,3;14,1;13,1;13,0;12,0;11,0;4,0" o:connectangles="0,0,0,0,0,0,0,0,0,0,0,0,0,0,0,0,0,0,0,0,0,0,0,0,0,0"/>
                  </v:shape>
                  <v:line id="Line 512" o:spid="_x0000_s1508"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" strokecolor="blue" strokeweight=".05pt"/>
                  <v:shape id="Freeform 513" o:spid="_x0000_s1509"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" path="m15,8r,-2l15,3r-2,l13,,10,,8,,5,r,l3,3r,l,6,,34r,2l3,39r,2l5,41r,3l8,44r2,l13,41r,l15,39r,-3l15,36,15,8xe" fillcolor="blue" strokecolor="blue" strokeweight=".4pt">
                    <v:path arrowok="t" o:connecttype="custom" o:connectlocs="8,4;8,3;8,2;7,2;7,0;5,0;4,0;3,0;3,0;2,2;2,2;0,3;0,17;0,18;2,20;2,21;3,21;3,22;4,22;5,22;7,21;7,21;8,20;8,18;8,18;8,4" o:connectangles="0,0,0,0,0,0,0,0,0,0,0,0,0,0,0,0,0,0,0,0,0,0,0,0,0,0"/>
                  </v:shape>
                  <v:line id="Line 514" o:spid="_x0000_s1510"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" strokecolor="blue" strokeweight=".05pt"/>
                  <v:shape id="Freeform 515" o:spid="_x0000_s1511"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" path="m8,l5,r,l3,r,2l,5,,7r,l3,10r,2l5,12r,3l18,15r6,l26,12r,l29,10r,-3l29,7r,-2l29,2,26,r,l24,,20,,8,xe" fillcolor="blue" strokecolor="blue" strokeweight=".4pt">
                    <v:path arrowok="t" o:connecttype="custom" o:connectlocs="4,0;3,0;3,0;2,0;2,1;0,3;0,4;0,4;2,5;2,6;3,6;3,8;9,8;12,8;13,6;13,6;15,5;15,4;15,4;15,3;15,1;13,0;13,0;12,0;10,0;4,0" o:connectangles="0,0,0,0,0,0,0,0,0,0,0,0,0,0,0,0,0,0,0,0,0,0,0,0,0,0"/>
                  </v:shape>
                  <v:line id="Line 516" o:spid="_x0000_s1512"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" strokecolor="blue" strokeweight=".05pt"/>
                  <v:shape id="Freeform 517" o:spid="_x0000_s1513"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" path="m16,7r,-2l16,2,13,r,l11,,7,r,l5,,2,r,2l,5,,33r,3l2,38r,l5,41r2,l7,41r4,l13,41r,-3l16,38r,-2l16,36,16,7xe" fillcolor="blue" strokecolor="blue" strokeweight=".4pt">
                    <v:path arrowok="t" o:connecttype="custom" o:connectlocs="8,4;8,3;8,1;7,0;7,0;6,0;4,0;4,0;3,0;1,0;1,1;0,3;0,17;0,18;1,19;1,19;3,21;4,21;4,21;6,21;7,21;7,19;8,19;8,18;8,18;8,4" o:connectangles="0,0,0,0,0,0,0,0,0,0,0,0,0,0,0,0,0,0,0,0,0,0,0,0,0,0"/>
                  </v:shape>
                  <v:line id="Line 518" o:spid="_x0000_s1514"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" strokecolor="blue" strokeweight=".05pt"/>
                  <v:shape id="Freeform 519" o:spid="_x0000_s1515"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" path="m7,r,l5,2,2,2r,3l,7r,l,10r2,2l2,12r3,3l7,15r45,l54,15r2,l60,12r,l62,10r,-3l62,7,60,5r,-3l56,2,54,,52,,7,xe" fillcolor="blue" strokecolor="blue" strokeweight=".4pt">
                    <v:path arrowok="t" o:connecttype="custom" o:connectlocs="4,0;4,0;3,1;1,1;1,3;0,4;0,4;0,5;1,6;1,6;3,8;4,8;26,8;27,8;28,8;30,6;30,6;31,5;31,4;31,4;30,3;30,1;28,1;27,0;26,0;4,0" o:connectangles="0,0,0,0,0,0,0,0,0,0,0,0,0,0,0,0,0,0,0,0,0,0,0,0,0,0"/>
                  </v:shape>
                  <v:line id="Line 520" o:spid="_x0000_s1516"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" strokecolor="blue" strokeweight=".05pt"/>
                  <v:shape id="Freeform 521" o:spid="_x0000_s1517"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" path="m15,7r,l13,5r,-3l9,2,7,r,l5,,2,2r,l,5,,7,,35r,3l,40r2,l2,43r3,l7,43r,l9,43r4,-3l13,40r2,-2l15,35,15,7xe" fillcolor="blue" strokecolor="blue" strokeweight=".4pt">
                    <v:path arrowok="t" o:connecttype="custom" o:connectlocs="7,4;7,4;6,3;6,1;4,1;3,0;3,0;2,0;1,1;1,1;0,3;0,4;0,18;0,19;0,20;1,20;1,22;2,22;3,22;3,22;4,22;6,20;6,20;7,19;7,18;7,4" o:connectangles="0,0,0,0,0,0,0,0,0,0,0,0,0,0,0,0,0,0,0,0,0,0,0,0,0,0"/>
                  </v:shape>
                  <v:line id="Line 522" o:spid="_x0000_s1518"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" strokecolor="blue" strokeweight=".05pt"/>
                  <v:shape id="Freeform 523" o:spid="_x0000_s1519"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" path="m7,l5,,2,r,2l,5r,l,7r,3l,12r2,l2,15r3,l35,15r6,l41,15r3,-3l44,12r2,-2l46,7r,-2l44,5r,-3l41,r,l39,,7,xe" fillcolor="blue" strokecolor="blue" strokeweight=".4pt">
                    <v:path arrowok="t" o:connecttype="custom" o:connectlocs="3,0;2,0;1,0;1,1;0,3;0,3;0,4;0,5;0,6;1,6;1,8;2,8;17,8;20,8;20,8;21,6;21,6;22,5;22,4;22,3;21,3;21,1;20,0;20,0;19,0;3,0" o:connectangles="0,0,0,0,0,0,0,0,0,0,0,0,0,0,0,0,0,0,0,0,0,0,0,0,0,0"/>
                  </v:shape>
                  <v:line id="Line 524" o:spid="_x0000_s1520"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" strokecolor="blue" strokeweight=".05pt"/>
                  <v:shape id="Freeform 525" o:spid="_x0000_s1521"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" path="m16,7r,-2l14,5r,-3l11,r,l9,,5,,3,r,2l,5r,l,62r,2l,68r3,2l3,70r2,l9,72r2,-2l11,70r3,l14,68r2,-4l16,64,16,7xe" fillcolor="blue" strokecolor="blue" strokeweight=".4pt">
                    <v:path arrowok="t" o:connecttype="custom" o:connectlocs="7,4;7,3;6,3;6,1;5,0;5,0;4,0;2,0;1,0;1,1;0,3;0,3;0,31;0,32;0,34;1,35;1,35;2,35;4,36;5,35;5,35;6,35;6,34;7,32;7,32;7,4" o:connectangles="0,0,0,0,0,0,0,0,0,0,0,0,0,0,0,0,0,0,0,0,0,0,0,0,0,0"/>
                  </v:shape>
                  <v:line id="Line 526" o:spid="_x0000_s1522"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" strokecolor="blue" strokeweight=".05pt"/>
                  <v:shape id="Freeform 527" o:spid="_x0000_s1523"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" path="m9,l5,,3,r,l,2,,5,,7r,l,11r3,2l3,13r2,l45,13r5,l52,13r2,l54,11r,-4l58,7,54,5r,-3l54,,52,,50,,47,,9,xe" fillcolor="blue" strokecolor="blue" strokeweight=".4pt">
                    <v:path arrowok="t" o:connecttype="custom" o:connectlocs="4,0;2,0;1,0;1,0;0,1;0,2;0,3;0,3;0,5;1,6;1,6;2,6;22,6;24,6;25,6;26,6;26,5;26,3;28,3;26,2;26,1;26,0;25,0;24,0;23,0;4,0" o:connectangles="0,0,0,0,0,0,0,0,0,0,0,0,0,0,0,0,0,0,0,0,0,0,0,0,0,0"/>
                  </v:shape>
                  <v:line id="Line 528" o:spid="_x0000_s1524"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" strokecolor="blue" strokeweight=".05pt"/>
                  <v:shape id="Freeform 529" o:spid="_x0000_s1525"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" path="m16,7l12,5r,-3l12,,10,,8,r,l5,,3,,,,,2,,5,,34r,2l,39r,l3,41r2,l8,41r,l10,41r2,-2l12,39r,-3l16,36,16,7xe" fillcolor="blue" strokecolor="blue" strokeweight=".4pt">
                    <v:path arrowok="t" o:connecttype="custom" o:connectlocs="8,3;6,2;6,1;6,0;5,0;4,0;4,0;3,0;2,0;0,0;0,1;0,2;0,17;0,18;0,19;0,19;2,20;3,20;4,20;4,20;5,20;6,19;6,19;6,18;8,18;8,3" o:connectangles="0,0,0,0,0,0,0,0,0,0,0,0,0,0,0,0,0,0,0,0,0,0,0,0,0,0"/>
                  </v:shape>
                  <v:line id="Line 530" o:spid="_x0000_s1526"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" strokecolor="blue" strokeweight=".05pt"/>
                  <v:shape id="Freeform 531" o:spid="_x0000_s1527"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" path="m8,l5,,3,3,,3,,5r,l,9r,2l,14r,l3,16r2,l21,16r5,l28,16r3,-2l31,14r,-3l31,9r,-4l31,5r,-2l28,3,26,,23,,8,xe" fillcolor="blue" strokecolor="blue" strokeweight=".4pt">
                    <v:path arrowok="t" o:connecttype="custom" o:connectlocs="4,0;3,0;2,2;0,2;0,3;0,3;0,5;0,6;0,7;0,7;2,8;3,8;11,8;13,8;14,8;16,7;16,7;16,6;16,5;16,3;16,3;16,2;14,2;13,0;12,0;4,0" o:connectangles="0,0,0,0,0,0,0,0,0,0,0,0,0,0,0,0,0,0,0,0,0,0,0,0,0,0"/>
                  </v:shape>
                  <v:line id="Line 532" o:spid="_x0000_s1528"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" strokecolor="blue" strokeweight=".05pt"/>
                  <v:shape id="Freeform 533" o:spid="_x0000_s1529"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" path="m13,9r,-4l13,5r,-2l10,3,8,,5,r,l3,3,,3,,5r,l,35r,5l,42r,l3,45r2,l5,45r3,l10,45r3,-3l13,42r,-2l13,37,13,9xe" fillcolor="blue" strokecolor="blue" strokeweight=".4pt">
                    <v:path arrowok="t" o:connecttype="custom" o:connectlocs="7,5;7,3;7,3;7,2;5,2;4,0;3,0;3,0;2,2;0,2;0,3;0,3;0,18;0,20;0,21;0,21;2,23;3,23;3,23;4,23;5,23;7,21;7,21;7,20;7,19;7,5" o:connectangles="0,0,0,0,0,0,0,0,0,0,0,0,0,0,0,0,0,0,0,0,0,0,0,0,0,0"/>
                  </v:shape>
                  <v:line id="Line 534" o:spid="_x0000_s1530"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" strokecolor="blue" strokeweight=".05pt"/>
                  <v:shape id="Freeform 535" o:spid="_x0000_s1531"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" path="m7,r,l5,,2,2r,4l2,6,,8r2,3l2,13r,l5,16r2,l33,16r5,l38,16r3,-3l43,13r,-2l43,8r,-2l43,6,41,2,38,r,l33,,7,xe" fillcolor="blue" strokecolor="blue" strokeweight=".4pt">
                    <v:path arrowok="t" o:connecttype="custom" o:connectlocs="4,0;4,0;3,0;1,1;1,3;1,3;0,4;1,6;1,7;1,7;3,8;4,8;17,8;19,8;19,8;21,7;22,7;22,6;22,4;22,3;22,3;21,1;19,0;19,0;17,0;4,0" o:connectangles="0,0,0,0,0,0,0,0,0,0,0,0,0,0,0,0,0,0,0,0,0,0,0,0,0,0"/>
                  </v:shape>
                  <v:line id="Line 536" o:spid="_x0000_s1532"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" strokecolor="blue" strokeweight=".05pt"/>
                  <v:shape id="Freeform 537" o:spid="_x0000_s1533"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" path="m15,8r,-2l15,6,13,2,10,r,l8,,5,,3,r,2l,6r,l,34r,5l,39r3,2l3,41r2,3l8,44r2,l10,41r3,l15,39r,l15,36,15,8xe" fillcolor="blue" strokecolor="blue" strokeweight=".4pt">
                    <v:path arrowok="t" o:connecttype="custom" o:connectlocs="8,4;8,3;8,3;7,1;5,0;5,0;4,0;3,0;2,0;2,1;0,3;0,3;0,17;0,20;0,20;2,21;2,21;3,22;4,22;5,22;5,21;7,21;8,20;8,20;8,18;8,4" o:connectangles="0,0,0,0,0,0,0,0,0,0,0,0,0,0,0,0,0,0,0,0,0,0,0,0,0,0"/>
                  </v:shape>
                  <v:line id="Line 538" o:spid="_x0000_s1534"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" strokecolor="blue" strokeweight=".05pt"/>
                  <v:shape id="Freeform 539" o:spid="_x0000_s1535"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" path="m8,l5,,3,r,3l,3,,5,,7r,3l,10r3,2l3,12r2,3l49,15r5,l57,12r,l59,10r,l59,7r,-2l59,3r-2,l57,,54,,52,,8,xe" fillcolor="blue" strokecolor="blue" strokeweight=".4pt">
                    <v:path arrowok="t" o:connecttype="custom" o:connectlocs="4,0;3,0;2,0;2,2;0,2;0,3;0,4;0,5;0,5;2,6;2,6;3,8;25,8;27,8;29,6;29,6;30,5;30,5;30,4;30,3;30,2;29,2;29,0;27,0;26,0;4,0" o:connectangles="0,0,0,0,0,0,0,0,0,0,0,0,0,0,0,0,0,0,0,0,0,0,0,0,0,0"/>
                  </v:shape>
                  <v:line id="Line 540" o:spid="_x0000_s1536"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" strokecolor="blue" strokeweight=".05pt"/>
                  <v:shape id="Freeform 541" o:spid="_x0000_s1537"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" path="m16,7r,-2l16,3r-2,l14,,11,,9,r,l6,,4,3r,l,5,,33r,3l4,38r,3l6,41r3,l9,43r2,-2l14,41r,l16,38r,-2l16,36,16,7xe" fillcolor="blue" strokecolor="blue" strokeweight=".4pt">
                    <v:path arrowok="t" o:connecttype="custom" o:connectlocs="8,4;8,3;8,2;7,2;7,0;6,0;5,0;5,0;3,0;2,2;2,2;0,3;0,17;0,18;2,19;2,21;3,21;5,21;5,22;6,21;7,21;7,21;8,19;8,18;8,18;8,4" o:connectangles="0,0,0,0,0,0,0,0,0,0,0,0,0,0,0,0,0,0,0,0,0,0,0,0,0,0"/>
                  </v:shape>
                  <v:line id="Line 542" o:spid="_x0000_s1538"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" strokecolor="blue" strokeweight=".05pt"/>
                  <v:shape id="Freeform 543" o:spid="_x0000_s1539"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" path="m9,r,l6,,4,r,3l,5,,8r,l4,10r,3l6,13r3,l21,13r3,l27,13r3,l30,10r,-2l32,8,30,5r,-2l30,,27,,24,,21,,9,xe" fillcolor="blue" strokecolor="blue" strokeweight=".4pt">
                    <v:path arrowok="t" o:connecttype="custom" o:connectlocs="5,0;5,0;3,0;2,0;2,2;0,3;0,4;0,4;2,5;2,7;3,7;5,7;11,7;12,7;14,7;15,7;15,5;15,4;16,4;15,3;15,2;15,0;14,0;12,0;11,0;5,0" o:connectangles="0,0,0,0,0,0,0,0,0,0,0,0,0,0,0,0,0,0,0,0,0,0,0,0,0,0"/>
                  </v:shape>
                  <v:line id="Line 544" o:spid="_x0000_s1540"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" strokecolor="blue" strokeweight=".05pt"/>
                  <v:shape id="Freeform 545" o:spid="_x0000_s1541"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" path="m16,8l14,5r,-2l14,,11,,8,r,l5,,3,,,,,3,,5,,34r,2l,39r,l3,41r2,l8,41r,l11,41r3,-2l14,39r,-3l16,36,16,8xe" fillcolor="blue" strokecolor="blue" strokeweight=".4pt">
                    <v:path arrowok="t" o:connecttype="custom" o:connectlocs="8,4;7,3;7,2;7,0;6,0;4,0;4,0;3,0;2,0;0,0;0,2;0,3;0,17;0,18;0,20;0,20;2,21;3,21;4,21;4,21;6,21;7,20;7,20;7,18;8,18;8,4" o:connectangles="0,0,0,0,0,0,0,0,0,0,0,0,0,0,0,0,0,0,0,0,0,0,0,0,0,0"/>
                  </v:shape>
                  <v:line id="Line 546" o:spid="_x0000_s1542"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" strokecolor="blue" strokeweight=".05pt"/>
                  <v:shape id="Freeform 547" o:spid="_x0000_s1543"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" path="m8,l5,,3,3,,3,,5,,8r,l,10r,3l,13r3,2l5,15r45,l54,15r,l57,13r,l60,10r,-2l60,8,57,5r,-2l54,3,54,,52,,8,xe" fillcolor="blue" strokecolor="blue" strokeweight=".4pt">
                    <v:path arrowok="t" o:connecttype="custom" o:connectlocs="4,0;3,0;2,2;0,2;0,3;0,4;0,4;0,5;0,7;0,7;2,8;3,8;25,8;27,8;27,8;29,7;29,7;30,5;30,4;30,4;29,3;29,2;27,2;27,0;26,0;4,0" o:connectangles="0,0,0,0,0,0,0,0,0,0,0,0,0,0,0,0,0,0,0,0,0,0,0,0,0,0"/>
                  </v:shape>
                  <v:line id="Line 548" o:spid="_x0000_s1544"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" strokecolor="blue" strokeweight=".05pt"/>
                  <v:shape id="Freeform 549" o:spid="_x0000_s1545"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" path="m15,8r,l12,5r,-2l9,3,9,,7,,5,,2,3r,l,5,,8,,36r,2l,41r2,l2,44r3,l7,44r2,l9,44r3,-3l12,41r3,-3l15,36,15,8xe" fillcolor="blue" strokecolor="blue" strokeweight=".4pt">
                    <v:path arrowok="t" o:connecttype="custom" o:connectlocs="8,4;8,4;6,3;6,2;5,2;5,0;4,0;3,0;1,2;1,2;0,3;0,4;0,18;0,19;0,21;1,21;1,22;3,22;4,22;5,22;5,22;6,21;6,21;8,19;8,18;8,4" o:connectangles="0,0,0,0,0,0,0,0,0,0,0,0,0,0,0,0,0,0,0,0,0,0,0,0,0,0"/>
                  </v:shape>
                  <v:line id="Line 550" o:spid="_x0000_s1546"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" strokecolor="blue" strokeweight=".05pt"/>
                  <v:shape id="Freeform 551" o:spid="_x0000_s1547"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" path="m7,l5,,2,3r,l,5r,l,8r,2l,13r2,l2,16r3,l61,16r6,l70,16r2,-3l72,13r,-3l72,8r,-3l72,5r,-2l70,3,67,,65,,7,xe" fillcolor="blue" strokecolor="blue" strokeweight=".4pt">
                    <v:path arrowok="t" o:connecttype="custom" o:connectlocs="4,0;3,0;1,2;1,2;0,3;0,3;0,4;0,5;0,7;1,7;1,8;3,8;31,8;34,8;35,8;36,7;36,7;36,5;36,4;36,3;36,3;36,2;35,2;34,0;33,0;4,0" o:connectangles="0,0,0,0,0,0,0,0,0,0,0,0,0,0,0,0,0,0,0,0,0,0,0,0,0,0"/>
                  </v:shape>
                  <v:line id="Line 552" o:spid="_x0000_s1548"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" strokecolor="blue" strokeweight=".05pt"/>
                  <v:shape id="Freeform 553" o:spid="_x0000_s1549"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" path="m13,8r,-3l13,5r,-2l11,3,8,,6,r,l2,3,,3,,5r,l,62r,4l,68r,2l2,70r4,3l6,73r2,l11,70r2,l13,68r,-2l13,66,13,8xe" fillcolor="blue" strokecolor="blue" strokeweight=".4pt">
                    <v:path arrowok="t" o:connecttype="custom" o:connectlocs="6,4;6,2;6,2;6,1;5,1;4,0;3,0;3,0;1,1;0,1;0,2;0,2;0,31;0,33;0,34;0,35;1,35;3,36;3,36;4,36;5,35;6,35;6,34;6,33;6,33;6,4" o:connectangles="0,0,0,0,0,0,0,0,0,0,0,0,0,0,0,0,0,0,0,0,0,0,0,0,0,0"/>
                  </v:shape>
                  <v:line id="Line 554" o:spid="_x0000_s1550"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" strokecolor="blue" strokeweight=".05pt"/>
                  <v:shape id="Freeform 555" o:spid="_x0000_s1551"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" path="m9,r,l5,,3,3r,l3,5,,9r3,l3,11r,2l5,13r4,3l52,16r5,l57,13r3,l60,11,63,9r,l63,5,60,3r,l57,r,l52,,9,xe" fillcolor="blue" strokecolor="blue" strokeweight=".4pt">
                    <v:path arrowok="t" o:connecttype="custom" o:connectlocs="4,0;4,0;2,0;1,1;1,1;1,2;0,4;1,4;1,5;1,6;2,6;4,7;26,7;28,7;28,6;30,6;30,5;31,4;31,4;31,2;30,1;30,1;28,0;28,0;26,0;4,0" o:connectangles="0,0,0,0,0,0,0,0,0,0,0,0,0,0,0,0,0,0,0,0,0,0,0,0,0,0"/>
                  </v:shape>
                  <v:line id="Line 556" o:spid="_x0000_s1552"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" strokecolor="blue" strokeweight=".05pt"/>
                  <v:shape id="Freeform 557" o:spid="_x0000_s1553"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" path="m16,9r,-4l13,3r,l10,r,l7,,5,,2,r,3l,3,,5,,34r,3l,39r2,3l2,42r3,l7,42r3,l10,42r3,l13,39r3,-2l16,37,16,9xe" fillcolor="blue" strokecolor="blue" strokeweight=".4pt">
                    <v:path arrowok="t" o:connecttype="custom" o:connectlocs="8,4;8,2;7,1;7,1;5,0;5,0;4,0;3,0;1,0;1,1;0,1;0,2;0,16;0,18;0,19;1,20;1,20;3,20;4,20;5,20;5,20;7,20;7,19;8,18;8,18;8,4" o:connectangles="0,0,0,0,0,0,0,0,0,0,0,0,0,0,0,0,0,0,0,0,0,0,0,0,0,0"/>
                  </v:shape>
                  <v:line id="Line 558" o:spid="_x0000_s1554"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" strokecolor="blue" strokeweight=".05pt"/>
                  <v:shape id="Freeform 559" o:spid="_x0000_s1555"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" path="m7,l5,2,2,2r,l,6,,8r,l,11r,2l2,16r,l5,16r16,l28,16r,l31,16r,-3l33,11r,-3l33,8,31,6r,-4l28,2r,l23,,7,xe" fillcolor="blue" strokecolor="blue" strokeweight=".4pt">
                    <v:path arrowok="t" o:connecttype="custom" o:connectlocs="4,0;3,1;1,1;1,1;0,3;0,4;0,4;0,5;0,6;1,7;1,7;3,7;11,7;14,7;14,7;16,7;16,6;17,5;17,4;17,4;16,3;16,1;14,1;14,1;12,0;4,0" o:connectangles="0,0,0,0,0,0,0,0,0,0,0,0,0,0,0,0,0,0,0,0,0,0,0,0,0,0"/>
                  </v:shape>
                  <v:line id="Line 560" o:spid="_x0000_s1556"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" strokecolor="blue" strokeweight=".05pt"/>
                  <v:shape id="Freeform 561" o:spid="_x0000_s1557"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" path="m15,8r,l13,6r,-4l10,2r,l8,,5,2,3,2r,l,6,,8,,37r,2l,42r3,l3,44r2,l8,44r2,l10,44r3,-2l13,42r2,-3l15,37,15,8xe" fillcolor="blue" strokecolor="blue" strokeweight=".4pt">
                    <v:path arrowok="t" o:connecttype="custom" o:connectlocs="8,4;8,4;7,3;7,1;5,1;5,1;4,0;3,1;2,1;2,1;0,3;0,4;0,19;0,20;0,21;2,21;2,22;3,22;4,22;5,22;5,22;7,21;7,21;8,20;8,19;8,4" o:connectangles="0,0,0,0,0,0,0,0,0,0,0,0,0,0,0,0,0,0,0,0,0,0,0,0,0,0"/>
                  </v:shape>
                  <v:line id="Line 562" o:spid="_x0000_s1558"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" strokecolor="blue" strokeweight=".05pt"/>
                  <v:shape id="Freeform 563" o:spid="_x0000_s1559"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" path="m8,l5,,3,4r,l,6r,l,9r,2l,14r3,l3,16r2,l19,16r5,l26,16r,-2l29,14r,-3l29,9r,-3l29,6,26,4r,l24,,21,,8,xe" fillcolor="blue" strokecolor="blue" strokeweight=".4pt">
                    <v:path arrowok="t" o:connecttype="custom" o:connectlocs="4,0;2,0;1,2;1,2;0,3;0,3;0,5;0,6;0,7;1,7;1,8;2,8;9,8;12,8;13,8;13,7;14,7;14,6;14,5;14,3;14,3;13,2;13,2;12,0;10,0;4,0" o:connectangles="0,0,0,0,0,0,0,0,0,0,0,0,0,0,0,0,0,0,0,0,0,0,0,0,0,0"/>
                  </v:shape>
                  <v:line id="Line 564" o:spid="_x0000_s1560"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" strokecolor="blue" strokeweight=".05pt"/>
                  <v:shape id="Freeform 565" o:spid="_x0000_s1561"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" path="m16,9r,-3l16,6,13,4r,l11,,8,,6,r,4l2,4,,6r,l,34r,5l,42r2,l6,44r,l8,44r3,l13,44r,-2l16,42r,-3l16,37,16,9xe" fillcolor="blue" strokecolor="blue" strokeweight=".4pt">
                    <v:path arrowok="t" o:connecttype="custom" o:connectlocs="7,5;7,3;7,3;6,2;6,2;5,0;4,0;3,0;3,2;1,2;0,3;0,3;0,17;0,20;0,21;1,21;3,22;3,22;4,22;5,22;6,22;6,21;7,21;7,20;7,19;7,5" o:connectangles="0,0,0,0,0,0,0,0,0,0,0,0,0,0,0,0,0,0,0,0,0,0,0,0,0,0"/>
                  </v:shape>
                  <v:line id="Line 566" o:spid="_x0000_s1562"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" strokecolor="blue" strokeweight=".05pt"/>
                  <v:shape id="Freeform 567" o:spid="_x0000_s1563"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" path="m8,l6,r,l2,3,,5r,l,8r,2l,13r2,l6,15r,l18,15r5,l25,15r,-2l28,13r,-3l28,8r,-3l28,5,25,3,25,,23,,20,,8,xe" fillcolor="blue" strokecolor="blue" strokeweight=".4pt">
                    <v:path arrowok="t" o:connecttype="custom" o:connectlocs="4,0;3,0;3,0;1,2;0,3;0,3;0,4;0,5;0,7;1,7;3,8;3,8;9,8;12,8;13,8;13,7;14,7;14,5;14,4;14,3;14,3;13,2;13,0;12,0;10,0;4,0" o:connectangles="0,0,0,0,0,0,0,0,0,0,0,0,0,0,0,0,0,0,0,0,0,0,0,0,0,0"/>
                  </v:shape>
                  <v:line id="Line 568" o:spid="_x0000_s1564"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" strokecolor="blue" strokeweight=".05pt"/>
                  <v:shape id="Freeform 569" o:spid="_x0000_s1565"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" path="m15,8r,-3l15,5,12,3,12,,10,,7,,5,r,l3,3r,2l,5,,34r,5l3,39r,2l5,41r,3l7,44r3,l12,41r,l15,39r,l15,36,15,8xe" fillcolor="blue" strokecolor="blue" strokeweight=".4pt">
                    <v:path arrowok="t" o:connecttype="custom" o:connectlocs="8,4;8,3;8,3;6,2;6,0;5,0;4,0;3,0;3,0;2,2;2,3;0,3;0,17;0,20;2,20;2,21;3,21;3,22;4,22;5,22;6,21;6,21;8,20;8,20;8,18;8,4" o:connectangles="0,0,0,0,0,0,0,0,0,0,0,0,0,0,0,0,0,0,0,0,0,0,0,0,0,0"/>
                  </v:shape>
                  <v:line id="Line 570" o:spid="_x0000_s1566"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" strokecolor="blue" strokeweight=".05pt"/>
                  <v:shape id="Freeform 571" o:spid="_x0000_s1567"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" path="m7,l5,r,l3,2r,l,5,,7r,3l3,10r,2l5,12r,3l18,15r5,l26,12r2,l28,10r,l28,7r,-2l28,2r,l26,,23,,21,,7,xe" fillcolor="blue" strokecolor="blue" strokeweight=".4pt">
                    <v:path arrowok="t" o:connecttype="custom" o:connectlocs="4,0;3,0;3,0;2,1;2,1;0,3;0,4;0,5;2,5;2,6;3,6;3,8;9,8;12,8;13,6;14,6;14,5;14,5;14,4;14,3;14,1;14,1;13,0;12,0;11,0;4,0" o:connectangles="0,0,0,0,0,0,0,0,0,0,0,0,0,0,0,0,0,0,0,0,0,0,0,0,0,0"/>
                  </v:shape>
                  <v:line id="Line 572" o:spid="_x0000_s1568"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" strokecolor="blue" strokeweight=".05pt"/>
                  <v:shape id="Freeform 573" o:spid="_x0000_s1569"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" path="m13,7r,-2l13,2r,l11,,8,,6,r,l3,,,2r,l,5,,33r,3l,38r,4l3,42r3,l6,44,8,42r3,l13,42r,-4l13,36r,l13,7xe" fillcolor="blue" strokecolor="blue" strokeweight=".4pt">
                    <v:path arrowok="t" o:connecttype="custom" o:connectlocs="6,4;6,3;6,1;6,1;5,0;4,0;3,0;3,0;1,0;0,1;0,1;0,3;0,17;0,18;0,19;0,21;1,21;3,21;3,22;4,21;5,21;6,21;6,19;6,18;6,18;6,4" o:connectangles="0,0,0,0,0,0,0,0,0,0,0,0,0,0,0,0,0,0,0,0,0,0,0,0,0,0"/>
                  </v:shape>
                  <v:line id="Line 574" o:spid="_x0000_s1570"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" strokecolor="blue" strokeweight=".05pt"/>
                  <v:shape id="Freeform 575" o:spid="_x0000_s1571"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" path="m9,r,l6,,3,r,3l3,5,,8r3,l3,10r,4l6,14r3,l24,14r6,l32,14r3,l35,10r,-2l35,8r,-3l35,3,35,,32,,30,,24,,9,xe" fillcolor="blue" strokecolor="blue" strokeweight=".4pt">
                    <v:path arrowok="t" o:connecttype="custom" o:connectlocs="4,0;4,0;3,0;1,0;1,2;1,3;0,4;1,4;1,5;1,7;3,7;4,7;12,7;15,7;16,7;17,7;17,5;17,4;17,4;17,3;17,2;17,0;16,0;15,0;12,0;4,0" o:connectangles="0,0,0,0,0,0,0,0,0,0,0,0,0,0,0,0,0,0,0,0,0,0,0,0,0,0"/>
                  </v:shape>
                  <v:line id="Line 576" o:spid="_x0000_s1572"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" strokecolor="blue" strokeweight=".05pt"/>
                  <v:shape id="Freeform 577" o:spid="_x0000_s1573"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" path="m14,8r,-3l14,3,14,,11,,9,,5,r,l3,,,,,3,,5,,33r,3l,39r,l3,42r2,l5,42r4,l11,42r3,-3l14,39r,-3l14,36,14,8xe" fillcolor="blue" strokecolor="blue" strokeweight=".4pt">
                    <v:path arrowok="t" o:connecttype="custom" o:connectlocs="6,4;6,3;6,2;6,0;5,0;4,0;2,0;2,0;1,0;0,0;0,2;0,3;0,17;0,18;0,20;0,20;1,21;2,21;2,21;4,21;5,21;6,20;6,20;6,18;6,18;6,4" o:connectangles="0,0,0,0,0,0,0,0,0,0,0,0,0,0,0,0,0,0,0,0,0,0,0,0,0,0"/>
                  </v:shape>
                  <v:line id="Line 578" o:spid="_x0000_s1574"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" strokecolor="blue" strokeweight=".05pt"/>
                  <v:shape id="Freeform 579" o:spid="_x0000_s1575"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" path="m7,r,l5,2,2,2r,3l2,7,,7r2,3l2,13r,l5,16r2,l21,16r2,l26,16r2,-3l28,13r3,-3l31,7r,l28,5r,-3l26,2,23,,21,,7,xe" fillcolor="blue" strokecolor="blue" strokeweight=".4pt">
                    <v:path arrowok="t" o:connecttype="custom" o:connectlocs="3,0;3,0;2,1;1,1;1,2;1,3;0,3;1,4;1,6;1,6;2,7;3,7;10,7;11,7;13,7;14,6;14,6;15,4;15,3;15,3;14,2;14,1;13,1;11,0;10,0;3,0" o:connectangles="0,0,0,0,0,0,0,0,0,0,0,0,0,0,0,0,0,0,0,0,0,0,0,0,0,0"/>
                  </v:shape>
                  <v:line id="Line 580" o:spid="_x0000_s1576"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" strokecolor="blue" strokeweight=".05pt"/>
                  <v:shape id="Freeform 581" o:spid="_x0000_s1577"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" path="m15,7r,l12,5r,-3l10,2,7,r,l5,,2,2r,l,5,,7,,37r,2l,42r2,l2,44r3,l7,44r,l10,44r2,-2l12,42r3,-3l15,37,15,7xe" fillcolor="blue" strokecolor="blue" strokeweight=".4pt">
                    <v:path arrowok="t" o:connecttype="custom" o:connectlocs="8,3;8,3;6,2;6,1;5,1;4,0;4,0;3,0;1,1;1,1;0,2;0,3;0,18;0,19;0,20;1,20;1,21;3,21;4,21;4,21;5,21;6,20;6,20;8,19;8,18;8,3" o:connectangles="0,0,0,0,0,0,0,0,0,0,0,0,0,0,0,0,0,0,0,0,0,0,0,0,0,0"/>
                  </v:shape>
                  <v:line id="Line 582" o:spid="_x0000_s1578"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" strokecolor="blue" strokeweight=".05pt"/>
                  <v:shape id="Freeform 583" o:spid="_x0000_s1579"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" path="m7,l5,,2,3r,l,5r,l,9r,2l,14r2,l2,16r3,l17,16r6,l23,16r3,-2l26,14r2,-3l28,9r,-4l26,5r,-2l23,3,23,,21,,7,xe" fillcolor="blue" strokecolor="blue" strokeweight=".4pt">
                    <v:path arrowok="t" o:connecttype="custom" o:connectlocs="4,0;3,0;1,1;1,1;0,2;0,2;0,4;0,5;0,6;1,6;1,7;3,7;9,7;12,7;12,7;13,6;13,6;14,5;14,4;14,2;13,2;13,1;12,1;12,0;11,0;4,0" o:connectangles="0,0,0,0,0,0,0,0,0,0,0,0,0,0,0,0,0,0,0,0,0,0,0,0,0,0"/>
                  </v:shape>
                  <v:line id="Line 584" o:spid="_x0000_s1580"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" strokecolor="blue" strokeweight=".05pt"/>
                  <v:shape id="Freeform 585" o:spid="_x0000_s1581"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" path="m16,9r,-4l14,5r,-2l11,3,11,,9,,5,,3,3r,l,5r,l,35r,4l,39r3,3l3,42r2,2l9,44r2,l11,42r3,l14,39r2,l16,37,16,9xe" fillcolor="blue" strokecolor="blue" strokeweight=".4pt">
                    <v:path arrowok="t" o:connecttype="custom" o:connectlocs="7,5;7,3;6,3;6,2;5,2;5,0;4,0;2,0;1,2;1,2;0,3;0,3;0,18;0,20;0,20;1,21;1,21;2,22;4,22;5,22;5,21;6,21;6,20;7,20;7,19;7,5" o:connectangles="0,0,0,0,0,0,0,0,0,0,0,0,0,0,0,0,0,0,0,0,0,0,0,0,0,0"/>
                  </v:shape>
                  <v:line id="Line 586" o:spid="_x0000_s1582"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" strokecolor="blue" strokeweight=".05pt"/>
                  <v:shape id="Freeform 587" o:spid="_x0000_s1583"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" path="m9,l5,,3,r,2l,2,,6,,8r,2l,10r3,3l3,13r2,2l80,15r6,l89,13r2,l91,10r,l91,8r,-2l91,2r,l89,,86,,84,,9,xe" fillcolor="blue" strokecolor="blue" strokeweight=".4pt">
                    <v:path arrowok="t" o:connecttype="custom" o:connectlocs="4,0;2,0;1,0;1,1;0,1;0,3;0,4;0,5;0,5;1,7;1,7;2,8;40,8;43,8;44,7;45,7;45,5;45,5;45,4;45,3;45,1;45,1;44,0;43,0;42,0;4,0" o:connectangles="0,0,0,0,0,0,0,0,0,0,0,0,0,0,0,0,0,0,0,0,0,0,0,0,0,0"/>
                  </v:shape>
                  <v:line id="Line 588" o:spid="_x0000_s1584"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" strokecolor="blue" strokeweight=".05pt"/>
                  <v:shape id="Freeform 589" o:spid="_x0000_s1585"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590" o:spid="_x0000_s1586"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" strokecolor="blue" strokeweight=".05pt"/>
                  <v:shape id="Freeform 591" o:spid="_x0000_s1587"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" path="m9,r,l5,,3,2r,l3,5,,7r3,l3,10r,2l5,12r4,3l21,15r2,l26,12r2,l28,10,31,7r,l31,5,28,2r,l26,,23,,21,,9,xe" fillcolor="blue" strokecolor="blue" strokeweight=".4pt">
                    <v:path arrowok="t" o:connecttype="custom" o:connectlocs="5,0;5,0;3,0;2,1;2,1;2,3;0,4;2,4;2,5;2,6;3,6;5,8;11,8;12,8;13,6;14,6;14,5;16,4;16,4;16,3;14,1;14,1;13,0;12,0;11,0;5,0" o:connectangles="0,0,0,0,0,0,0,0,0,0,0,0,0,0,0,0,0,0,0,0,0,0,0,0,0,0"/>
                  </v:shape>
                  <v:line id="Line 592" o:spid="_x0000_s1588"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" strokecolor="blue" strokeweight=".05pt"/>
                  <v:shape id="Freeform 593" o:spid="_x0000_s1589"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" path="m15,7r,-2l12,2r,l10,,7,r,l5,,3,r,2l,2,,5,,33r,3l,38r3,3l3,41r2,l7,41r,l10,41r2,l12,38r3,-2l15,36,15,7xe" fillcolor="blue" strokecolor="blue" strokeweight=".4pt">
                    <v:path arrowok="t" o:connecttype="custom" o:connectlocs="8,4;8,3;6,1;6,1;5,0;4,0;4,0;3,0;2,0;2,1;0,1;0,3;0,17;0,18;0,19;2,21;2,21;3,21;4,21;4,21;5,21;6,21;6,19;8,18;8,18;8,4" o:connectangles="0,0,0,0,0,0,0,0,0,0,0,0,0,0,0,0,0,0,0,0,0,0,0,0,0,0"/>
                  </v:shape>
                  <v:line id="Line 594" o:spid="_x0000_s1590"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" strokecolor="blue" strokeweight=".05pt"/>
                  <v:shape id="Freeform 595" o:spid="_x0000_s1591"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" path="m7,l5,2,3,2r,l,5,,7r,l,10r,2l3,15r,l5,15r13,l23,15r,l26,15r,-3l28,10r,-3l28,7,26,5r,-3l23,2r,l21,,7,xe" fillcolor="blue" strokecolor="blue" strokeweight=".4pt">
                    <v:path arrowok="t" o:connecttype="custom" o:connectlocs="4,0;3,1;2,1;2,1;0,3;0,4;0,4;0,5;0,6;2,8;2,8;3,8;9,8;12,8;12,8;13,8;13,6;14,5;14,4;14,4;13,3;13,1;12,1;12,1;11,0;4,0" o:connectangles="0,0,0,0,0,0,0,0,0,0,0,0,0,0,0,0,0,0,0,0,0,0,0,0,0,0"/>
                  </v:shape>
                  <v:line id="Line 596" o:spid="_x0000_s1592"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" strokecolor="blue" strokeweight=".05pt"/>
                  <v:shape id="Freeform 597" o:spid="_x0000_s1593"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" path="m16,7r,l14,5r,-3l11,2r,l9,,6,2,3,2r,l,5,,7,,35r,3l,40r3,l3,43r3,l9,43r2,l11,43r3,-3l14,40r2,-2l16,35,16,7xe" fillcolor="blue" strokecolor="blue" strokeweight=".4pt">
                    <v:path arrowok="t" o:connecttype="custom" o:connectlocs="8,4;8,4;7,3;7,1;6,1;6,1;5,0;3,1;2,1;2,1;0,3;0,4;0,18;0,19;0,20;2,20;2,22;3,22;5,22;6,22;6,22;7,20;7,20;8,19;8,18;8,4" o:connectangles="0,0,0,0,0,0,0,0,0,0,0,0,0,0,0,0,0,0,0,0,0,0,0,0,0,0"/>
                  </v:shape>
                  <v:line id="Line 598" o:spid="_x0000_s1594"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" strokecolor="blue" strokeweight=".05pt"/>
                  <v:shape id="Freeform 599" o:spid="_x0000_s1595"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" path="m9,l6,,3,2r,l,5r,l,7r,3l,12r3,l3,15r3,l50,15r6,l58,15r,-3l61,12r,-2l61,7r,-2l61,5,58,2r,l56,,52,,9,xe" fillcolor="blue" strokecolor="blue" strokeweight=".4pt">
                    <v:path arrowok="t" o:connecttype="custom" o:connectlocs="4,0;3,0;1,1;1,1;0,3;0,3;0,4;0,5;0,6;1,6;1,8;3,8;25,8;28,8;29,8;29,6;30,6;30,5;30,4;30,3;30,3;29,1;29,1;28,0;26,0;4,0" o:connectangles="0,0,0,0,0,0,0,0,0,0,0,0,0,0,0,0,0,0,0,0,0,0,0,0,0,0"/>
                  </v:shape>
                  <v:line id="Line 600" o:spid="_x0000_s1596"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" strokecolor="blue" strokeweight=".05pt"/>
                  <v:shape id="Freeform 601" o:spid="_x0000_s1597"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" path="m16,7r,-2l16,5,13,2r,l11,,7,,5,r,2l2,2r,3l,5,,33r,5l2,41r,l5,44r,l7,44r4,l13,44r,-3l16,41r,-3l16,36,16,7xe" fillcolor="blue" strokecolor="blue" strokeweight=".4pt">
                    <v:path arrowok="t" o:connecttype="custom" o:connectlocs="7,4;7,3;7,3;6,1;6,1;5,0;3,0;2,0;2,1;1,1;1,3;0,3;0,17;0,19;1,21;1,21;2,22;2,22;3,22;5,22;6,22;6,21;7,21;7,19;7,18;7,4" o:connectangles="0,0,0,0,0,0,0,0,0,0,0,0,0,0,0,0,0,0,0,0,0,0,0,0,0,0"/>
                  </v:shape>
                  <v:line id="Line 602" o:spid="_x0000_s1598"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" strokecolor="blue" strokeweight=".05pt"/>
                  <v:shape id="Freeform 603" o:spid="_x0000_s1599"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" path="m7,l5,r,l2,3r,2l,5,,8r,2l2,13r,l5,16r,l121,16r5,l129,16r2,-3l131,13r,-3l131,8r,-3l131,5r,-2l129,r-3,l124,,7,xe" fillcolor="blue" strokecolor="blue" strokeweight=".4pt">
                    <v:path arrowok="t" o:connecttype="custom" o:connectlocs="3,0;2,0;2,0;1,2;1,3;0,3;0,4;0,5;1,7;1,7;2,8;2,8;60,8;63,8;64,8;65,7;65,7;65,5;65,4;65,3;65,3;65,2;64,0;63,0;62,0;3,0" o:connectangles="0,0,0,0,0,0,0,0,0,0,0,0,0,0,0,0,0,0,0,0,0,0,0,0,0,0"/>
                  </v:shape>
                  <v:line id="Line 604" o:spid="_x0000_s1600"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" strokecolor="blue" strokeweight=".05pt"/>
                  <v:shape id="Freeform 605" o:spid="_x0000_s1601"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" path="m12,8r,-3l12,5r,-2l10,,7,,5,r,l2,,,3,,5r,l,34r,6l,40r,2l2,42r3,2l5,44r2,l10,42r2,l12,40r,l12,36,12,8xe" fillcolor="blue" strokecolor="blue" strokeweight=".4pt">
                    <v:path arrowok="t" o:connecttype="custom" o:connectlocs="6,4;6,3;6,3;6,2;5,0;4,0;3,0;3,0;1,0;0,2;0,3;0,3;0,17;0,20;0,20;0,21;1,21;3,22;3,22;4,22;5,21;6,21;6,20;6,20;6,18;6,4" o:connectangles="0,0,0,0,0,0,0,0,0,0,0,0,0,0,0,0,0,0,0,0,0,0,0,0,0,0"/>
                  </v:shape>
                  <v:line id="Line 606" o:spid="_x0000_s1602"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" strokecolor="blue" strokeweight=".05pt"/>
                  <v:shape id="Freeform 607" o:spid="_x0000_s1603"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" path="m8,r,l5,,3,2r,l3,5,,7r3,4l3,11r,2l5,13r3,2l39,15r3,l45,13r2,l47,11r,l49,7,47,5r,-3l47,2,45,,42,,39,,8,xe" fillcolor="blue" strokecolor="blue" strokeweight=".4pt">
                    <v:path arrowok="t" o:connecttype="custom" o:connectlocs="4,0;4,0;3,0;2,1;2,1;2,2;0,3;2,5;2,5;2,6;3,6;4,7;20,7;21,7;23,6;24,6;24,5;24,5;25,3;24,2;24,1;24,1;23,0;21,0;20,0;4,0" o:connectangles="0,0,0,0,0,0,0,0,0,0,0,0,0,0,0,0,0,0,0,0,0,0,0,0,0,0"/>
                  </v:shape>
                  <v:line id="Line 608" o:spid="_x0000_s1604"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" strokecolor="blue" strokeweight=".05pt"/>
                  <v:shape id="Freeform 609" o:spid="_x0000_s1605"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" path="m15,7l13,5r,-3l13,2,11,,8,r,l5,,2,,,2r,l,5,,33r,3l,39r,2l2,41r3,l8,44r,-3l11,41r2,l13,39r,-3l15,36,15,7xe" fillcolor="blue" strokecolor="blue" strokeweight=".4pt">
                    <v:path arrowok="t" o:connecttype="custom" o:connectlocs="7,4;6,3;6,1;6,1;5,0;4,0;4,0;2,0;1,0;0,1;0,1;0,3;0,17;0,18;0,20;0,21;1,21;2,21;4,22;4,21;5,21;6,21;6,20;6,18;7,18;7,4" o:connectangles="0,0,0,0,0,0,0,0,0,0,0,0,0,0,0,0,0,0,0,0,0,0,0,0,0,0"/>
                  </v:shape>
                  <v:line id="Line 610" o:spid="_x0000_s1606"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" strokecolor="blue" strokeweight=".05pt"/>
                  <v:shape id="Freeform 611" o:spid="_x0000_s1607"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" path="m8,l5,,2,,,,,2,,5,,8r,l,11r,2l2,13r3,l62,13r5,l70,13r,l72,11r,-3l72,8r,-3l72,2,70,r,l67,,65,,8,xe" fillcolor="blue" strokecolor="blue" strokeweight=".4pt">
                    <v:path arrowok="t" o:connecttype="custom" o:connectlocs="4,0;3,0;1,0;0,0;0,1;0,2;0,4;0,4;0,5;0,6;1,6;3,6;31,6;34,6;35,6;35,6;36,5;36,4;36,4;36,2;36,1;35,0;35,0;34,0;33,0;4,0" o:connectangles="0,0,0,0,0,0,0,0,0,0,0,0,0,0,0,0,0,0,0,0,0,0,0,0,0,0"/>
                  </v:shape>
                  <v:line id="Line 612" o:spid="_x0000_s1608"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" strokecolor="blue" strokeweight=".05pt"/>
                  <v:shape id="Freeform 613" o:spid="_x0000_s1609"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" path="m16,8r,-3l16,2,14,r,l11,,9,,6,r,l4,r,2l,5,,62r,3l4,67r,l6,70r,l9,70r2,l14,70r,-3l16,67r,-2l16,65,16,8xe" fillcolor="blue" strokecolor="blue" strokeweight=".4pt">
                    <v:path arrowok="t" o:connecttype="custom" o:connectlocs="8,4;8,3;8,1;7,0;7,0;6,0;5,0;3,0;3,0;2,0;2,1;0,3;0,31;0,33;2,34;2,34;3,35;3,35;5,35;6,35;7,35;7,34;8,34;8,33;8,33;8,4" o:connectangles="0,0,0,0,0,0,0,0,0,0,0,0,0,0,0,0,0,0,0,0,0,0,0,0,0,0"/>
                  </v:shape>
                  <v:line id="Line 614" o:spid="_x0000_s1610"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" strokecolor="blue" strokeweight=".05pt"/>
                  <v:shape id="Freeform 615" o:spid="_x0000_s1611"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" path="m9,l6,r,4l4,4r,2l,6,,8r,3l4,13r,l6,16r,l63,16r7,l70,16r3,-3l73,13r2,-2l75,8r,-2l73,6r,-2l70,4,70,,65,,9,xe" fillcolor="blue" strokecolor="blue" strokeweight=".4pt">
                    <v:path arrowok="t" o:connecttype="custom" o:connectlocs="4,0;3,0;3,2;2,2;2,3;0,3;0,4;0,6;2,7;2,7;3,8;3,8;31,8;35,8;35,8;36,7;36,7;37,6;37,4;37,3;36,3;36,2;35,2;35,0;32,0;4,0" o:connectangles="0,0,0,0,0,0,0,0,0,0,0,0,0,0,0,0,0,0,0,0,0,0,0,0,0,0"/>
                  </v:shape>
                  <v:line id="Line 616" o:spid="_x0000_s1612"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" strokecolor="blue" strokeweight=".05pt"/>
                  <v:shape id="Freeform 617" o:spid="_x0000_s1613"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" path="m15,8r,-2l13,6r,-2l10,4,10,,8,,5,,3,4r,l,6r,l,63r,5l,68r3,2l3,70r2,3l8,73r2,l10,70r3,l13,68r2,l15,65,15,8xe" fillcolor="blue" strokecolor="blue" strokeweight=".4pt">
                    <v:path arrowok="t" o:connecttype="custom" o:connectlocs="8,4;8,3;7,3;7,2;5,2;5,0;4,0;3,0;2,2;2,2;0,3;0,3;0,32;0,34;0,34;2,35;2,35;3,37;4,37;5,37;5,35;7,35;7,34;8,34;8,33;8,4" o:connectangles="0,0,0,0,0,0,0,0,0,0,0,0,0,0,0,0,0,0,0,0,0,0,0,0,0,0"/>
                  </v:shape>
                  <v:line id="Line 618" o:spid="_x0000_s1614"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" strokecolor="blue" strokeweight=".05pt"/>
                  <v:shape id="Freeform 619" o:spid="_x0000_s1615"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" path="m8,l5,,3,r,2l,2,,5,,7r,3l,10r3,2l3,12r2,3l62,15r6,l70,12r3,l73,10r,l73,7r,-2l73,2r,l70,,68,,64,,8,xe" fillcolor="blue" strokecolor="blue" strokeweight=".4pt">
                    <v:path arrowok="t" o:connecttype="custom" o:connectlocs="4,0;3,0;2,0;2,1;0,1;0,3;0,4;0,5;0,5;2,6;2,6;3,8;31,8;34,8;35,6;37,6;37,5;37,5;37,4;37,3;37,1;37,1;35,0;34,0;32,0;4,0" o:connectangles="0,0,0,0,0,0,0,0,0,0,0,0,0,0,0,0,0,0,0,0,0,0,0,0,0,0"/>
                  </v:shape>
                  <v:line id="Line 620" o:spid="_x0000_s1616"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" strokecolor="blue" strokeweight=".05pt"/>
                  <v:shape id="Freeform 621" o:spid="_x0000_s1617"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" path="m16,7r,-2l16,2r,l13,,11,,7,r,l5,,2,2r,l,5,,33r,2l2,38r,3l5,41r2,3l7,44r4,l13,41r3,l16,38r,-3l16,35,16,7xe" fillcolor="blue" strokecolor="blue" strokeweight=".4pt">
                    <v:path arrowok="t" o:connecttype="custom" o:connectlocs="8,4;8,3;8,1;8,1;7,0;6,0;4,0;4,0;3,0;1,1;1,1;0,3;0,17;0,18;1,19;1,21;3,21;4,22;4,22;6,22;7,21;8,21;8,19;8,18;8,18;8,4" o:connectangles="0,0,0,0,0,0,0,0,0,0,0,0,0,0,0,0,0,0,0,0,0,0,0,0,0,0"/>
                  </v:shape>
                  <v:line id="Line 622" o:spid="_x0000_s1618"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" strokecolor="blue" strokeweight=".05pt"/>
                  <v:shape id="Freeform 623" o:spid="_x0000_s1619"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" path="m7,r,l5,,2,r,2l,5,,7r,l2,10r,3l5,13r2,3l70,16r5,l75,13r2,l77,10,80,7r,l80,5,77,2,77,,75,r,l70,,7,xe" fillcolor="blue" strokecolor="blue" strokeweight=".4pt">
                    <v:path arrowok="t" o:connecttype="custom" o:connectlocs="4,0;4,0;3,0;1,0;1,1;0,3;0,4;0,4;1,5;1,7;3,7;4,8;35,8;38,8;38,7;39,7;39,5;40,4;40,4;40,3;39,1;39,0;38,0;38,0;35,0;4,0" o:connectangles="0,0,0,0,0,0,0,0,0,0,0,0,0,0,0,0,0,0,0,0,0,0,0,0,0,0"/>
                  </v:shape>
                  <v:line id="Line 624" o:spid="_x0000_s1620"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" strokecolor="blue" strokeweight=".05pt"/>
                  <v:shape id="Freeform 625" o:spid="_x0000_s1621"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" path="m15,7r,-2l12,2,12,,10,r,l7,,5,,2,r,l,2,,5,,33r,3l,39r2,3l2,42r3,l7,42r3,l10,42r2,l12,39r3,-3l15,36,15,7xe" fillcolor="blue" strokecolor="blue" strokeweight=".4pt">
                    <v:path arrowok="t" o:connecttype="custom" o:connectlocs="8,4;8,3;6,1;6,0;5,0;5,0;4,0;3,0;1,0;1,0;0,1;0,3;0,17;0,18;0,20;1,21;1,21;3,21;4,21;5,21;5,21;6,21;6,20;8,18;8,18;8,4" o:connectangles="0,0,0,0,0,0,0,0,0,0,0,0,0,0,0,0,0,0,0,0,0,0,0,0,0,0"/>
                  </v:shape>
                  <v:line id="Line 626" o:spid="_x0000_s1622"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" strokecolor="blue" strokeweight=".05pt"/>
                  <v:shape id="Freeform 627" o:spid="_x0000_s1623"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" path="m7,l5,2,2,2r,l,5,,7r,l,10r,3l2,16r,l5,16r26,l36,16r2,l38,16r3,-3l41,10r,-3l41,7r,-2l38,2r,l36,2,33,,7,xe" fillcolor="blue" strokecolor="blue" strokeweight=".4pt">
                    <v:path arrowok="t" o:connecttype="custom" o:connectlocs="4,0;3,1;1,1;1,1;0,3;0,4;0,4;0,5;0,7;1,8;1,8;3,8;16,8;18,8;19,8;19,8;21,7;21,5;21,4;21,4;21,3;19,1;19,1;18,1;17,0;4,0" o:connectangles="0,0,0,0,0,0,0,0,0,0,0,0,0,0,0,0,0,0,0,0,0,0,0,0,0,0"/>
                  </v:shape>
                  <v:line id="Line 628" o:spid="_x0000_s1624"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" strokecolor="blue" strokeweight=".05pt"/>
                  <v:shape id="Freeform 629" o:spid="_x0000_s1625"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" path="m15,7r,l15,5,12,2r,l10,2,7,,5,2r,l2,2r,3l,7,,37r,2l2,41r,3l5,44r,l7,44r3,l12,44r,l15,41r,-2l15,37,15,7xe" fillcolor="blue" strokecolor="blue" strokeweight=".4pt">
                    <v:path arrowok="t" o:connecttype="custom" o:connectlocs="8,4;8,4;8,3;6,1;6,1;5,1;4,0;3,1;3,1;1,1;1,3;0,4;0,19;0,20;1,21;1,22;3,22;3,22;4,22;5,22;6,22;6,22;8,21;8,20;8,19;8,4" o:connectangles="0,0,0,0,0,0,0,0,0,0,0,0,0,0,0,0,0,0,0,0,0,0,0,0,0,0"/>
                  </v:shape>
                  <v:line id="Line 630" o:spid="_x0000_s1626"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" strokecolor="blue" strokeweight=".05pt"/>
                  <v:shape id="Freeform 631" o:spid="_x0000_s1627"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" path="m7,l5,3r,l2,3r,2l,9r,l,11r2,2l2,16r3,l5,16r31,l42,16r2,l44,16r2,-3l46,11r,-2l46,9r,-4l44,3r,l42,3,38,,7,xe" fillcolor="blue" strokecolor="blue" strokeweight=".4pt">
                    <v:path arrowok="t" o:connecttype="custom" o:connectlocs="4,0;3,2;3,2;1,2;1,3;0,5;0,5;0,6;1,7;1,8;3,8;3,8;18,8;21,8;22,8;22,8;23,7;23,6;23,5;23,5;23,3;22,2;22,2;21,2;19,0;4,0" o:connectangles="0,0,0,0,0,0,0,0,0,0,0,0,0,0,0,0,0,0,0,0,0,0,0,0,0,0"/>
                  </v:shape>
                  <v:line id="Line 632" o:spid="_x0000_s1628"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" strokecolor="blue" strokeweight=".05pt"/>
                  <v:shape id="Freeform 633" o:spid="_x0000_s1629"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" path="m15,9r,l15,5,13,3r,l11,3,7,r,3l5,3,2,3r,2l,9,,39r,l2,42r,2l5,44r2,l7,44r4,l13,44r,l15,42r,-3l15,39,15,9xe" fillcolor="blue" strokecolor="blue" strokeweight=".4pt">
                    <v:path arrowok="t" o:connecttype="custom" o:connectlocs="7,5;7,5;7,3;6,2;6,2;5,2;3,0;3,2;2,2;1,2;1,3;0,5;0,20;0,20;1,21;1,22;2,22;3,22;3,22;5,22;6,22;6,22;7,21;7,20;7,20;7,5" o:connectangles="0,0,0,0,0,0,0,0,0,0,0,0,0,0,0,0,0,0,0,0,0,0,0,0,0,0"/>
                  </v:shape>
                  <v:line id="Line 634" o:spid="_x0000_s1630"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" strokecolor="blue" strokeweight=".05pt"/>
                  <v:shape id="Freeform 635" o:spid="_x0000_s1631"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" path="m7,r,3l5,3,2,3r,3l,9r,l,11r2,3l2,16r3,l7,16r26,l39,16r,l41,16r,-2l44,11r,-2l44,9,41,6r,-3l39,3r,l33,,7,xe" fillcolor="blue" strokecolor="blue" strokeweight=".4pt">
                    <v:path arrowok="t" o:connecttype="custom" o:connectlocs="4,0;4,2;3,2;1,2;1,3;0,5;0,5;0,6;1,7;1,8;3,8;4,8;17,8;20,8;20,8;21,8;21,7;22,6;22,5;22,5;21,3;21,2;20,2;20,2;17,0;4,0" o:connectangles="0,0,0,0,0,0,0,0,0,0,0,0,0,0,0,0,0,0,0,0,0,0,0,0,0,0"/>
                  </v:shape>
                </v:group>
                <v:group id="Group 636" o:spid="_x0000_s1632" style="position:absolute;left:26917;top:15379;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line id="Line 637" o:spid="_x0000_s1633"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" strokecolor="blue" strokeweight=".05pt"/>
                  <v:shape id="Freeform 638" o:spid="_x0000_s1634"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" path="m16,9r,l13,6r,-3l11,3r,l8,,5,3,2,3r,l,6,,9,,68r,l,70r2,3l2,73r3,2l8,75r3,l11,73r2,l13,70r3,-2l16,68,16,9xe" fillcolor="blue" strokecolor="blue" strokeweight=".4pt">
                    <v:path arrowok="t" o:connecttype="custom" o:connectlocs="8,5;8,5;7,3;7,2;6,2;6,2;4,0;3,2;1,2;1,2;0,3;0,5;0,34;0,34;0,35;1,37;1,37;3,38;4,38;6,38;6,37;7,37;7,35;8,34;8,34;8,5" o:connectangles="0,0,0,0,0,0,0,0,0,0,0,0,0,0,0,0,0,0,0,0,0,0,0,0,0,0"/>
                  </v:shape>
                  <v:line id="Line 639" o:spid="_x0000_s1635"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" strokecolor="blue" strokeweight=".05pt"/>
                  <v:shape id="Freeform 640" o:spid="_x0000_s1636"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" path="m8,l5,,2,r,3l,3,,5,,8r,l,10r2,3l2,13r3,2l62,15r5,l70,13r,l72,10r,-2l72,8r,-3l72,3r-2,l70,,67,,65,,8,xe" fillcolor="blue" strokecolor="blue" strokeweight=".4pt">
                    <v:path arrowok="t" o:connecttype="custom" o:connectlocs="4,0;3,0;1,0;1,2;0,2;0,3;0,4;0,4;0,5;1,7;1,7;3,8;31,8;34,8;35,7;35,7;36,5;36,4;36,4;36,3;36,2;35,2;35,0;34,0;33,0;4,0" o:connectangles="0,0,0,0,0,0,0,0,0,0,0,0,0,0,0,0,0,0,0,0,0,0,0,0,0,0"/>
                  </v:shape>
                  <v:line id="Line 641" o:spid="_x0000_s1637"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" strokecolor="blue" strokeweight=".05pt"/>
                  <v:shape id="Freeform 642" o:spid="_x0000_s1638"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" path="m14,8r,-3l14,3r-2,l12,,9,,7,r,l4,,2,3r,l,5,,36r,3l2,39r,2l4,41r3,4l7,45r2,l12,41r,l14,39r,l14,39,14,8xe" fillcolor="blue" strokecolor="blue" strokeweight=".4pt">
                    <v:path arrowok="t" o:connecttype="custom" o:connectlocs="7,4;7,2;7,1;6,1;6,0;5,0;4,0;4,0;2,0;1,1;1,1;0,2;0,18;0,19;1,19;1,20;2,20;4,22;4,22;5,22;6,20;6,20;7,19;7,19;7,19;7,4" o:connectangles="0,0,0,0,0,0,0,0,0,0,0,0,0,0,0,0,0,0,0,0,0,0,0,0,0,0"/>
                  </v:shape>
                  <v:line id="Line 643" o:spid="_x0000_s1639"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" strokecolor="blue" strokeweight=".05pt"/>
                  <v:shape id="Freeform 644" o:spid="_x0000_s1640"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" path="m7,r,l4,,2,2r,l,5,,7r,3l2,10r,2l4,12r3,4l82,16r5,l87,12r2,l92,10r,l92,7r,-2l92,2r-3,l87,r,l82,,7,xe" fillcolor="blue" strokecolor="blue" strokeweight=".4pt">
                    <v:path arrowok="t" o:connecttype="custom" o:connectlocs="4,0;4,0;2,0;1,1;1,1;0,3;0,4;0,5;1,5;1,6;2,6;4,8;41,8;44,8;44,6;45,6;46,5;46,5;46,4;46,3;46,1;45,1;44,0;44,0;41,0;4,0" o:connectangles="0,0,0,0,0,0,0,0,0,0,0,0,0,0,0,0,0,0,0,0,0,0,0,0,0,0"/>
                  </v:shape>
                  <v:line id="Line 645" o:spid="_x0000_s1641"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" strokecolor="blue" strokeweight=".05pt"/>
                  <v:shape id="Freeform 646" o:spid="_x0000_s1642"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" path="m15,7r,-2l15,2r-3,l10,r,l7,,5,,2,r,2l,2,,5,,65r,2l,67r2,3l2,72r3,l7,72r3,l10,72r2,-2l15,67r,l15,67,15,7xe" fillcolor="blue" strokecolor="blue" strokeweight=".4pt">
                    <v:path arrowok="t" o:connecttype="custom" o:connectlocs="8,4;8,3;8,1;6,1;5,0;5,0;4,0;3,0;1,0;1,1;0,1;0,3;0,33;0,34;0,34;1,35;1,36;3,36;4,36;5,36;5,36;6,35;8,34;8,34;8,34;8,4" o:connectangles="0,0,0,0,0,0,0,0,0,0,0,0,0,0,0,0,0,0,0,0,0,0,0,0,0,0"/>
                  </v:shape>
                  <v:line id="Line 647" o:spid="_x0000_s1643"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" strokecolor="blue" strokeweight=".05pt"/>
                  <v:shape id="Freeform 648" o:spid="_x0000_s1644"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649" o:spid="_x0000_s1645"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" strokecolor="blue" strokeweight=".05pt"/>
                  <v:shape id="Freeform 650" o:spid="_x0000_s1646"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" path="m16,9r,-3l16,3r-2,l14,,11,,8,,5,r,l3,3r,l,6,,65r,3l3,70r,l5,73r,l8,73r3,l14,73r,-3l16,70r,-2l16,68,16,9xe" fillcolor="blue" strokecolor="blue" strokeweight=".4pt">
                    <v:path arrowok="t" o:connecttype="custom" o:connectlocs="7,4;7,3;7,1;6,1;6,0;5,0;4,0;2,0;2,0;1,1;1,1;0,3;0,32;0,34;1,35;1,35;2,36;2,36;4,36;5,36;6,36;6,35;7,35;7,34;7,34;7,4" o:connectangles="0,0,0,0,0,0,0,0,0,0,0,0,0,0,0,0,0,0,0,0,0,0,0,0,0,0"/>
                  </v:shape>
                  <v:line id="Line 651" o:spid="_x0000_s1647"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" strokecolor="blue" strokeweight=".05pt"/>
                  <v:shape id="Freeform 652" o:spid="_x0000_s1648"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" path="m8,l5,r,2l3,2r,3l,7r,l,10r3,2l3,12r2,3l5,15r14,l24,15r2,l26,12r3,l29,10r,-3l29,7r,-2l26,2r,l24,,21,,8,xe" fillcolor="blue" strokecolor="blue" strokeweight=".4pt">
                    <v:path arrowok="t" o:connecttype="custom" o:connectlocs="4,0;2,0;2,1;1,1;1,3;0,4;0,4;0,5;1,6;1,6;2,8;2,8;9,8;12,8;13,8;13,6;14,6;14,5;14,4;14,4;14,3;13,1;13,1;12,0;10,0;4,0" o:connectangles="0,0,0,0,0,0,0,0,0,0,0,0,0,0,0,0,0,0,0,0,0,0,0,0,0,0"/>
                  </v:shape>
                  <v:line id="Line 653" o:spid="_x0000_s1649"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" strokecolor="blue" strokeweight=".05pt"/>
                  <v:shape id="Freeform 654" o:spid="_x0000_s1650"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" path="m15,7r,l15,5,12,2r,l10,,7,r,l5,2,2,2r,3l,7,,38r,l2,41r,2l5,43r2,l7,47r3,-4l12,43r,l15,41r,-3l15,38,15,7xe" fillcolor="blue" strokecolor="blue" strokeweight=".4pt">
                    <v:path arrowok="t" o:connecttype="custom" o:connectlocs="8,4;8,4;8,3;6,1;6,1;5,0;4,0;4,0;3,1;1,1;1,3;0,4;0,19;0,19;1,21;1,22;3,22;4,22;4,24;5,22;6,22;6,22;8,21;8,19;8,19;8,4" o:connectangles="0,0,0,0,0,0,0,0,0,0,0,0,0,0,0,0,0,0,0,0,0,0,0,0,0,0"/>
                  </v:shape>
                  <v:line id="Line 655" o:spid="_x0000_s1651"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" strokecolor="blue" strokeweight=".05pt"/>
                  <v:shape id="Freeform 656" o:spid="_x0000_s1652"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" path="m7,r,l5,,2,r,2l,5,,7r,l2,10r,2l5,12r2,l23,12r5,l31,12r,l33,10r,-3l33,7r,-2l33,2,31,r,l28,,23,,7,xe" fillcolor="blue" strokecolor="blue" strokeweight=".4pt">
                    <v:path arrowok="t" o:connecttype="custom" o:connectlocs="4,0;4,0;3,0;1,0;1,1;0,3;0,4;0,4;1,5;1,6;3,6;4,6;12,6;14,6;16,6;16,6;17,5;17,4;17,4;17,3;17,1;16,0;16,0;14,0;12,0;4,0" o:connectangles="0,0,0,0,0,0,0,0,0,0,0,0,0,0,0,0,0,0,0,0,0,0,0,0,0,0"/>
                  </v:shape>
                  <v:line id="Line 657" o:spid="_x0000_s1653"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" strokecolor="blue" strokeweight=".05pt"/>
                  <v:shape id="Freeform 658" o:spid="_x0000_s1654"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" path="m16,7r,-2l16,2,14,r,l11,,9,r,l6,,4,r,2l,5,,36r,2l4,38r,3l6,41r3,3l9,44r2,l14,41r,l16,38r,l16,38,16,7xe" fillcolor="blue" strokecolor="blue" strokeweight=".4pt">
                    <v:path arrowok="t" o:connecttype="custom" o:connectlocs="8,4;8,3;8,1;7,0;7,0;6,0;5,0;5,0;3,0;2,0;2,1;0,3;0,18;0,19;2,19;2,21;3,21;5,22;5,22;6,22;7,21;7,21;8,19;8,19;8,19;8,4" o:connectangles="0,0,0,0,0,0,0,0,0,0,0,0,0,0,0,0,0,0,0,0,0,0,0,0,0,0"/>
                  </v:shape>
                  <v:line id="Line 659" o:spid="_x0000_s1655"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" strokecolor="blue" strokeweight=".05pt"/>
                  <v:shape id="Freeform 660" o:spid="_x0000_s1656"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" path="m9,r,l6,,4,3r,l,5,,8r,2l4,10r,3l6,13r3,3l34,16r3,l39,13r3,l42,10r2,l44,8r,-3l42,3r,l39,,37,,34,,9,xe" fillcolor="blue" strokecolor="blue" strokeweight=".4pt">
                    <v:path arrowok="t" o:connecttype="custom" o:connectlocs="5,0;5,0;3,0;2,2;2,2;0,3;0,4;0,5;2,5;2,7;3,7;5,8;17,8;19,8;20,7;21,7;21,5;22,5;22,4;22,3;21,2;21,2;20,0;19,0;17,0;5,0" o:connectangles="0,0,0,0,0,0,0,0,0,0,0,0,0,0,0,0,0,0,0,0,0,0,0,0,0,0"/>
                  </v:shape>
                  <v:line id="Line 661" o:spid="_x0000_s1657"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" strokecolor="blue" strokeweight=".05pt"/>
                  <v:shape id="Freeform 662" o:spid="_x0000_s1658"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" path="m15,8r,-3l13,3r,l10,,8,r,l5,,3,r,3l,3,,5,,96r,2l,98r3,3l3,101r2,2l8,103r,l10,101r3,l13,98r2,l15,98,15,8xe" fillcolor="blue" strokecolor="blue" strokeweight=".4pt">
                    <v:path arrowok="t" o:connecttype="custom" o:connectlocs="8,4;8,3;7,2;7,2;5,0;4,0;4,0;3,0;2,0;2,2;0,2;0,3;0,48;0,49;0,49;2,51;2,51;3,52;4,52;4,52;5,51;7,51;7,49;8,49;8,49;8,4" o:connectangles="0,0,0,0,0,0,0,0,0,0,0,0,0,0,0,0,0,0,0,0,0,0,0,0,0,0"/>
                  </v:shape>
                  <v:line id="Line 663" o:spid="_x0000_s1659"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" strokecolor="blue" strokeweight=".05pt"/>
                  <v:shape id="Freeform 664" o:spid="_x0000_s1660"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" path="m8,l5,,3,r,3l,3,,5,,8r,2l,10r3,3l3,13r2,2l80,15r5,l88,13r,l90,10r,l90,8r,-3l90,3r-2,l88,,85,,83,,8,xe" fillcolor="blue" strokecolor="blue" strokeweight=".4pt">
                    <v:path arrowok="t" o:connecttype="custom" o:connectlocs="4,0;3,0;2,0;2,2;0,2;0,3;0,4;0,5;0,5;2,7;2,7;3,8;41,8;43,8;45,7;45,7;46,5;46,5;46,4;46,3;46,2;45,2;45,0;43,0;42,0;4,0" o:connectangles="0,0,0,0,0,0,0,0,0,0,0,0,0,0,0,0,0,0,0,0,0,0,0,0,0,0"/>
                  </v:shape>
                  <v:line id="Line 665" o:spid="_x0000_s1661"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" strokecolor="blue" strokeweight=".05pt"/>
                  <v:shape id="Freeform 666" o:spid="_x0000_s1662"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" path="m15,8r,-3l15,3r-2,l13,,10,,8,,5,r,l3,3r,l,5,,36r,3l3,41r,l5,44r,l8,44r2,l13,44r,-3l15,41r,-2l15,39,15,8xe" fillcolor="blue" strokecolor="blue" strokeweight=".4pt">
                    <v:path arrowok="t" o:connecttype="custom" o:connectlocs="8,4;8,3;8,2;7,2;7,0;5,0;4,0;3,0;3,0;2,2;2,2;0,3;0,18;0,20;2,21;2,21;3,22;3,22;4,22;5,22;7,22;7,21;8,21;8,20;8,20;8,4" o:connectangles="0,0,0,0,0,0,0,0,0,0,0,0,0,0,0,0,0,0,0,0,0,0,0,0,0,0"/>
                  </v:shape>
                  <v:line id="Line 667" o:spid="_x0000_s1663"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" strokecolor="blue" strokeweight=".05pt"/>
                  <v:shape id="Freeform 668" o:spid="_x0000_s1664"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" path="m8,l5,r,2l3,2r,3l,5,,7r,3l3,12r,l5,15r,l62,15r7,l69,15r3,-3l72,12r3,-2l75,7r,-2l72,5r,-3l69,2,69,,65,,8,xe" fillcolor="blue" strokecolor="blue" strokeweight=".4pt">
                    <v:path arrowok="t" o:connecttype="custom" o:connectlocs="4,0;2,0;2,1;1,1;1,3;0,3;0,4;0,5;1,6;1,6;2,8;2,8;31,8;34,8;34,8;36,6;36,6;37,5;37,4;37,3;36,3;36,1;34,1;34,0;32,0;4,0" o:connectangles="0,0,0,0,0,0,0,0,0,0,0,0,0,0,0,0,0,0,0,0,0,0,0,0,0,0"/>
                  </v:shape>
                  <v:line id="Line 669" o:spid="_x0000_s1665"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" strokecolor="blue" strokeweight=".05pt"/>
                  <v:shape id="Freeform 670" o:spid="_x0000_s1666"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" path="m15,7r,-2l12,5r,-3l9,2,9,,7,,5,,2,2r,l,5r,l,36r,2l,41r2,3l2,44r3,l7,46,9,44r,l12,44r,-3l15,38r,l15,7xe" fillcolor="blue" strokecolor="blue" strokeweight=".4pt">
                    <v:path arrowok="t" o:connecttype="custom" o:connectlocs="7,4;7,3;6,3;6,1;4,1;4,0;3,0;2,0;1,1;1,1;0,3;0,3;0,18;0,19;0,21;1,22;1,22;2,22;3,23;4,22;4,22;6,22;6,21;7,19;7,19;7,4" o:connectangles="0,0,0,0,0,0,0,0,0,0,0,0,0,0,0,0,0,0,0,0,0,0,0,0,0,0"/>
                  </v:shape>
                  <v:line id="Line 671" o:spid="_x0000_s1667"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" strokecolor="blue" strokeweight=".05pt"/>
                  <v:shape id="Freeform 672" o:spid="_x0000_s1668"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" path="m7,l5,,2,r,l,2,,5,,7r,l,10r2,3l2,13r3,l49,13r5,l56,13r,l59,10r,-3l59,7r,-2l59,2,56,r,l54,,51,,7,xe" fillcolor="blue" strokecolor="blue" strokeweight=".4pt">
                    <v:path arrowok="t" o:connecttype="custom" o:connectlocs="4,0;3,0;1,0;1,0;0,1;0,2;0,3;0,3;0,5;1,6;1,6;3,6;25,6;27,6;28,6;28,6;30,5;30,3;30,3;30,2;30,1;28,0;28,0;27,0;26,0;4,0" o:connectangles="0,0,0,0,0,0,0,0,0,0,0,0,0,0,0,0,0,0,0,0,0,0,0,0,0,0"/>
                  </v:shape>
                  <v:line id="Line 673" o:spid="_x0000_s1669"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" strokecolor="blue" strokeweight=".05pt"/>
                  <v:shape id="Freeform 674" o:spid="_x0000_s1670"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" path="m15,7r,-2l15,2,12,r,l10,,7,,5,r,l2,r,2l,5,,36r,3l2,41r,l5,44r,l7,44r3,l12,44r,-3l15,41r,-2l15,39,15,7xe" fillcolor="blue" strokecolor="blue" strokeweight=".4pt">
                    <v:path arrowok="t" o:connecttype="custom" o:connectlocs="8,4;8,3;8,1;6,0;6,0;5,0;4,0;3,0;3,0;1,0;1,1;0,3;0,18;0,20;1,21;1,21;3,22;3,22;4,22;5,22;6,22;6,21;8,21;8,20;8,20;8,4" o:connectangles="0,0,0,0,0,0,0,0,0,0,0,0,0,0,0,0,0,0,0,0,0,0,0,0,0,0"/>
                  </v:shape>
                  <v:line id="Line 675" o:spid="_x0000_s1671"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" strokecolor="blue" strokeweight=".05pt"/>
                  <v:shape id="Freeform 676" o:spid="_x0000_s1672"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" path="m7,l5,r,2l2,2r,3l,5,,8r,3l2,13r,l5,16r,l61,16r9,l70,16r2,-3l72,13r3,-2l75,8r,-3l72,5r,-3l70,2,70,,64,,7,xe" fillcolor="blue" strokecolor="blue" strokeweight=".4pt">
                    <v:path arrowok="t" o:connecttype="custom" o:connectlocs="3,0;2,0;2,1;1,1;1,3;0,3;0,4;0,6;1,7;1,7;2,8;2,8;30,8;35,8;35,8;36,7;36,7;37,6;37,4;37,3;36,3;36,1;35,1;35,0;32,0;3,0" o:connectangles="0,0,0,0,0,0,0,0,0,0,0,0,0,0,0,0,0,0,0,0,0,0,0,0,0,0"/>
                  </v:shape>
                  <v:line id="Line 677" o:spid="_x0000_s1673"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" strokecolor="blue" strokeweight=".05pt"/>
                  <v:shape id="Freeform 678" o:spid="_x0000_s1674"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" path="m16,8r,-3l13,5r,-3l11,2,11,,7,,5,,2,2r,l,5r,l,37r,5l,42r2,2l2,44r3,3l7,47r4,l11,44r2,l13,42r3,l16,39,16,8xe" fillcolor="blue" strokecolor="blue" strokeweight=".4pt">
                    <v:path arrowok="t" o:connecttype="custom" o:connectlocs="7,4;7,3;6,3;6,1;5,1;5,0;3,0;2,0;1,1;1,1;0,3;0,3;0,19;0,21;0,21;1,22;1,22;2,24;3,24;5,24;5,22;6,22;6,21;7,21;7,20;7,4" o:connectangles="0,0,0,0,0,0,0,0,0,0,0,0,0,0,0,0,0,0,0,0,0,0,0,0,0,0"/>
                  </v:shape>
                  <v:line id="Line 679" o:spid="_x0000_s1675"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" strokecolor="blue" strokeweight=".05pt"/>
                  <v:shape id="Freeform 680" o:spid="_x0000_s1676"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" path="m7,l5,,2,r,2l,2,,5,,7r,3l,10r2,2l2,12r3,3l18,15r5,l26,12r,l28,10r,l28,7r,-2l28,2r-2,l26,,23,,21,,7,xe" fillcolor="blue" strokecolor="blue" strokeweight=".4pt">
                    <v:path arrowok="t" o:connecttype="custom" o:connectlocs="4,0;3,0;1,0;1,1;0,1;0,3;0,4;0,5;0,5;1,6;1,6;3,8;9,8;12,8;13,6;13,6;14,5;14,5;14,4;14,3;14,1;13,1;13,0;12,0;11,0;4,0" o:connectangles="0,0,0,0,0,0,0,0,0,0,0,0,0,0,0,0,0,0,0,0,0,0,0,0,0,0"/>
                  </v:shape>
                  <v:line id="Line 681" o:spid="_x0000_s1677"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" strokecolor="blue" strokeweight=".05pt"/>
                  <v:shape id="Freeform 682" o:spid="_x0000_s1678"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" path="m15,7r,-2l15,2r-2,l13,,10,,8,,5,r,l3,2,,2,,5,,35r,3l,40r3,3l5,43r,l8,45r2,-2l13,43r,l15,40r,-2l15,38,15,7xe" fillcolor="blue" strokecolor="blue" strokeweight=".4pt">
                    <v:path arrowok="t" o:connecttype="custom" o:connectlocs="8,4;8,3;8,1;7,1;7,0;5,0;4,0;3,0;3,0;2,1;0,1;0,3;0,18;0,19;0,20;2,22;3,22;3,22;4,23;5,22;7,22;7,22;8,20;8,19;8,19;8,4" o:connectangles="0,0,0,0,0,0,0,0,0,0,0,0,0,0,0,0,0,0,0,0,0,0,0,0,0,0"/>
                  </v:shape>
                  <v:line id="Line 683" o:spid="_x0000_s1679"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" strokecolor="blue" strokeweight=".05pt"/>
                  <v:shape id="Freeform 684" o:spid="_x0000_s1680"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" path="m8,l5,r,l3,,,3,,5,,8r,l,10r3,3l5,13r,l18,13r6,l26,13r,l29,10r,-2l29,8r,-3l29,3,26,r,l24,,20,,8,xe" fillcolor="blue" strokecolor="blue" strokeweight=".4pt">
                    <v:path arrowok="t" o:connecttype="custom" o:connectlocs="4,0;2,0;2,0;1,0;0,2;0,3;0,4;0,4;0,5;1,7;2,7;2,7;9,7;12,7;13,7;13,7;14,5;14,4;14,4;14,3;14,2;13,0;13,0;12,0;10,0;4,0" o:connectangles="0,0,0,0,0,0,0,0,0,0,0,0,0,0,0,0,0,0,0,0,0,0,0,0,0,0"/>
                  </v:shape>
                  <v:line id="Line 685" o:spid="_x0000_s1681"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" strokecolor="blue" strokeweight=".05pt"/>
                  <v:shape id="Freeform 686" o:spid="_x0000_s1682"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" path="m16,8r,-3l16,3,13,r,l11,,7,r,l5,,2,r,3l,5,,36r,3l2,41r,l5,45r2,l7,45r4,l13,45r,-4l16,41r,-2l16,39,16,8xe" fillcolor="blue" strokecolor="blue" strokeweight=".4pt">
                    <v:path arrowok="t" o:connecttype="custom" o:connectlocs="7,4;7,2;7,1;6,0;6,0;5,0;3,0;3,0;2,0;1,0;1,1;0,2;0,18;0,19;1,20;1,20;2,22;3,22;3,22;5,22;6,22;6,20;7,20;7,19;7,19;7,4" o:connectangles="0,0,0,0,0,0,0,0,0,0,0,0,0,0,0,0,0,0,0,0,0,0,0,0,0,0"/>
                  </v:shape>
                  <v:line id="Line 687" o:spid="_x0000_s1683"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" strokecolor="blue" strokeweight=".05pt"/>
                  <v:shape id="Freeform 688" o:spid="_x0000_s1684"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" path="m7,r,l5,2,2,2r,3l,5,,7r,3l2,12r,l5,16r2,l39,16r2,l44,16r2,-4l46,12r,-2l46,7r,-2l46,5r,-3l44,2,41,,39,,7,xe" fillcolor="blue" strokecolor="blue" strokeweight=".4pt">
                    <v:path arrowok="t" o:connecttype="custom" o:connectlocs="4,0;4,0;3,1;1,1;1,3;0,3;0,4;0,5;1,6;1,6;3,8;4,8;20,8;21,8;22,8;23,6;23,6;23,5;23,4;23,3;23,3;23,1;22,1;21,0;20,0;4,0" o:connectangles="0,0,0,0,0,0,0,0,0,0,0,0,0,0,0,0,0,0,0,0,0,0,0,0,0,0"/>
                  </v:shape>
                  <v:line id="Line 689" o:spid="_x0000_s1685"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" strokecolor="blue" strokeweight=".05pt"/>
                  <v:shape id="Freeform 690" o:spid="_x0000_s1686"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" path="m12,7r,-2l12,5r,-3l10,2,7,,5,r,l2,2,,2,,5r,l,67r,5l,72r,3l2,75r3,2l5,77r2,l10,75r2,l12,72r,l12,70,12,7xe" fillcolor="blue" strokecolor="blue" strokeweight=".4pt">
                    <v:path arrowok="t" o:connecttype="custom" o:connectlocs="7,4;7,3;7,3;7,1;6,1;4,0;3,0;3,0;1,1;0,1;0,3;0,3;0,34;0,36;0,36;0,38;1,38;3,39;3,39;4,39;6,38;7,38;7,36;7,36;7,35;7,4" o:connectangles="0,0,0,0,0,0,0,0,0,0,0,0,0,0,0,0,0,0,0,0,0,0,0,0,0,0"/>
                  </v:shape>
                  <v:line id="Line 691" o:spid="_x0000_s1687"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" strokecolor="blue" strokeweight=".05pt"/>
                  <v:shape id="Freeform 692" o:spid="_x0000_s1688"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" path="m9,r,l6,,4,3r,l4,5,,8r4,2l4,10r,3l6,13r3,2l52,15r6,l58,13r3,l61,10r2,l63,8r,-3l61,3r,l58,r,l52,,9,xe" fillcolor="blue" strokecolor="blue" strokeweight=".4pt">
                    <v:path arrowok="t" o:connecttype="custom" o:connectlocs="4,0;4,0;3,0;2,2;2,2;2,3;0,4;2,5;2,5;2,7;3,7;4,8;26,8;29,8;29,7;30,7;30,5;31,5;31,4;31,3;30,2;30,2;29,0;29,0;26,0;4,0" o:connectangles="0,0,0,0,0,0,0,0,0,0,0,0,0,0,0,0,0,0,0,0,0,0,0,0,0,0"/>
                  </v:shape>
                  <v:line id="Line 693" o:spid="_x0000_s1689"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" strokecolor="blue" strokeweight=".05pt"/>
                  <v:shape id="Freeform 694" o:spid="_x0000_s1690"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" path="m16,8r,-3l14,3r,l11,r,l9,,5,,3,r,3l,3,,5,,67r,2l,72r3,3l3,75r2,l9,75r2,l11,75r3,l14,72r2,-3l16,69,16,8xe" fillcolor="blue" strokecolor="blue" strokeweight=".4pt">
                    <v:path arrowok="t" o:connecttype="custom" o:connectlocs="8,4;8,3;7,2;7,2;6,0;6,0;5,0;3,0;2,0;2,2;0,2;0,3;0,34;0,35;0,36;2,38;2,38;3,38;5,38;6,38;6,38;7,38;7,36;8,35;8,35;8,4" o:connectangles="0,0,0,0,0,0,0,0,0,0,0,0,0,0,0,0,0,0,0,0,0,0,0,0,0,0"/>
                  </v:shape>
                  <v:line id="Line 695" o:spid="_x0000_s1691"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" strokecolor="blue" strokeweight=".05pt"/>
                  <v:shape id="Freeform 696" o:spid="_x0000_s1692"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" path="m9,l5,3,3,3r,l,5,,8r,l,10r,3l3,16r,l5,16r14,l23,16r3,l26,16r2,-3l28,10r,-2l28,8r,-3l26,3r,l23,3,21,,9,xe" fillcolor="blue" strokecolor="blue" strokeweight=".4pt">
                    <v:path arrowok="t" o:connecttype="custom" o:connectlocs="5,0;3,2;2,2;2,2;0,3;0,4;0,4;0,5;0,7;2,8;2,8;3,8;10,8;12,8;13,8;13,8;14,7;14,5;14,4;14,4;14,3;13,2;13,2;12,2;11,0;5,0" o:connectangles="0,0,0,0,0,0,0,0,0,0,0,0,0,0,0,0,0,0,0,0,0,0,0,0,0,0"/>
                  </v:shape>
                  <v:line id="Line 697" o:spid="_x0000_s1693"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" strokecolor="blue" strokeweight=".05pt"/>
                  <v:shape id="Freeform 698" o:spid="_x0000_s1694"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" path="m14,8r,l14,5,12,3r,l9,3,7,,5,3r,l2,3,,5,,8,,40r,2l,45r2,l5,47r,l7,47r2,l12,47r,-2l14,45r,-3l14,40,14,8xe" fillcolor="blue" strokecolor="blue" strokeweight=".4pt">
                    <v:path arrowok="t" o:connecttype="custom" o:connectlocs="7,4;7,4;7,2;6,1;6,1;5,1;4,0;3,1;3,1;1,1;0,2;0,4;0,20;0,21;0,22;1,22;3,23;3,23;4,23;5,23;6,23;6,22;7,22;7,21;7,20;7,4" o:connectangles="0,0,0,0,0,0,0,0,0,0,0,0,0,0,0,0,0,0,0,0,0,0,0,0,0,0"/>
                  </v:shape>
                  <v:line id="Line 699" o:spid="_x0000_s1695"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" strokecolor="blue" strokeweight=".05pt"/>
                  <v:shape id="Freeform 700" o:spid="_x0000_s1696"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" path="m7,l5,r,3l2,3,,5,,9r,l,11r,3l2,14r3,2l5,16r30,l40,16r4,l44,14r2,l46,11r,-2l46,9r,-4l44,3r,l40,,38,,7,xe" fillcolor="blue" strokecolor="blue" strokeweight=".4pt">
                    <v:path arrowok="t" o:connecttype="custom" o:connectlocs="4,0;3,0;3,1;1,1;0,2;0,4;0,4;0,5;0,6;1,6;3,7;3,7;18,7;20,7;22,7;22,6;23,6;23,5;23,4;23,4;23,2;22,1;22,1;20,0;19,0;4,0" o:connectangles="0,0,0,0,0,0,0,0,0,0,0,0,0,0,0,0,0,0,0,0,0,0,0,0,0,0"/>
                  </v:shape>
                  <v:line id="Line 701" o:spid="_x0000_s1697"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" strokecolor="blue" strokeweight=".05pt"/>
                  <v:shape id="Freeform 702" o:spid="_x0000_s1698"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" path="m16,9r,l16,5,14,3r,l10,,8,,5,r,3l3,3r,2l,9,,70r,3l3,75r,l5,78r,l8,78r2,l14,78r,-3l16,75r,-2l16,70,16,9xe" fillcolor="blue" strokecolor="blue" strokeweight=".4pt">
                    <v:path arrowok="t" o:connecttype="custom" o:connectlocs="8,5;8,5;8,3;7,2;7,2;5,0;4,0;3,0;3,2;2,2;2,3;0,5;0,35;0,37;2,38;2,38;3,39;3,39;4,39;5,39;7,39;7,38;8,38;8,37;8,35;8,5" o:connectangles="0,0,0,0,0,0,0,0,0,0,0,0,0,0,0,0,0,0,0,0,0,0,0,0,0,0"/>
                  </v:shape>
                  <v:line id="Line 703" o:spid="_x0000_s1699"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" strokecolor="blue" strokeweight=".05pt"/>
                  <v:shape id="Freeform 704" o:spid="_x0000_s1700"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" path="m8,l5,r,l3,2r,3l,5,,7r,3l3,12r,l5,15r,l31,15r6,l40,15r2,-3l42,12r3,-2l45,7r,-2l42,5r,-3l40,,37,,34,,8,xe" fillcolor="blue" strokecolor="blue" strokeweight=".4pt">
                    <v:path arrowok="t" o:connecttype="custom" o:connectlocs="4,0;2,0;2,0;1,1;1,3;0,3;0,4;0,5;1,6;1,6;2,8;2,8;15,8;18,8;20,8;21,6;21,6;22,5;22,4;22,3;21,3;21,1;20,0;18,0;17,0;4,0" o:connectangles="0,0,0,0,0,0,0,0,0,0,0,0,0,0,0,0,0,0,0,0,0,0,0,0,0,0"/>
                  </v:shape>
                  <v:line id="Line 705" o:spid="_x0000_s1701"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" strokecolor="blue" strokeweight=".05pt"/>
                  <v:shape id="Freeform 706" o:spid="_x0000_s1702"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" path="m16,7r,-2l13,5r,-3l11,,8,r,l5,,2,r,2l,5r,l,36r,4l,40r2,4l2,46r3,l8,46r,l11,46r2,-2l13,40r3,l16,38,16,7xe" fillcolor="blue" strokecolor="blue" strokeweight=".4pt">
                    <v:path arrowok="t" o:connecttype="custom" o:connectlocs="7,4;7,3;6,3;6,1;5,0;4,0;4,0;2,0;1,0;1,1;0,3;0,3;0,18;0,20;0,20;1,22;1,23;2,23;4,23;4,23;5,23;6,22;6,20;7,20;7,19;7,4" o:connectangles="0,0,0,0,0,0,0,0,0,0,0,0,0,0,0,0,0,0,0,0,0,0,0,0,0,0"/>
                  </v:shape>
                  <v:line id="Line 707" o:spid="_x0000_s1703"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" strokecolor="blue" strokeweight=".05pt"/>
                  <v:shape id="Freeform 708" o:spid="_x0000_s1704"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" path="m8,l5,,2,r,2l,2,,5,,7,,9r,l2,13r,2l5,15r135,l145,15r,l147,13r,-4l150,9r,-2l150,5,147,2r,l145,r,l142,,8,xe" fillcolor="blue" strokecolor="blue" strokeweight=".4pt">
                    <v:path arrowok="t" o:connecttype="custom" o:connectlocs="4,0;3,0;1,0;1,1;0,1;0,2;0,3;0,4;0,4;1,6;1,7;3,7;70,7;73,7;73,7;74,6;74,4;75,4;75,3;75,2;74,1;74,1;73,0;73,0;71,0;4,0" o:connectangles="0,0,0,0,0,0,0,0,0,0,0,0,0,0,0,0,0,0,0,0,0,0,0,0,0,0"/>
                  </v:shape>
                  <v:line id="Line 709" o:spid="_x0000_s1705"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" strokecolor="blue" strokeweight=".05pt"/>
                  <v:shape id="Freeform 710" o:spid="_x0000_s1706"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" path="m15,7r,-2l12,2r,l10,r,l7,,5,,2,r,2l,2,,5,,39r,2l,41r2,3l2,46r3,l7,46r3,l10,46r2,-2l12,41r3,l15,41,15,7xe" fillcolor="blue" strokecolor="blue" strokeweight=".4pt">
                    <v:path arrowok="t" o:connecttype="custom" o:connectlocs="8,3;8,2;6,1;6,1;5,0;5,0;4,0;3,0;1,0;1,1;0,1;0,2;0,19;0,20;0,20;1,21;1,22;3,22;4,22;5,22;5,22;6,21;6,20;8,20;8,20;8,3" o:connectangles="0,0,0,0,0,0,0,0,0,0,0,0,0,0,0,0,0,0,0,0,0,0,0,0,0,0"/>
                  </v:shape>
                  <v:line id="Line 711" o:spid="_x0000_s1707"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" strokecolor="blue" strokeweight=".05pt"/>
                  <v:shape id="Freeform 712" o:spid="_x0000_s1708"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713" o:spid="_x0000_s1709"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" strokecolor="blue" strokeweight=".05pt"/>
                  <v:shape id="Freeform 714" o:spid="_x0000_s1710"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" path="m16,9r,-3l16,3r-2,l14,,11,,8,,5,r,l3,3,,3,,6r,95l,105r,2l3,107r2,3l5,110r3,l11,110r3,l14,107r2,l16,105r,l16,9xe" fillcolor="blue" strokecolor="blue" strokeweight=".4pt">
                    <v:path arrowok="t" o:connecttype="custom" o:connectlocs="8,4;8,3;8,1;7,1;7,0;6,0;4,0;3,0;3,0;2,1;0,1;0,3;0,50;0,52;0,53;2,53;3,54;3,54;4,54;6,54;7,54;7,53;8,53;8,52;8,52;8,4" o:connectangles="0,0,0,0,0,0,0,0,0,0,0,0,0,0,0,0,0,0,0,0,0,0,0,0,0,0"/>
                  </v:shape>
                  <v:line id="Line 715" o:spid="_x0000_s1711"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" strokecolor="blue" strokeweight=".05pt"/>
                  <v:shape id="Freeform 716" o:spid="_x0000_s1712"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" path="m8,l5,r,2l3,2,,5,,7r,l,11r,2l3,13r2,3l5,16r32,l42,16r2,l44,13r3,l47,11r,-4l47,7r,-2l44,2r,l42,,39,,8,xe" fillcolor="blue" strokecolor="blue" strokeweight=".4pt">
                    <v:path arrowok="t" o:connecttype="custom" o:connectlocs="4,0;3,0;3,1;2,1;0,2;0,3;0,3;0,5;0,6;2,6;3,7;3,7;19,7;21,7;22,7;22,6;24,6;24,5;24,3;24,3;24,2;22,1;22,1;21,0;20,0;4,0" o:connectangles="0,0,0,0,0,0,0,0,0,0,0,0,0,0,0,0,0,0,0,0,0,0,0,0,0,0"/>
                  </v:shape>
                  <v:line id="Line 717" o:spid="_x0000_s1713"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" strokecolor="blue" strokeweight=".05pt"/>
                  <v:shape id="Freeform 718" o:spid="_x0000_s1714"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" path="m16,7r,l16,5,13,2r,l11,,8,,6,r,2l2,2r,3l,7,,41r,l2,44r,2l6,46r,l8,46r3,l13,46r,l16,44r,-3l16,41,16,7xe" fillcolor="blue" strokecolor="blue" strokeweight=".4pt">
                    <v:path arrowok="t" o:connecttype="custom" o:connectlocs="8,4;8,4;8,3;7,1;7,1;6,0;4,0;3,0;3,1;1,1;1,3;0,4;0,21;0,21;1,22;1,23;3,23;3,23;4,23;6,23;7,23;7,23;8,22;8,21;8,21;8,4" o:connectangles="0,0,0,0,0,0,0,0,0,0,0,0,0,0,0,0,0,0,0,0,0,0,0,0,0,0"/>
                  </v:shape>
                  <v:line id="Line 719" o:spid="_x0000_s1715"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" strokecolor="blue" strokeweight=".05pt"/>
                  <v:shape id="Freeform 720" o:spid="_x0000_s1716"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" path="m8,l6,r,2l2,2r,3l,8r,l,10r2,3l2,15r4,l6,15r85,l96,15r2,l98,15r3,-2l101,10r,-2l101,8r,-3l98,2r,l96,,93,,8,xe" fillcolor="blue" strokecolor="blue" strokeweight=".4pt">
                    <v:path arrowok="t" o:connecttype="custom" o:connectlocs="4,0;3,0;3,1;1,1;1,3;0,4;0,4;0,5;1,7;1,8;3,8;3,8;45,8;48,8;49,8;49,8;50,7;50,5;50,4;50,4;50,3;49,1;49,1;48,0;46,0;4,0" o:connectangles="0,0,0,0,0,0,0,0,0,0,0,0,0,0,0,0,0,0,0,0,0,0,0,0,0,0"/>
                  </v:shape>
                  <v:line id="Line 721" o:spid="_x0000_s1717"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" strokecolor="blue" strokeweight=".05pt"/>
                  <v:shape id="Freeform 722" o:spid="_x0000_s1718"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" path="m15,8r,l15,5,12,2r,l10,,7,,5,r,2l2,2r,3l,8,,41r,l2,44r,2l5,46r,l7,49r3,-3l12,46r,l15,44r,-3l15,41,15,8xe" fillcolor="blue" strokecolor="blue" strokeweight=".4pt">
                    <v:path arrowok="t" o:connecttype="custom" o:connectlocs="8,4;8,4;8,3;6,1;6,1;5,0;4,0;3,0;3,1;1,1;1,3;0,4;0,21;0,21;1,22;1,23;3,23;3,23;4,25;5,23;6,23;6,23;8,22;8,21;8,21;8,4" o:connectangles="0,0,0,0,0,0,0,0,0,0,0,0,0,0,0,0,0,0,0,0,0,0,0,0,0,0"/>
                  </v:shape>
                  <v:line id="Line 723" o:spid="_x0000_s1719"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" strokecolor="blue" strokeweight=".05pt"/>
                  <v:shape id="Freeform 724" o:spid="_x0000_s1720"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" path="m7,l5,r,l2,r,2l,5,,7r,l2,10r,2l5,12r,l21,12r7,l31,12r,l33,10r,-3l33,7r,-2l33,2,31,r,l28,,23,,7,xe" fillcolor="blue" strokecolor="blue" strokeweight=".4pt">
                    <v:path arrowok="t" o:connecttype="custom" o:connectlocs="4,0;3,0;3,0;1,0;1,1;0,3;0,4;0,4;1,5;1,6;3,6;3,6;11,6;14,6;16,6;16,6;17,5;17,4;17,4;17,3;17,1;16,0;16,0;14,0;12,0;4,0" o:connectangles="0,0,0,0,0,0,0,0,0,0,0,0,0,0,0,0,0,0,0,0,0,0,0,0,0,0"/>
                  </v:shape>
                  <v:line id="Line 725" o:spid="_x0000_s1721"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" strokecolor="blue" strokeweight=".05pt"/>
                  <v:shape id="Freeform 726" o:spid="_x0000_s1722"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" path="m15,7r,-2l15,2,13,r,l10,,8,,5,r,l3,r,2l,5,,70r,l3,72r,3l5,75r,2l8,77r2,l13,75r,l15,72r,-2l15,72,15,7xe" fillcolor="blue" strokecolor="blue" strokeweight=".4pt">
                    <v:path arrowok="t" o:connecttype="custom" o:connectlocs="8,3;8,2;8,1;7,0;7,0;5,0;4,0;3,0;3,0;2,0;2,1;0,2;0,35;0,35;2,36;2,37;3,37;3,38;4,38;5,38;7,37;7,37;8,36;8,35;8,36;8,3" o:connectangles="0,0,0,0,0,0,0,0,0,0,0,0,0,0,0,0,0,0,0,0,0,0,0,0,0,0"/>
                  </v:shape>
                  <v:line id="Line 727" o:spid="_x0000_s1723"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" strokecolor="blue" strokeweight=".05pt"/>
                  <v:shape id="Freeform 728" o:spid="_x0000_s1724"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" path="m8,l5,r,l3,3r,l,6,,9r,l3,11r,3l5,14r,2l31,16r5,l38,14r3,l41,11r,-2l43,9,41,6r,-3l41,3,38,,36,,33,,8,xe" fillcolor="blue" strokecolor="blue" strokeweight=".4pt">
                    <v:path arrowok="t" o:connecttype="custom" o:connectlocs="4,0;3,0;3,0;2,1;2,1;0,3;0,4;0,4;2,5;2,6;3,6;3,7;16,7;18,7;19,6;21,6;21,5;21,4;22,4;21,3;21,1;21,1;19,0;18,0;17,0;4,0" o:connectangles="0,0,0,0,0,0,0,0,0,0,0,0,0,0,0,0,0,0,0,0,0,0,0,0,0,0"/>
                  </v:shape>
                  <v:line id="Line 729" o:spid="_x0000_s1725"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" strokecolor="blue" strokeweight=".05pt"/>
                  <v:shape id="Freeform 730" o:spid="_x0000_s1726"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" path="m14,9l12,6r,-3l12,3,9,,7,r,l4,,2,,,3r,l,6,,70r,3l,75r,l2,78r2,l7,78r,l9,78r3,-3l12,75r,-2l14,73,14,9xe" fillcolor="blue" strokecolor="blue" strokeweight=".4pt">
                    <v:path arrowok="t" o:connecttype="custom" o:connectlocs="7,5;6,3;6,2;6,2;5,0;4,0;4,0;2,0;1,0;0,2;0,2;0,3;0,35;0,37;0,38;0,38;1,39;2,39;4,39;4,39;5,39;6,38;6,38;6,37;7,37;7,5" o:connectangles="0,0,0,0,0,0,0,0,0,0,0,0,0,0,0,0,0,0,0,0,0,0,0,0,0,0"/>
                  </v:shape>
                  <v:line id="Line 731" o:spid="_x0000_s1727"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" strokecolor="blue" strokeweight=".05pt"/>
                  <v:shape id="Freeform 732" o:spid="_x0000_s1728"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" path="m7,l4,,2,2,,2,,5r,l,7r,3l,12r,l2,15r2,l61,15r5,l70,15r,-3l72,12r,-2l72,7r,-2l72,5,70,2r,l66,,64,,7,xe" fillcolor="blue" strokecolor="blue" strokeweight=".4pt">
                    <v:path arrowok="t" o:connecttype="custom" o:connectlocs="4,0;2,0;1,1;0,1;0,3;0,3;0,4;0,5;0,6;0,6;1,8;2,8;31,8;33,8;35,8;35,6;36,6;36,5;36,4;36,3;36,3;35,1;35,1;33,0;32,0;4,0" o:connectangles="0,0,0,0,0,0,0,0,0,0,0,0,0,0,0,0,0,0,0,0,0,0,0,0,0,0"/>
                  </v:shape>
                  <v:line id="Line 733" o:spid="_x0000_s1729"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" strokecolor="blue" strokeweight=".05pt"/>
                  <v:shape id="Freeform 734" o:spid="_x0000_s1730"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" path="m16,7r,-2l16,5,14,2r,l10,,8,,5,r,2l3,2r,3l,5,,38r,4l3,44r,l5,47r,l8,47r2,l14,47r,-3l16,44r,-2l16,42,16,7xe" fillcolor="blue" strokecolor="blue" strokeweight=".4pt">
                    <v:path arrowok="t" o:connecttype="custom" o:connectlocs="8,3;8,2;8,2;7,1;7,1;5,0;4,0;3,0;3,1;2,1;2,2;0,2;0,19;0,21;2,22;2,22;3,23;3,23;4,23;5,23;7,23;7,22;8,22;8,21;8,21;8,3" o:connectangles="0,0,0,0,0,0,0,0,0,0,0,0,0,0,0,0,0,0,0,0,0,0,0,0,0,0"/>
                  </v:shape>
                  <v:line id="Line 735" o:spid="_x0000_s1731"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" strokecolor="blue" strokeweight=".05pt"/>
                  <v:shape id="Freeform 736" o:spid="_x0000_s1732"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" path="m8,l5,r,2l3,2r,3l,7r,l,11r3,2l3,13r2,3l5,16r16,l28,16r3,l31,13r2,l33,11r,-4l33,7r,-2l31,2r,l28,,23,,8,xe" fillcolor="blue" strokecolor="blue" strokeweight=".4pt">
                    <v:path arrowok="t" o:connecttype="custom" o:connectlocs="4,0;3,0;3,1;2,1;2,2;0,3;0,3;0,5;2,6;2,6;3,7;3,7;11,7;14,7;16,7;16,6;17,6;17,5;17,3;17,3;17,2;16,1;16,1;14,0;12,0;4,0" o:connectangles="0,0,0,0,0,0,0,0,0,0,0,0,0,0,0,0,0,0,0,0,0,0,0,0,0,0"/>
                  </v:shape>
                  <v:line id="Line 737" o:spid="_x0000_s1733"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" strokecolor="blue" strokeweight=".05pt"/>
                  <v:shape id="Freeform 738" o:spid="_x0000_s1734"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" path="m15,7r,l15,5,13,2r,l10,,8,,5,r,2l3,2r,3l,7,,72r,l3,75r,2l5,77r,3l8,80r2,l13,77r,l15,75r,-3l15,72,15,7xe" fillcolor="blue" strokecolor="blue" strokeweight=".4pt">
                    <v:path arrowok="t" o:connecttype="custom" o:connectlocs="8,4;8,4;8,3;7,1;7,1;5,0;4,0;3,0;3,1;2,1;2,3;0,4;0,36;0,36;2,38;2,39;3,39;3,40;4,40;5,40;7,39;7,39;8,38;8,36;8,36;8,4" o:connectangles="0,0,0,0,0,0,0,0,0,0,0,0,0,0,0,0,0,0,0,0,0,0,0,0,0,0"/>
                  </v:shape>
                  <v:line id="Line 739" o:spid="_x0000_s1735"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" strokecolor="blue" strokeweight=".05pt"/>
                  <v:shape id="Freeform 740" o:spid="_x0000_s1736"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" path="m8,l5,r,l3,2r,l,5,,7r,l3,10r,2l5,12r,3l62,15r9,l71,12r2,l73,10,75,7r,l75,5,73,2r,l71,r,l65,,8,xe" fillcolor="blue" strokecolor="blue" strokeweight=".4pt">
                    <v:path arrowok="t" o:connecttype="custom" o:connectlocs="4,0;2,0;2,0;1,1;1,1;0,3;0,4;0,4;1,5;1,6;2,6;2,8;31,8;35,8;35,6;36,6;36,5;37,4;37,4;37,3;36,1;36,1;35,0;35,0;32,0;4,0" o:connectangles="0,0,0,0,0,0,0,0,0,0,0,0,0,0,0,0,0,0,0,0,0,0,0,0,0,0"/>
                  </v:shape>
                  <v:line id="Line 741" o:spid="_x0000_s1737"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" strokecolor="blue" strokeweight=".05pt"/>
                  <v:shape id="Freeform 742" o:spid="_x0000_s1738"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" path="m15,7r,-2l13,2r,l11,r,l7,,5,,2,r,2l,2,,5,,38r,2l,40r2,4l2,44r3,2l7,46r4,l11,44r2,l13,40r2,l15,40,15,7xe" fillcolor="blue" strokecolor="blue" strokeweight=".4pt">
                    <v:path arrowok="t" o:connecttype="custom" o:connectlocs="7,4;7,3;6,1;6,1;5,0;5,0;3,0;2,0;1,0;1,1;0,1;0,3;0,19;0,20;0,20;1,22;1,22;2,23;3,23;5,23;5,22;6,22;6,20;7,20;7,20;7,4" o:connectangles="0,0,0,0,0,0,0,0,0,0,0,0,0,0,0,0,0,0,0,0,0,0,0,0,0,0"/>
                  </v:shape>
                  <v:line id="Line 743" o:spid="_x0000_s1739"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" strokecolor="blue" strokeweight=".05pt"/>
                  <v:shape id="Freeform 744" o:spid="_x0000_s1740"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" path="m7,l5,,2,r,2l,2,,5,,7,,9r,l2,13r,l5,15r44,l54,15r2,-2l56,13,60,9r,l60,7r,-2l60,2r-4,l56,,54,,51,,7,xe" fillcolor="blue" strokecolor="blue" strokeweight=".4pt">
                    <v:path arrowok="t" o:connecttype="custom" o:connectlocs="4,0;3,0;1,0;1,1;0,1;0,2;0,3;0,4;0,4;1,6;1,6;3,7;25,7;27,7;28,6;28,6;30,4;30,4;30,3;30,2;30,1;28,1;28,0;27,0;26,0;4,0" o:connectangles="0,0,0,0,0,0,0,0,0,0,0,0,0,0,0,0,0,0,0,0,0,0,0,0,0,0"/>
                  </v:shape>
                  <v:line id="Line 745" o:spid="_x0000_s1741"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" strokecolor="blue" strokeweight=".05pt"/>
                  <v:shape id="Freeform 746" o:spid="_x0000_s1742"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" path="m16,7r,-2l16,2r-4,l12,,10,,7,,5,r,l2,2r,l,5,,39r,2l2,44r,l5,46r,l7,46r3,l12,46r,-2l16,44r,-3l16,41,16,7xe" fillcolor="blue" strokecolor="blue" strokeweight=".4pt">
                    <v:path arrowok="t" o:connecttype="custom" o:connectlocs="8,3;8,2;8,1;6,1;6,0;5,0;4,0;3,0;3,0;1,1;1,1;0,2;0,19;0,20;1,21;1,21;3,22;3,22;4,22;5,22;6,22;6,21;8,21;8,20;8,20;8,3" o:connectangles="0,0,0,0,0,0,0,0,0,0,0,0,0,0,0,0,0,0,0,0,0,0,0,0,0,0"/>
                  </v:shape>
                  <v:line id="Line 747" o:spid="_x0000_s1743"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" strokecolor="blue" strokeweight=".05pt"/>
                  <v:shape id="Freeform 748" o:spid="_x0000_s1744"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" path="m7,l5,r,3l2,3r,3l,6,,9r,2l2,14r,l5,16r,l31,16r5,l38,16r4,-2l42,14r,-3l44,9,42,6r,l42,3r-4,l36,,33,,7,xe" fillcolor="blue" strokecolor="blue" strokeweight=".4pt">
                    <v:path arrowok="t" o:connecttype="custom" o:connectlocs="4,0;3,0;3,1;1,1;1,3;0,3;0,4;0,5;1,6;1,6;3,7;3,7;16,7;18,7;19,7;21,6;21,6;21,5;22,4;21,3;21,3;21,1;19,1;18,0;17,0;4,0" o:connectangles="0,0,0,0,0,0,0,0,0,0,0,0,0,0,0,0,0,0,0,0,0,0,0,0,0,0"/>
                  </v:shape>
                  <v:line id="Line 749" o:spid="_x0000_s1745"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" strokecolor="blue" strokeweight=".05pt"/>
                  <v:shape id="Freeform 750" o:spid="_x0000_s1746"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" path="m16,9l14,6r,l14,3r-4,l8,r,l5,,3,3,,3,,6r,l,40r,2l,45r,2l3,47r2,l8,50r,-3l10,47r4,l14,45r,-3l16,42,16,9xe" fillcolor="blue" strokecolor="blue" strokeweight=".4pt">
                    <v:path arrowok="t" o:connecttype="custom" o:connectlocs="8,5;7,3;7,3;7,2;5,2;4,0;4,0;3,0;2,2;0,2;0,3;0,3;0,20;0,21;0,23;0,24;2,24;3,24;4,25;4,24;5,24;7,24;7,23;7,21;8,21;8,5" o:connectangles="0,0,0,0,0,0,0,0,0,0,0,0,0,0,0,0,0,0,0,0,0,0,0,0,0,0"/>
                  </v:shape>
                  <v:line id="Line 751" o:spid="_x0000_s1747"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" strokecolor="blue" strokeweight=".05pt"/>
                  <v:shape id="Freeform 752" o:spid="_x0000_s1748"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" path="m8,l5,,3,,,,,2,,5,,7r,l,10r,2l3,12r2,l49,12r5,l54,12r3,l59,10r,-3l59,7r,-2l59,2,57,,54,r,l52,,8,xe" fillcolor="blue" strokecolor="blue" strokeweight=".4pt">
                    <v:path arrowok="t" o:connecttype="custom" o:connectlocs="4,0;3,0;2,0;0,0;0,1;0,3;0,4;0,4;0,5;0,6;2,6;3,6;25,6;27,6;27,6;29,6;30,5;30,4;30,4;30,3;30,1;29,0;27,0;27,0;26,0;4,0" o:connectangles="0,0,0,0,0,0,0,0,0,0,0,0,0,0,0,0,0,0,0,0,0,0,0,0,0,0"/>
                  </v:shape>
                  <v:line id="Line 753" o:spid="_x0000_s1749"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" strokecolor="blue" strokeweight=".05pt"/>
                  <v:shape id="Freeform 754" o:spid="_x0000_s1750"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" path="m15,7r,-2l15,2,13,,10,r,l8,,5,,3,r,l,2,,5,,72r,l,75r3,2l3,77r2,3l8,80r2,l10,77r3,l15,75r,-3l15,75,15,7xe" fillcolor="blue" strokecolor="blue" strokeweight=".4pt">
                    <v:path arrowok="t" o:connecttype="custom" o:connectlocs="8,4;8,3;8,1;7,0;5,0;5,0;4,0;3,0;2,0;2,0;0,1;0,3;0,36;0,36;0,38;2,39;2,39;3,40;4,40;5,40;5,39;7,39;8,38;8,36;8,38;8,4" o:connectangles="0,0,0,0,0,0,0,0,0,0,0,0,0,0,0,0,0,0,0,0,0,0,0,0,0,0"/>
                  </v:shape>
                  <v:line id="Line 755" o:spid="_x0000_s1751"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" strokecolor="blue" strokeweight=".05pt"/>
                  <v:shape id="Freeform 756" o:spid="_x0000_s1752"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" path="m8,l5,,3,r,2l,2,,6,,8r,l,11r3,2l3,13r2,3l80,16r5,l88,13r2,l90,11r,-3l94,8,90,6r,-4l90,2,88,,85,,83,,8,xe" fillcolor="blue" strokecolor="blue" strokeweight=".4pt">
                    <v:path arrowok="t" o:connecttype="custom" o:connectlocs="4,0;3,0;2,0;2,1;0,1;0,3;0,4;0,4;0,6;2,7;2,7;3,8;40,8;43,8;44,7;45,7;45,6;45,4;47,4;45,3;45,1;45,1;44,0;43,0;42,0;4,0" o:connectangles="0,0,0,0,0,0,0,0,0,0,0,0,0,0,0,0,0,0,0,0,0,0,0,0,0,0"/>
                  </v:shape>
                  <v:line id="Line 757" o:spid="_x0000_s1753"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" strokecolor="blue" strokeweight=".05pt"/>
                  <v:shape id="Freeform 758" o:spid="_x0000_s1754"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" path="m16,8l12,6r,-4l12,2,10,,7,r,l5,,2,,,2r,l,6,,39r,2l,44r,l2,46r3,l7,46r,l10,46r2,-2l12,44r,-3l16,41,16,8xe" fillcolor="blue" strokecolor="blue" strokeweight=".4pt">
                    <v:path arrowok="t" o:connecttype="custom" o:connectlocs="8,4;6,3;6,1;6,1;5,0;4,0;4,0;3,0;1,0;0,1;0,1;0,3;0,20;0,21;0,22;0,22;1,23;3,23;4,23;4,23;5,23;6,22;6,22;6,21;8,21;8,4" o:connectangles="0,0,0,0,0,0,0,0,0,0,0,0,0,0,0,0,0,0,0,0,0,0,0,0,0,0"/>
                  </v:shape>
                  <v:line id="Line 759" o:spid="_x0000_s1755"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" strokecolor="blue" strokeweight=".05pt"/>
                  <v:shape id="Freeform 760" o:spid="_x0000_s1756"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" path="m7,l5,,2,3,,3,,5,,8r,l,10r,3l,13r2,2l5,15r26,l36,15r,l38,13r3,l41,10r,-2l41,8r,-3l38,3r-2,l36,,33,,7,xe" fillcolor="blue" strokecolor="blue" strokeweight=".4pt">
                    <v:path arrowok="t" o:connecttype="custom" o:connectlocs="3,0;2,0;1,2;0,2;0,3;0,4;0,4;0,5;0,7;0,7;1,8;2,8;15,8;18,8;18,8;19,7;20,7;20,5;20,4;20,4;20,3;19,2;18,2;18,0;16,0;3,0" o:connectangles="0,0,0,0,0,0,0,0,0,0,0,0,0,0,0,0,0,0,0,0,0,0,0,0,0,0"/>
                  </v:shape>
                  <v:line id="Line 761" o:spid="_x0000_s1757"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" strokecolor="blue" strokeweight=".05pt"/>
                  <v:shape id="Freeform 762" o:spid="_x0000_s1758"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" path="m15,8r,l15,5,12,3r-2,l10,,7,,5,,2,3r,l,5,,8,,75r,l,78r2,2l2,80r3,3l7,83r3,l10,80r2,l15,78r,-3l15,75,15,8xe" fillcolor="blue" strokecolor="blue" strokeweight=".4pt">
                    <v:path arrowok="t" o:connecttype="custom" o:connectlocs="7,4;7,4;7,3;6,2;5,2;5,0;3,0;2,0;1,2;1,2;0,3;0,4;0,38;0,38;0,39;1,40;1,40;2,42;3,42;5,42;5,40;6,40;7,39;7,38;7,38;7,4" o:connectangles="0,0,0,0,0,0,0,0,0,0,0,0,0,0,0,0,0,0,0,0,0,0,0,0,0,0"/>
                  </v:shape>
                  <v:line id="Line 763" o:spid="_x0000_s1759"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" strokecolor="blue" strokeweight=".05pt"/>
                  <v:shape id="Freeform 764" o:spid="_x0000_s1760"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" path="m7,l5,,2,r,2l,2,,6,,8r,l,11r2,2l2,13r3,3l35,16r6,l44,13r,l46,11r,-3l46,8r,-2l46,2r-2,l44,,41,,39,,7,xe" fillcolor="blue" strokecolor="blue" strokeweight=".4pt">
                    <v:path arrowok="t" o:connecttype="custom" o:connectlocs="4,0;3,0;1,0;1,1;0,1;0,3;0,4;0,4;0,6;1,7;1,7;3,8;18,8;21,8;22,7;22,7;23,6;23,4;23,4;23,3;23,1;22,1;22,0;21,0;20,0;4,0" o:connectangles="0,0,0,0,0,0,0,0,0,0,0,0,0,0,0,0,0,0,0,0,0,0,0,0,0,0"/>
                  </v:shape>
                  <v:line id="Line 765" o:spid="_x0000_s1761"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" strokecolor="blue" strokeweight=".05pt"/>
                  <v:shape id="Freeform 766" o:spid="_x0000_s1762"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" path="m16,8r,-2l16,2r-2,l14,,11,,9,,5,r,l3,2r,l,6,,39r,3l3,44r,l5,47r,l9,47r2,l14,47r,-3l16,44r,-2l16,42,16,8xe" fillcolor="blue" strokecolor="blue" strokeweight=".4pt">
                    <v:path arrowok="t" o:connecttype="custom" o:connectlocs="8,4;8,3;8,1;7,1;7,0;6,0;5,0;3,0;3,0;2,1;2,1;0,3;0,20;0,21;2,22;2,22;3,24;3,24;5,24;6,24;7,24;7,22;8,22;8,21;8,21;8,4" o:connectangles="0,0,0,0,0,0,0,0,0,0,0,0,0,0,0,0,0,0,0,0,0,0,0,0,0,0"/>
                  </v:shape>
                  <v:line id="Line 767" o:spid="_x0000_s1763"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" strokecolor="blue" strokeweight=".05pt"/>
                  <v:shape id="Freeform 768" o:spid="_x0000_s1764"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" path="m9,l5,r,2l3,2r,3l,5,,7r,3l3,12r,l5,15r,l19,15r5,l26,15r,-3l29,12r,-2l29,7r,-2l29,5,26,2r,l24,,21,,9,xe" fillcolor="blue" strokecolor="blue" strokeweight=".4pt">
                    <v:path arrowok="t" o:connecttype="custom" o:connectlocs="5,0;3,0;3,1;2,1;2,3;0,3;0,4;0,5;2,6;2,6;3,8;3,8;10,8;12,8;13,8;13,6;15,6;15,5;15,4;15,3;15,3;13,1;13,1;12,0;11,0;5,0" o:connectangles="0,0,0,0,0,0,0,0,0,0,0,0,0,0,0,0,0,0,0,0,0,0,0,0,0,0"/>
                  </v:shape>
                  <v:line id="Line 769" o:spid="_x0000_s1765"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" strokecolor="blue" strokeweight=".05pt"/>
                  <v:shape id="Freeform 770" o:spid="_x0000_s1766"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" path="m15,7r,-2l15,5,12,2r,l10,,7,r,l5,2,2,2r,3l,5,,38r,5l2,46r,l5,49r2,l7,49r3,l12,49r,-3l15,46r,-3l15,40,15,7xe" fillcolor="blue" strokecolor="blue" strokeweight=".4pt">
                    <v:path arrowok="t" o:connecttype="custom" o:connectlocs="8,3;8,2;8,2;6,1;6,1;5,0;4,0;4,0;3,1;1,1;1,2;0,2;0,19;0,21;1,23;1,23;3,24;4,24;4,24;5,24;6,24;6,23;8,23;8,21;8,20;8,3" o:connectangles="0,0,0,0,0,0,0,0,0,0,0,0,0,0,0,0,0,0,0,0,0,0,0,0,0,0"/>
                  </v:shape>
                  <v:line id="Line 771" o:spid="_x0000_s1767"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" strokecolor="blue" strokeweight=".05pt"/>
                  <v:shape id="Freeform 772" o:spid="_x0000_s1768"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" path="m7,r,l5,,2,3r,2l,5,,7r,3l2,13r,l5,16r2,l96,16r5,l103,16r,-3l106,13r,-3l106,7r,-2l106,5,103,3r,-3l101,,96,,7,xe" fillcolor="blue" strokecolor="blue" strokeweight=".4pt">
                    <v:path arrowok="t" o:connecttype="custom" o:connectlocs="4,0;4,0;3,0;1,2;1,3;0,3;0,4;0,5;1,7;1,7;3,8;4,8;48,8;51,8;52,8;52,7;53,7;53,5;53,4;53,3;53,3;52,2;52,0;51,0;48,0;4,0" o:connectangles="0,0,0,0,0,0,0,0,0,0,0,0,0,0,0,0,0,0,0,0,0,0,0,0,0,0"/>
                  </v:shape>
                  <v:line id="Line 773" o:spid="_x0000_s1769"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" strokecolor="blue" strokeweight=".05pt"/>
                  <v:shape id="Freeform 774" o:spid="_x0000_s1770"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" path="m16,7r,-2l16,5,13,3,13,,11,,8,,6,r,l2,3,,5r,l,75r,3l,80r2,l6,82r,l8,82r3,l13,82r,-2l16,80r,-2l16,78,16,7xe" fillcolor="blue" strokecolor="blue" strokeweight=".4pt">
                    <v:path arrowok="t" o:connecttype="custom" o:connectlocs="8,4;8,3;8,3;7,2;7,0;6,0;4,0;3,0;3,0;1,2;0,3;0,3;0,38;0,40;0,41;1,41;3,42;3,42;4,42;6,42;7,42;7,41;8,41;8,40;8,40;8,4" o:connectangles="0,0,0,0,0,0,0,0,0,0,0,0,0,0,0,0,0,0,0,0,0,0,0,0,0,0"/>
                  </v:shape>
                  <v:line id="Line 775" o:spid="_x0000_s1771"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" strokecolor="blue" strokeweight=".05pt"/>
                  <v:shape id="Freeform 776" o:spid="_x0000_s1772"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" path="m8,l6,r,2l2,2,,5r,l,7r,3l,12r2,l6,14r,l18,14r5,l25,14r,-2l29,12r,-2l29,7r,-2l29,5,25,2r,l23,,21,,8,xe" fillcolor="blue" strokecolor="blue" strokeweight=".4pt">
                    <v:path arrowok="t" o:connecttype="custom" o:connectlocs="4,0;3,0;3,1;1,1;0,3;0,3;0,4;0,6;0,7;1,7;3,8;3,8;9,8;11,8;12,8;12,7;14,7;14,6;14,4;14,3;14,3;12,1;12,1;11,0;10,0;4,0" o:connectangles="0,0,0,0,0,0,0,0,0,0,0,0,0,0,0,0,0,0,0,0,0,0,0,0,0,0"/>
                  </v:shape>
                  <v:line id="Line 777" o:spid="_x0000_s1773"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" strokecolor="blue" strokeweight=".05pt"/>
                  <v:shape id="Freeform 778" o:spid="_x0000_s1774"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" path="m16,7r,-2l16,5,12,2r,l10,,8,r,l5,2,3,2r,3l,5,,40r,4l3,46r,l5,49r3,l8,49r2,l12,49r,-3l16,46r,-2l16,44,16,7xe" fillcolor="blue" strokecolor="blue" strokeweight=".4pt">
                    <v:path arrowok="t" o:connecttype="custom" o:connectlocs="8,4;8,3;8,3;6,1;6,1;5,0;4,0;4,0;3,1;2,1;2,3;0,3;0,20;0,22;2,23;2,23;3,25;4,25;4,25;5,25;6,25;6,23;8,23;8,22;8,22;8,4" o:connectangles="0,0,0,0,0,0,0,0,0,0,0,0,0,0,0,0,0,0,0,0,0,0,0,0,0,0"/>
                  </v:shape>
                  <v:line id="Line 779" o:spid="_x0000_s1775"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" strokecolor="blue" strokeweight=".05pt"/>
                  <v:shape id="Freeform 780" o:spid="_x0000_s1776"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" path="m8,r,l5,2,3,2r,3l,5,,7r,4l3,13r,l5,16r3,l96,16r5,l103,16r,-3l106,13r,-2l106,7r,-2l106,5,103,2r,l101,,96,,8,xe" fillcolor="blue" strokecolor="blue" strokeweight=".4pt">
                    <v:path arrowok="t" o:connecttype="custom" o:connectlocs="4,0;4,0;3,1;2,1;2,3;0,3;0,4;0,6;2,7;2,7;3,8;4,8;49,8;51,8;52,8;52,7;54,7;54,6;54,4;54,3;54,3;52,1;52,1;51,0;49,0;4,0" o:connectangles="0,0,0,0,0,0,0,0,0,0,0,0,0,0,0,0,0,0,0,0,0,0,0,0,0,0"/>
                  </v:shape>
                  <v:line id="Line 781" o:spid="_x0000_s1777"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" strokecolor="blue" strokeweight=".05pt"/>
                  <v:shape id="Freeform 782" o:spid="_x0000_s1778"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" path="m15,7r,-2l15,5,12,2r,l10,,7,,5,r,2l2,2,,5r,l,42r,2l,47r2,2l5,49r,l7,52r3,-3l12,49r,l15,47r,-3l15,44,15,7xe" fillcolor="blue" strokecolor="blue" strokeweight=".4pt">
                    <v:path arrowok="t" o:connecttype="custom" o:connectlocs="8,4;8,3;8,3;6,1;6,1;5,0;4,0;3,0;3,1;1,1;0,3;0,3;0,21;0,22;0,24;1,25;3,25;3,25;4,26;5,25;6,25;6,25;8,24;8,22;8,22;8,4" o:connectangles="0,0,0,0,0,0,0,0,0,0,0,0,0,0,0,0,0,0,0,0,0,0,0,0,0,0"/>
                  </v:shape>
                  <v:line id="Line 783" o:spid="_x0000_s1779"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" strokecolor="blue" strokeweight=".05pt"/>
                  <v:shape id="Freeform 784" o:spid="_x0000_s1780"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" path="m7,l5,r,l2,,,2,,5,,7r,l,10r2,2l5,12r,l17,12r5,l26,12r,l28,10r,-3l28,7r,-2l28,2,26,r,l22,,20,,7,xe" fillcolor="blue" strokecolor="blue" strokeweight=".4pt">
                    <v:path arrowok="t" o:connecttype="custom" o:connectlocs="4,0;3,0;3,0;1,0;0,1;0,3;0,4;0,4;0,6;1,7;3,7;3,7;9,7;11,7;13,7;13,7;14,6;14,4;14,4;14,3;14,1;13,0;13,0;11,0;10,0;4,0" o:connectangles="0,0,0,0,0,0,0,0,0,0,0,0,0,0,0,0,0,0,0,0,0,0,0,0,0,0"/>
                  </v:shape>
                  <v:line id="Line 785" o:spid="_x0000_s1781"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" strokecolor="blue" strokeweight=".05pt"/>
                  <v:shape id="Freeform 786" o:spid="_x0000_s1782"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" path="m16,7r,-2l16,2,14,r,l10,,8,r,l5,,3,r,2l,5,,40r,3l3,46r,l5,49r3,l8,49r2,l14,49r,-3l16,46r,-3l16,43,16,7xe" fillcolor="blue" strokecolor="blue" strokeweight=".4pt">
                    <v:path arrowok="t" o:connecttype="custom" o:connectlocs="8,4;8,3;8,1;7,0;7,0;5,0;4,0;4,0;3,0;2,0;2,1;0,3;0,20;0,22;2,23;2,23;3,25;4,25;4,25;5,25;7,25;7,23;8,23;8,22;8,22;8,4" o:connectangles="0,0,0,0,0,0,0,0,0,0,0,0,0,0,0,0,0,0,0,0,0,0,0,0,0,0"/>
                  </v:shape>
                  <v:line id="Line 787" o:spid="_x0000_s1783"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" strokecolor="blue" strokeweight=".05pt"/>
                  <v:shape id="Freeform 788" o:spid="_x0000_s1784"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" path="m8,r,l5,,3,2r,3l,5,,7r,3l3,13r,l5,16r3,l40,16r2,l45,16r2,-3l47,13r,-3l47,7r,-2l47,5r,-3l45,,42,,40,,8,xe" fillcolor="blue" strokecolor="blue" strokeweight=".4pt">
                    <v:path arrowok="t" o:connecttype="custom" o:connectlocs="4,0;4,0;2,0;1,1;1,3;0,3;0,4;0,5;1,7;1,7;2,8;4,8;20,8;21,8;22,8;23,7;23,7;23,5;23,4;23,3;23,3;23,1;22,0;21,0;20,0;4,0" o:connectangles="0,0,0,0,0,0,0,0,0,0,0,0,0,0,0,0,0,0,0,0,0,0,0,0,0,0"/>
                  </v:shape>
                  <v:line id="Line 789" o:spid="_x0000_s1785"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" strokecolor="blue" strokeweight=".05pt"/>
                  <v:shape id="Freeform 790" o:spid="_x0000_s1786"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" path="m13,7r,-2l13,5r,-3l11,,8,,6,r,l2,,,2,,5r,l,77r,3l,82r,l2,85r4,l6,85r2,l11,85r2,-3l13,82r,-2l13,80,13,7xe" fillcolor="blue" strokecolor="blue" strokeweight=".4pt">
                    <v:path arrowok="t" o:connecttype="custom" o:connectlocs="6,4;6,3;6,3;6,1;5,0;4,0;3,0;3,0;1,0;0,1;0,3;0,3;0,39;0,40;0,41;0,41;1,43;3,43;3,43;4,43;5,43;6,41;6,41;6,40;6,40;6,4" o:connectangles="0,0,0,0,0,0,0,0,0,0,0,0,0,0,0,0,0,0,0,0,0,0,0,0,0,0"/>
                  </v:shape>
                  <v:line id="Line 791" o:spid="_x0000_s1787"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" strokecolor="blue" strokeweight=".05pt"/>
                  <v:shape id="Freeform 792" o:spid="_x0000_s1788"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" path="m9,r,l5,,3,2r,3l3,5,,7r3,3l3,12r,l5,15r4,l47,15r5,l54,15r,-3l58,12r,-2l58,7r,-2l58,5,54,2,54,,52,,47,,9,xe" fillcolor="blue" strokecolor="blue" strokeweight=".4pt">
                    <v:path arrowok="t" o:connecttype="custom" o:connectlocs="4,0;4,0;2,0;1,1;1,3;1,3;0,4;1,5;1,6;1,6;2,8;4,8;23,8;25,8;26,8;26,6;28,6;28,5;28,4;28,3;28,3;26,1;26,0;25,0;23,0;4,0" o:connectangles="0,0,0,0,0,0,0,0,0,0,0,0,0,0,0,0,0,0,0,0,0,0,0,0,0,0"/>
                  </v:shape>
                  <v:line id="Line 793" o:spid="_x0000_s1789"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" strokecolor="blue" strokeweight=".05pt"/>
                  <v:shape id="Freeform 794" o:spid="_x0000_s1790"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" path="m16,7r,-2l16,5,12,2,12,,10,,7,,5,r,l2,2,,5r,l,42r,2l,47r2,2l5,49r,l7,52r3,-3l12,49r,l16,47r,-3l16,44,16,7xe" fillcolor="blue" strokecolor="blue" strokeweight=".4pt">
                    <v:path arrowok="t" o:connecttype="custom" o:connectlocs="8,4;8,3;8,3;6,1;6,0;5,0;4,0;3,0;3,0;1,1;0,3;0,3;0,21;0,22;0,24;1,25;3,25;3,25;4,26;5,25;6,25;6,25;8,24;8,22;8,22;8,4" o:connectangles="0,0,0,0,0,0,0,0,0,0,0,0,0,0,0,0,0,0,0,0,0,0,0,0,0,0"/>
                  </v:shape>
                  <v:line id="Line 795" o:spid="_x0000_s1791"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" strokecolor="blue" strokeweight=".05pt"/>
                  <v:shape id="Freeform 796" o:spid="_x0000_s1792"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" path="m7,l5,r,l2,,,2,,6,,8r,l,11r2,2l5,13r,l67,13r5,l75,13r2,l77,11r,-3l77,8r,-2l77,2,77,,75,,72,,70,,7,xe" fillcolor="blue" strokecolor="blue" strokeweight=".4pt">
                    <v:path arrowok="t" o:connecttype="custom" o:connectlocs="4,0;3,0;3,0;1,0;0,1;0,3;0,4;0,4;0,5;1,6;3,6;3,6;34,6;36,6;38,6;39,6;39,5;39,4;39,4;39,3;39,1;39,0;38,0;36,0;35,0;4,0" o:connectangles="0,0,0,0,0,0,0,0,0,0,0,0,0,0,0,0,0,0,0,0,0,0,0,0,0,0"/>
                  </v:shape>
                  <v:line id="Line 797" o:spid="_x0000_s1793"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" strokecolor="blue" strokeweight=".05pt"/>
                  <v:shape id="Freeform 798" o:spid="_x0000_s1794"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" path="m12,8r,-2l12,2,12,,10,,7,,5,r,l2,,,,,2,,6,,41r,3l,46r,l2,49r3,l5,49r2,l10,49r2,-3l12,46r,-2l12,44,12,8xe" fillcolor="blue" strokecolor="blue" strokeweight=".4pt">
                    <v:path arrowok="t" o:connecttype="custom" o:connectlocs="6,4;6,3;6,1;6,0;5,0;4,0;3,0;3,0;1,0;0,0;0,1;0,3;0,21;0,22;0,23;0,23;1,25;3,25;3,25;4,25;5,25;6,23;6,23;6,22;6,22;6,4" o:connectangles="0,0,0,0,0,0,0,0,0,0,0,0,0,0,0,0,0,0,0,0,0,0,0,0,0,0"/>
                  </v:shape>
                  <v:line id="Line 799" o:spid="_x0000_s1795"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" strokecolor="blue" strokeweight=".05pt"/>
                  <v:shape id="Freeform 800" o:spid="_x0000_s1796"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" path="m9,r,l6,2,4,2r,3l4,5,,7r4,3l4,12r,l6,15r3,l65,15r5,l73,15r,-3l75,12r,-2l75,7r,-2l75,5,73,2r,l70,,65,,9,xe" fillcolor="blue" strokecolor="blue" strokeweight=".4pt">
                    <v:path arrowok="t" o:connecttype="custom" o:connectlocs="5,0;5,0;3,1;2,1;2,3;2,3;0,4;2,5;2,6;2,6;3,8;5,8;33,8;35,8;37,8;37,6;38,6;38,5;38,4;38,3;38,3;37,1;37,1;35,0;33,0;5,0" o:connectangles="0,0,0,0,0,0,0,0,0,0,0,0,0,0,0,0,0,0,0,0,0,0,0,0,0,0"/>
                  </v:shape>
                  <v:line id="Line 801" o:spid="_x0000_s1797"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" strokecolor="blue" strokeweight=".05pt"/>
                  <v:shape id="Freeform 802" o:spid="_x0000_s1798"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" path="m14,7r,-2l14,5,12,2r,l9,,7,,4,r,2l2,2,,5r,l,41r,6l,49r2,l4,52r,l7,52r2,l12,52r,-3l14,49r,-2l14,43,14,7xe" fillcolor="blue" strokecolor="blue" strokeweight=".4pt">
                    <v:path arrowok="t" o:connecttype="custom" o:connectlocs="8,4;8,3;8,3;7,1;7,1;5,0;4,0;2,0;2,1;1,1;0,3;0,3;0,21;0,24;0,25;1,25;2,26;2,26;4,26;5,26;7,26;7,25;8,25;8,24;8,22;8,4" o:connectangles="0,0,0,0,0,0,0,0,0,0,0,0,0,0,0,0,0,0,0,0,0,0,0,0,0,0"/>
                  </v:shape>
                  <v:line id="Line 803" o:spid="_x0000_s1799"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" strokecolor="blue" strokeweight=".05pt"/>
                  <v:shape id="Freeform 804" o:spid="_x0000_s1800"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" path="m7,l4,r,2l2,2,,5r,l,7r,4l,13r2,l4,16r,l30,16r5,l38,16r3,-3l41,13r,-2l41,7r,-2l41,5r,-3l38,2,35,,33,,7,xe" fillcolor="blue" strokecolor="blue" strokeweight=".4pt">
                    <v:path arrowok="t" o:connecttype="custom" o:connectlocs="4,0;2,0;2,1;1,1;0,3;0,3;0,4;0,6;0,7;1,7;2,8;2,8;15,8;18,8;19,8;21,7;21,7;21,6;21,4;21,3;21,3;21,1;19,1;18,0;17,0;4,0" o:connectangles="0,0,0,0,0,0,0,0,0,0,0,0,0,0,0,0,0,0,0,0,0,0,0,0,0,0"/>
                  </v:shape>
                  <v:line id="Line 805" o:spid="_x0000_s1801"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" strokecolor="blue" strokeweight=".05pt"/>
                  <v:shape id="Freeform 806" o:spid="_x0000_s1802"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" path="m13,7r,-2l13,5r,-3l10,2,7,,5,r,l2,2,,2,,5r,l,114r,5l,119r,2l2,121r3,3l5,124r2,l10,121r3,l13,119r,l13,116,13,7xe" fillcolor="blue" strokecolor="blue" strokeweight=".4pt">
                    <v:path arrowok="t" o:connecttype="custom" o:connectlocs="7,4;7,3;7,3;7,1;5,1;4,0;3,0;3,0;1,1;0,1;0,3;0,3;0,57;0,60;0,60;0,61;1,61;3,62;3,62;4,62;5,61;7,61;7,60;7,60;7,58;7,4" o:connectangles="0,0,0,0,0,0,0,0,0,0,0,0,0,0,0,0,0,0,0,0,0,0,0,0,0,0"/>
                  </v:shape>
                  <v:line id="Line 807" o:spid="_x0000_s1803"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" strokecolor="blue" strokeweight=".05pt"/>
                  <v:shape id="Freeform 808" o:spid="_x0000_s1804"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" path="m8,r,l5,,3,2r,l3,5,,7r3,3l3,10r,2l5,12r3,3l24,15r5,l31,12r3,l34,10r,l34,7r,-2l34,2r,l31,,29,,24,,8,xe" fillcolor="blue" strokecolor="blue" strokeweight=".4pt">
                    <v:path arrowok="t" o:connecttype="custom" o:connectlocs="4,0;4,0;3,0;2,1;2,1;2,3;0,4;2,5;2,5;2,6;3,6;4,8;12,8;15,8;16,6;17,6;17,5;17,5;17,4;17,3;17,1;17,1;16,0;15,0;12,0;4,0" o:connectangles="0,0,0,0,0,0,0,0,0,0,0,0,0,0,0,0,0,0,0,0,0,0,0,0,0,0"/>
                  </v:shape>
                  <v:line id="Line 809" o:spid="_x0000_s1805"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" strokecolor="blue" strokeweight=".05pt"/>
                  <v:shape id="Freeform 810" o:spid="_x0000_s1806"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" path="m13,7r,-2l13,2r,l10,,8,,5,r,l3,,,2r,l,5,,41r,2l,47r,2l3,49r2,3l5,52r3,l10,49r3,l13,47r,-4l13,43,13,7xe" fillcolor="blue" strokecolor="blue" strokeweight=".4pt">
                    <v:path arrowok="t" o:connecttype="custom" o:connectlocs="7,4;7,3;7,1;7,1;5,0;4,0;3,0;3,0;2,0;0,1;0,1;0,3;0,21;0,22;0,24;0,25;2,25;3,26;3,26;4,26;5,25;7,25;7,24;7,22;7,22;7,4" o:connectangles="0,0,0,0,0,0,0,0,0,0,0,0,0,0,0,0,0,0,0,0,0,0,0,0,0,0"/>
                  </v:shape>
                  <v:line id="Line 811" o:spid="_x0000_s1807"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" strokecolor="blue" strokeweight=".05pt"/>
                  <v:shape id="Freeform 812" o:spid="_x0000_s1808"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" path="m7,r,l5,,2,2r,l2,5,,7r2,l2,11r,2l5,13r2,3l20,16r3,l26,13r2,l28,11,31,7r,l31,5,28,2r,l26,,23,,20,,7,xe" fillcolor="blue" strokecolor="blue" strokeweight=".4pt">
                    <v:path arrowok="t" o:connecttype="custom" o:connectlocs="4,0;4,0;3,0;1,1;1,1;1,2;0,3;1,3;1,5;1,6;3,6;4,7;10,7;12,7;13,6;14,6;14,5;16,3;16,3;16,2;14,1;14,1;13,0;12,0;10,0;4,0" o:connectangles="0,0,0,0,0,0,0,0,0,0,0,0,0,0,0,0,0,0,0,0,0,0,0,0,0,0"/>
                  </v:shape>
                  <v:line id="Line 813" o:spid="_x0000_s1809"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" strokecolor="blue" strokeweight=".05pt"/>
                  <v:shape id="Freeform 814" o:spid="_x0000_s1810"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" path="m16,7r,-2l13,2r,l11,,8,r,l5,,2,r,2l,2,,5,,77r,3l,82r2,4l2,86r3,l8,86r,l11,86r2,l13,82r3,-2l16,80,16,7xe" fillcolor="blue" strokecolor="blue" strokeweight=".4pt">
                    <v:path arrowok="t" o:connecttype="custom" o:connectlocs="8,3;8,2;7,1;7,1;6,0;4,0;4,0;3,0;1,0;1,1;0,1;0,2;0,38;0,39;0,40;1,42;1,42;3,42;4,42;4,42;6,42;7,42;7,40;8,39;8,39;8,3" o:connectangles="0,0,0,0,0,0,0,0,0,0,0,0,0,0,0,0,0,0,0,0,0,0,0,0,0,0"/>
                  </v:shape>
                  <v:line id="Line 815" o:spid="_x0000_s1811"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" strokecolor="blue" strokeweight=".05pt"/>
                  <v:shape id="Freeform 816" o:spid="_x0000_s1812"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" path="m8,l5,,2,2r,l,5,,7r,l,10r,2l2,16r,l5,16r57,l67,16r3,l70,16r2,-4l72,10r,-3l72,7r,-2l70,2r,l67,,65,,8,xe" fillcolor="blue" strokecolor="blue" strokeweight=".4pt">
                    <v:path arrowok="t" o:connecttype="custom" o:connectlocs="4,0;3,0;1,1;1,1;0,3;0,4;0,4;0,5;0,6;1,8;1,8;3,8;31,8;34,8;35,8;35,8;36,6;36,5;36,4;36,4;36,3;35,1;35,1;34,0;33,0;4,0" o:connectangles="0,0,0,0,0,0,0,0,0,0,0,0,0,0,0,0,0,0,0,0,0,0,0,0,0,0"/>
                  </v:shape>
                  <v:line id="Line 817" o:spid="_x0000_s1813"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" strokecolor="blue" strokeweight=".05pt"/>
                  <v:shape id="Freeform 818" o:spid="_x0000_s1814"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" path="m15,7r,l15,5,13,2r,l10,,8,,5,r,2l3,2r,3l,7,,46r,l3,49r,2l5,51r,l8,51r2,l13,51r,l15,49r,-3l15,46,15,7xe" fillcolor="blue" strokecolor="blue" strokeweight=".4pt">
                    <v:path arrowok="t" o:connecttype="custom" o:connectlocs="8,4;8,4;8,3;7,1;7,1;5,0;4,0;3,0;3,1;2,1;2,3;0,4;0,23;0,23;2,25;2,26;3,26;3,26;4,26;5,26;7,26;7,26;8,25;8,23;8,23;8,4" o:connectangles="0,0,0,0,0,0,0,0,0,0,0,0,0,0,0,0,0,0,0,0,0,0,0,0,0,0"/>
                  </v:shape>
                  <v:line id="Line 819" o:spid="_x0000_s1815"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" strokecolor="blue" strokeweight=".05pt"/>
                  <v:shape id="Freeform 820" o:spid="_x0000_s1816"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" path="m8,l5,4r,l3,4r,2l,9r,l,11r3,3l3,16r2,l5,16r70,l83,16r2,l85,16r3,-2l88,11r,-2l88,9r,-3l85,4r,l83,4,78,,8,xe" fillcolor="blue" strokecolor="blue" strokeweight=".4pt">
                    <v:path arrowok="t" o:connecttype="custom" o:connectlocs="4,0;3,2;3,2;2,2;2,3;0,5;0,5;0,6;2,7;2,8;3,8;3,8;38,8;42,8;43,8;43,8;45,7;45,6;45,5;45,5;45,3;43,2;43,2;42,2;40,0;4,0" o:connectangles="0,0,0,0,0,0,0,0,0,0,0,0,0,0,0,0,0,0,0,0,0,0,0,0,0,0"/>
                  </v:shape>
                  <v:line id="Line 821" o:spid="_x0000_s1817"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" strokecolor="blue" strokeweight=".05pt"/>
                  <v:shape id="Freeform 822" o:spid="_x0000_s1818"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" path="m16,9r,l16,6,13,4r,l11,4,8,,6,4r,l3,4,,6,,9,,47r,l,50r3,3l6,53r,l8,53r3,l13,53r,l16,50r,-3l16,47,16,9xe" fillcolor="blue" strokecolor="blue" strokeweight=".4pt">
                    <v:path arrowok="t" o:connecttype="custom" o:connectlocs="8,4;8,4;8,3;7,2;7,2;6,2;4,0;3,2;3,2;2,2;0,3;0,4;0,23;0,23;0,25;2,26;3,26;3,26;4,26;6,26;7,26;7,26;8,25;8,23;8,23;8,4" o:connectangles="0,0,0,0,0,0,0,0,0,0,0,0,0,0,0,0,0,0,0,0,0,0,0,0,0,0"/>
                  </v:shape>
                  <v:line id="Line 823" o:spid="_x0000_s1819"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" strokecolor="blue" strokeweight=".05pt"/>
                  <v:shape id="Freeform 824" o:spid="_x0000_s1820"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" path="m8,l6,3r,l3,3,,5,,8r,l,10r,3l3,16r3,l6,16r15,l29,16r,l32,16r2,-3l34,10r,-2l34,8r,-3l32,3r-3,l29,3,23,,8,xe" fillcolor="blue" strokecolor="blue" strokeweight=".4pt">
                    <v:path arrowok="t" o:connecttype="custom" o:connectlocs="4,0;3,2;3,2;1,2;0,3;0,4;0,4;0,5;0,7;1,8;3,8;3,8;10,8;14,8;14,8;15,8;16,7;16,5;16,4;16,4;16,3;15,2;14,2;14,2;11,0;4,0" o:connectangles="0,0,0,0,0,0,0,0,0,0,0,0,0,0,0,0,0,0,0,0,0,0,0,0,0,0"/>
                  </v:shape>
                  <v:line id="Line 825" o:spid="_x0000_s1821"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" strokecolor="blue" strokeweight=".05pt"/>
                  <v:shape id="Freeform 826" o:spid="_x0000_s1822"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" path="m16,8r,l16,5,14,3r-3,l11,3,9,,5,3,3,3r,l,5,,8,,47r,l,49r3,3l3,52r2,l9,52r2,l11,52r3,l16,49r,-2l16,47,16,8xe" fillcolor="blue" strokecolor="blue" strokeweight=".4pt">
                    <v:path arrowok="t" o:connecttype="custom" o:connectlocs="7,4;7,4;7,3;6,2;5,2;5,2;4,0;2,2;1,2;1,2;0,3;0,4;0,24;0,24;0,25;1,27;1,27;2,27;4,27;5,27;5,27;6,27;7,25;7,24;7,24;7,4" o:connectangles="0,0,0,0,0,0,0,0,0,0,0,0,0,0,0,0,0,0,0,0,0,0,0,0,0,0"/>
                  </v:shape>
                  <v:line id="Line 827" o:spid="_x0000_s1823"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" strokecolor="blue" strokeweight=".05pt"/>
                  <v:shape id="Freeform 828" o:spid="_x0000_s1824"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" path="m9,l5,3,3,3r,l,6,,8r,l,11r,2l3,16r,l5,16r44,l54,16r3,l60,16r,-3l60,11r,-3l60,8r,-2l60,3r-3,l54,3,52,,9,xe" fillcolor="blue" strokecolor="blue" strokeweight=".4pt">
                    <v:path arrowok="t" o:connecttype="custom" o:connectlocs="4,0;2,2;1,2;1,2;0,3;0,4;0,4;0,6;0,7;1,8;1,8;2,8;24,8;26,8;28,8;29,8;29,7;29,6;29,4;29,4;29,3;29,2;28,2;26,2;25,0;4,0" o:connectangles="0,0,0,0,0,0,0,0,0,0,0,0,0,0,0,0,0,0,0,0,0,0,0,0,0,0"/>
                  </v:shape>
                  <v:line id="Line 829" o:spid="_x0000_s1825"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" strokecolor="blue" strokeweight=".05pt"/>
                  <v:shape id="Freeform 830" o:spid="_x0000_s1826"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" path="m16,8r,l16,6r,-3l13,3r-3,l8,r,3l5,3,3,3r,3l,8,,47r,l3,49r,4l5,53r3,l8,53r2,l13,53r3,l16,49r,-2l16,47,16,8xe" fillcolor="blue" strokecolor="blue" strokeweight=".4pt">
                    <v:path arrowok="t" o:connecttype="custom" o:connectlocs="8,4;8,4;8,3;8,1;7,1;5,1;4,0;4,1;3,1;2,1;2,3;0,4;0,23;0,23;2,24;2,26;3,26;4,26;4,26;5,26;7,26;8,26;8,24;8,23;8,23;8,4" o:connectangles="0,0,0,0,0,0,0,0,0,0,0,0,0,0,0,0,0,0,0,0,0,0,0,0,0,0"/>
                  </v:shape>
                  <v:line id="Line 831" o:spid="_x0000_s1827"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" strokecolor="blue" strokeweight=".05pt"/>
                  <v:shape id="Freeform 832" o:spid="_x0000_s1828"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" path="m8,r,2l5,2,3,2r,3l,7r,l,10r3,2l3,16r2,l8,16r26,l40,16r,l42,16r,-4l45,10r,-3l45,7,42,5r,-3l40,2r,l34,,8,xe" fillcolor="blue" strokecolor="blue" strokeweight=".4pt">
                    <v:path arrowok="t" o:connecttype="custom" o:connectlocs="4,0;4,1;3,1;2,1;2,3;0,4;0,4;0,5;2,6;2,8;3,8;4,8;17,8;20,8;20,8;21,8;21,6;23,5;23,4;23,4;21,3;21,1;20,1;20,1;17,0;4,0" o:connectangles="0,0,0,0,0,0,0,0,0,0,0,0,0,0,0,0,0,0,0,0,0,0,0,0,0,0"/>
                  </v:shape>
                  <v:line id="Line 833" o:spid="_x0000_s1829"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" strokecolor="blue" strokeweight=".05pt"/>
                  <v:shape id="Freeform 834" o:spid="_x0000_s1830"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" path="m16,7r,l13,5r,-3l11,2r,l7,,5,2,2,2r,l,5,,7,,46r,l,49r2,2l2,51r3,l7,54r4,-3l11,51r2,l13,49r3,-3l16,46,16,7xe" fillcolor="blue" strokecolor="blue" strokeweight=".4pt">
                    <v:path arrowok="t" o:connecttype="custom" o:connectlocs="8,4;8,4;7,3;7,1;6,1;6,1;4,0;3,1;1,1;1,1;0,3;0,4;0,23;0,23;0,25;1,26;1,26;3,26;4,27;6,26;6,26;7,26;7,25;8,23;8,23;8,4" o:connectangles="0,0,0,0,0,0,0,0,0,0,0,0,0,0,0,0,0,0,0,0,0,0,0,0,0,0"/>
                  </v:shape>
                  <v:line id="Line 835" o:spid="_x0000_s1831"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" strokecolor="blue" strokeweight=".05pt"/>
                  <v:shape id="Freeform 836" o:spid="_x0000_s1832"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" path="m7,l5,,2,r,l,3,,6,,8r,l,11r2,2l2,13r3,l62,13r5,l70,13r2,l72,11r,-3l72,8r,-2l72,3,72,,70,,67,,65,,7,xe" fillcolor="blue" strokecolor="blue" strokeweight=".4pt">
                    <v:path arrowok="t" o:connecttype="custom" o:connectlocs="4,0;3,0;1,0;1,0;0,2;0,3;0,4;0,4;0,6;1,7;1,7;3,7;31,7;34,7;35,7;36,7;36,6;36,4;36,4;36,3;36,2;36,0;35,0;34,0;33,0;4,0" o:connectangles="0,0,0,0,0,0,0,0,0,0,0,0,0,0,0,0,0,0,0,0,0,0,0,0,0,0"/>
                  </v:shape>
                </v:group>
                <v:group id="Group 837" o:spid="_x0000_s1833" style="position:absolute;left:10280;top:704;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line id="Line 838" o:spid="_x0000_s1834"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" strokecolor="blue" strokeweight=".05pt"/>
                  <v:shape id="Freeform 839" o:spid="_x0000_s1835"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" path="m13,8r,-2l13,3,13,,11,,8,,6,r,l3,,,,,3,,6,,44r,l,47r,2l3,49r3,4l6,53r2,l11,49r2,l13,47r,-3l13,47,13,8xe" fillcolor="blue" strokecolor="blue" strokeweight=".4pt">
                    <v:path arrowok="t" o:connecttype="custom" o:connectlocs="6,4;6,3;6,1;6,0;5,0;4,0;3,0;3,0;1,0;0,0;0,1;0,3;0,22;0,22;0,23;0,24;1,24;3,26;3,26;4,26;5,24;6,24;6,23;6,22;6,23;6,4" o:connectangles="0,0,0,0,0,0,0,0,0,0,0,0,0,0,0,0,0,0,0,0,0,0,0,0,0,0"/>
                  </v:shape>
                  <v:line id="Line 840" o:spid="_x0000_s1836"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" strokecolor="blue" strokeweight=".05pt"/>
                  <v:shape id="Freeform 841" o:spid="_x0000_s1837"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" path="m9,r,l6,,3,2r,l3,5,,7r3,l3,10r,2l6,12r3,4l24,16r6,l32,12r,l34,10r,-3l34,7r,-2l34,2r-2,l32,,30,,24,,9,xe" fillcolor="blue" strokecolor="blue" strokeweight=".4pt">
                    <v:path arrowok="t" o:connecttype="custom" o:connectlocs="5,0;5,0;3,0;2,1;2,1;2,3;0,4;2,4;2,5;2,6;3,6;5,8;12,8;15,8;16,6;16,6;17,5;17,4;17,4;17,3;17,1;16,1;16,0;15,0;12,0;5,0" o:connectangles="0,0,0,0,0,0,0,0,0,0,0,0,0,0,0,0,0,0,0,0,0,0,0,0,0,0"/>
                  </v:shape>
                  <v:line id="Line 842" o:spid="_x0000_s1838"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" strokecolor="blue" strokeweight=".05pt"/>
                  <v:shape id="Freeform 843" o:spid="_x0000_s1839"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" path="m15,7r,-2l15,2r-2,l13,,11,,7,r,l5,,2,2r,l,5,,80r,2l2,85r,l5,88r2,l7,88r4,l13,88r,-3l15,85r,-3l15,82,15,7xe" fillcolor="blue" strokecolor="blue" strokeweight=".4pt">
                    <v:path arrowok="t" o:connecttype="custom" o:connectlocs="7,4;7,3;7,1;6,1;6,0;5,0;3,0;3,0;2,0;1,1;1,1;0,3;0,40;0,41;1,43;1,43;2,44;3,44;3,44;5,44;6,44;6,43;7,43;7,41;7,41;7,4" o:connectangles="0,0,0,0,0,0,0,0,0,0,0,0,0,0,0,0,0,0,0,0,0,0,0,0,0,0"/>
                  </v:shape>
                  <v:line id="Line 844" o:spid="_x0000_s1840"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" strokecolor="blue" strokeweight=".05pt"/>
                  <v:shape id="Freeform 845" o:spid="_x0000_s1841"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" path="m7,r,l5,,2,3r,2l,5,,8r,2l2,13r,l5,16r2,l46,16r5,l54,16r,-3l56,13r,-3l56,8r,-3l56,5,54,3,54,,51,,46,,7,xe" fillcolor="blue" strokecolor="blue" strokeweight=".4pt">
                    <v:path arrowok="t" o:connecttype="custom" o:connectlocs="4,0;4,0;3,0;1,2;1,3;0,3;0,4;0,5;1,7;1,7;3,8;4,8;23,8;26,8;27,8;27,7;28,7;28,5;28,4;28,3;28,3;27,2;27,0;26,0;23,0;4,0" o:connectangles="0,0,0,0,0,0,0,0,0,0,0,0,0,0,0,0,0,0,0,0,0,0,0,0,0,0"/>
                  </v:shape>
                  <v:line id="Line 846" o:spid="_x0000_s1842"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" strokecolor="blue" strokeweight=".05pt"/>
                  <v:shape id="Freeform 847" o:spid="_x0000_s1843"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" path="m15,8r,-3l15,5,13,3,13,,10,,8,,5,r,l3,3,,5r,l,44r,3l,49r3,l5,52r,l8,52r2,l13,52r,-3l15,49r,-2l15,47,15,8xe" fillcolor="blue" strokecolor="blue" strokeweight=".4pt">
                    <v:path arrowok="t" o:connecttype="custom" o:connectlocs="8,4;8,3;8,3;7,2;7,0;5,0;4,0;3,0;3,0;2,2;0,3;0,3;0,23;0,24;0,25;2,25;3,27;3,27;4,27;5,27;7,27;7,25;8,25;8,24;8,24;8,4" o:connectangles="0,0,0,0,0,0,0,0,0,0,0,0,0,0,0,0,0,0,0,0,0,0,0,0,0,0"/>
                  </v:shape>
                  <v:line id="Line 848" o:spid="_x0000_s1844"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" strokecolor="blue" strokeweight=".05pt"/>
                  <v:shape id="Freeform 849" o:spid="_x0000_s1845"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" path="m8,l5,r,3l3,3,,6r,l,8r,3l,13r3,l5,16r,l21,16r8,l29,16r2,-3l34,13r,-2l34,8r,-2l34,6,31,3r-2,l29,,24,,8,xe" fillcolor="blue" strokecolor="blue" strokeweight=".4pt">
                    <v:path arrowok="t" o:connecttype="custom" o:connectlocs="4,0;3,0;3,2;2,2;0,3;0,3;0,4;0,6;0,7;2,7;3,8;3,8;11,8;15,8;15,8;16,7;17,7;17,6;17,4;17,3;17,3;16,2;15,2;15,0;12,0;4,0" o:connectangles="0,0,0,0,0,0,0,0,0,0,0,0,0,0,0,0,0,0,0,0,0,0,0,0,0,0"/>
                  </v:shape>
                  <v:line id="Line 850" o:spid="_x0000_s1846"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" strokecolor="blue" strokeweight=".05pt"/>
                  <v:shape id="Freeform 851" o:spid="_x0000_s1847"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" path="m15,8r,-2l15,6,12,3r-2,l10,,7,,5,,2,3r,l,6r,l,44r,3l,49r2,4l2,53r3,l7,53r3,l10,53r2,l15,49r,-2l15,47,15,8xe" fillcolor="blue" strokecolor="blue" strokeweight=".4pt">
                    <v:path arrowok="t" o:connecttype="custom" o:connectlocs="8,4;8,3;8,3;6,1;5,1;5,0;4,0;3,0;1,1;1,1;0,3;0,3;0,22;0,23;0,24;1,26;1,26;3,26;4,26;5,26;5,26;6,26;8,24;8,23;8,23;8,4" o:connectangles="0,0,0,0,0,0,0,0,0,0,0,0,0,0,0,0,0,0,0,0,0,0,0,0,0,0"/>
                  </v:shape>
                  <v:line id="Line 852" o:spid="_x0000_s1848"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" strokecolor="blue" strokeweight=".05pt"/>
                  <v:shape id="Freeform 853" o:spid="_x0000_s1849"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" path="m7,l5,,2,2r,l,5,,7r,l,10r,2l2,16r,l5,16r25,l35,16r3,l40,16r,-4l40,10r,-3l40,7r,-2l40,2r-2,l35,,33,,7,xe" fillcolor="blue" strokecolor="blue" strokeweight=".4pt">
                    <v:path arrowok="t" o:connecttype="custom" o:connectlocs="4,0;3,0;1,1;1,1;0,3;0,4;0,4;0,5;0,6;1,8;1,8;3,8;16,8;18,8;20,8;21,8;21,6;21,5;21,4;21,4;21,3;21,1;20,1;18,0;17,0;4,0" o:connectangles="0,0,0,0,0,0,0,0,0,0,0,0,0,0,0,0,0,0,0,0,0,0,0,0,0,0"/>
                  </v:shape>
                  <v:line id="Line 854" o:spid="_x0000_s1850"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" strokecolor="blue" strokeweight=".05pt"/>
                  <v:shape id="Freeform 855" o:spid="_x0000_s1851"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" path="m14,7r,l14,5r,-3l12,2,9,,7,r,l4,2,2,2r,3l,7,,46r,l2,49r,2l4,51r3,3l7,54r2,l12,51r2,l14,49r,-3l14,46,14,7xe" fillcolor="blue" strokecolor="blue" strokeweight=".4pt">
                    <v:path arrowok="t" o:connecttype="custom" o:connectlocs="8,4;8,4;8,3;8,1;7,1;5,0;4,0;4,0;2,1;1,1;1,3;0,4;0,23;0,23;1,25;1,26;2,26;4,27;4,27;5,27;7,26;8,26;8,25;8,23;8,23;8,4" o:connectangles="0,0,0,0,0,0,0,0,0,0,0,0,0,0,0,0,0,0,0,0,0,0,0,0,0,0"/>
                  </v:shape>
                  <v:line id="Line 856" o:spid="_x0000_s1852"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" strokecolor="blue" strokeweight=".05pt"/>
                  <v:shape id="Freeform 857" o:spid="_x0000_s1853"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" path="m7,r,l4,,2,3r,l,6,,8r,l2,11r,2l4,13r3,3l199,16r5,l206,13r,l209,11r,-3l209,8r,-2l209,3r-3,l206,r-2,l199,,7,xe" fillcolor="blue" strokecolor="blue" strokeweight=".4pt">
                    <v:path arrowok="t" o:connecttype="custom" o:connectlocs="4,0;4,0;2,0;1,2;1,2;0,3;0,4;0,4;1,6;1,7;2,7;4,8;100,8;102,8;103,7;103,7;105,6;105,4;105,4;105,3;105,2;103,2;103,0;102,0;100,0;4,0" o:connectangles="0,0,0,0,0,0,0,0,0,0,0,0,0,0,0,0,0,0,0,0,0,0,0,0,0,0"/>
                  </v:shape>
                  <v:line id="Line 858" o:spid="_x0000_s1854"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" strokecolor="blue" strokeweight=".05pt"/>
                  <v:shape id="Freeform 859" o:spid="_x0000_s1855"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" path="m16,8r,-2l16,3r-3,l13,,11,,8,,6,r,l2,3r,l,6,,47r,2l2,49r,4l6,53r,2l8,55r3,l13,53r,l16,49r,l16,49,16,8xe" fillcolor="blue" strokecolor="blue" strokeweight=".4pt">
                    <v:path arrowok="t" o:connecttype="custom" o:connectlocs="8,4;8,3;8,1;7,1;7,0;6,0;4,0;3,0;3,0;1,1;1,1;0,3;0,23;0,24;1,24;1,26;3,26;3,27;4,27;6,27;7,26;7,26;8,24;8,24;8,24;8,4" o:connectangles="0,0,0,0,0,0,0,0,0,0,0,0,0,0,0,0,0,0,0,0,0,0,0,0,0,0"/>
                  </v:shape>
                  <v:line id="Line 860" o:spid="_x0000_s1856"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" strokecolor="blue" strokeweight=".05pt"/>
                  <v:shape id="Freeform 861" o:spid="_x0000_s1857"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" path="m8,l6,r,l2,3r,l,5,,8r,2l2,10r,4l6,14r,2l49,16r6,l57,14r3,l60,10r,l62,8,60,5r,-2l60,3,57,,55,,51,,8,xe" fillcolor="blue" strokecolor="blue" strokeweight=".4pt">
                    <v:path arrowok="t" o:connecttype="custom" o:connectlocs="4,0;3,0;3,0;1,1;1,1;0,2;0,4;0,4;1,4;1,6;3,6;3,7;25,7;28,7;29,6;30,6;30,4;30,4;31,4;30,2;30,1;30,1;29,0;28,0;26,0;4,0" o:connectangles="0,0,0,0,0,0,0,0,0,0,0,0,0,0,0,0,0,0,0,0,0,0,0,0,0,0"/>
                  </v:shape>
                  <v:line id="Line 862" o:spid="_x0000_s1858"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" strokecolor="blue" strokeweight=".05pt"/>
                  <v:shape id="Freeform 863" o:spid="_x0000_s1859"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" path="m16,8l14,5r,-2l14,3,11,,9,r,l5,,3,,,3r,l,5,,47r,2l,49r,3l3,52r2,2l9,54r,l11,52r3,l14,49r,l16,49,16,8xe" fillcolor="blue" strokecolor="blue" strokeweight=".4pt">
                    <v:path arrowok="t" o:connecttype="custom" o:connectlocs="8,4;7,3;7,2;7,2;6,0;5,0;5,0;3,0;2,0;0,2;0,2;0,3;0,24;0,25;0,25;0,26;2,26;3,27;5,27;5,27;6,26;7,26;7,25;7,25;8,25;8,4" o:connectangles="0,0,0,0,0,0,0,0,0,0,0,0,0,0,0,0,0,0,0,0,0,0,0,0,0,0"/>
                  </v:shape>
                  <v:line id="Line 864" o:spid="_x0000_s1860"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" strokecolor="blue" strokeweight=".05pt"/>
                  <v:shape id="Freeform 865" o:spid="_x0000_s1861"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" path="m9,l5,,3,,,3r,l,5,,8r,2l,10r,3l3,13r2,2l106,15r6,l115,13r2,l117,10r,l120,8,117,5r,-2l117,3,115,r-3,l110,,9,xe" fillcolor="blue" strokecolor="blue" strokeweight=".4pt">
                    <v:path arrowok="t" o:connecttype="custom" o:connectlocs="5,0;3,0;2,0;0,2;0,2;0,3;0,4;0,5;0,5;0,7;2,7;3,8;53,8;56,8;58,7;59,7;59,5;59,5;60,4;59,3;59,2;59,2;58,0;56,0;55,0;5,0" o:connectangles="0,0,0,0,0,0,0,0,0,0,0,0,0,0,0,0,0,0,0,0,0,0,0,0,0,0"/>
                  </v:shape>
                  <v:line id="Line 866" o:spid="_x0000_s1862"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" strokecolor="blue" strokeweight=".05pt"/>
                  <v:shape id="Freeform 867" o:spid="_x0000_s1863"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" path="m16,8l13,5r,-2l13,3,11,,8,r,l6,,2,,,3r,l,5,,47r,3l,52r,l2,55r4,l8,55r,l11,55r2,-3l13,52r,-2l16,50,16,8xe" fillcolor="blue" strokecolor="blue" strokeweight=".4pt">
                    <v:path arrowok="t" o:connecttype="custom" o:connectlocs="8,4;7,2;7,1;7,1;6,0;4,0;4,0;3,0;1,0;0,1;0,1;0,2;0,23;0,25;0,26;0,26;1,27;3,27;4,27;4,27;6,27;7,26;7,26;7,25;8,25;8,4" o:connectangles="0,0,0,0,0,0,0,0,0,0,0,0,0,0,0,0,0,0,0,0,0,0,0,0,0,0"/>
                  </v:shape>
                  <v:line id="Line 868" o:spid="_x0000_s1864"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" strokecolor="blue" strokeweight=".05pt"/>
                  <v:shape id="Freeform 869" o:spid="_x0000_s1865"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" path="m8,l6,,2,,,2,,5r,l,8r,3l,13r,l2,16r4,l31,16r5,l36,16r3,-3l41,13r,-2l41,8r,-3l41,5,39,2,36,r,l34,,8,xe" fillcolor="blue" strokecolor="blue" strokeweight=".4pt">
                    <v:path arrowok="t" o:connecttype="custom" o:connectlocs="4,0;3,0;1,0;0,1;0,2;0,2;0,4;0,5;0,6;0,6;1,7;3,7;16,7;18,7;18,7;20,6;21,6;21,5;21,4;21,2;21,2;20,1;18,0;18,0;17,0;4,0" o:connectangles="0,0,0,0,0,0,0,0,0,0,0,0,0,0,0,0,0,0,0,0,0,0,0,0,0,0"/>
                  </v:shape>
                  <v:line id="Line 870" o:spid="_x0000_s1866"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" strokecolor="blue" strokeweight=".05pt"/>
                  <v:shape id="Freeform 871" o:spid="_x0000_s1867"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" path="m16,8r,-3l16,5,14,2,11,r,l9,,6,,4,r,2l,5r,l,46r,3l,51r4,3l4,54r2,l9,54r2,l11,54r3,l16,51r,-2l16,49,16,8xe" fillcolor="blue" strokecolor="blue" strokeweight=".4pt">
                    <v:path arrowok="t" o:connecttype="custom" o:connectlocs="8,4;8,3;8,3;7,1;6,0;6,0;5,0;3,0;2,0;2,1;0,3;0,3;0,23;0,25;0,26;2,27;2,27;3,27;5,27;6,27;6,27;7,27;8,26;8,25;8,25;8,4" o:connectangles="0,0,0,0,0,0,0,0,0,0,0,0,0,0,0,0,0,0,0,0,0,0,0,0,0,0"/>
                  </v:shape>
                  <v:line id="Line 872" o:spid="_x0000_s1868"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" strokecolor="blue" strokeweight=".05pt"/>
                  <v:shape id="Freeform 873" o:spid="_x0000_s1869"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" path="m9,l6,2,4,2r,l,5,,7r,l,10r,2l4,15r,l6,15r88,l99,15r2,l105,15r,-3l107,10r,-3l107,7,105,5r,-3l101,2r-2,l96,,9,xe" fillcolor="blue" strokecolor="blue" strokeweight=".4pt">
                    <v:path arrowok="t" o:connecttype="custom" o:connectlocs="4,0;3,1;2,1;2,1;0,3;0,4;0,4;0,5;0,6;2,8;2,8;3,8;47,8;49,8;50,8;52,8;52,6;53,5;53,4;53,4;52,3;52,1;50,1;49,1;48,0;4,0" o:connectangles="0,0,0,0,0,0,0,0,0,0,0,0,0,0,0,0,0,0,0,0,0,0,0,0,0,0"/>
                  </v:shape>
                  <v:line id="Line 874" o:spid="_x0000_s1870"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" strokecolor="blue" strokeweight=".05pt"/>
                  <v:shape id="Freeform 875" o:spid="_x0000_s1871"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" path="m16,7r,l14,5r,-3l10,2,8,2,8,,5,2,3,2r,l,5,,7,,49r,3l,52r3,2l3,54r2,2l8,56r,l10,54r4,l14,52r2,l16,49,16,7xe" fillcolor="blue" strokecolor="blue" strokeweight=".4pt">
                    <v:path arrowok="t" o:connecttype="custom" o:connectlocs="8,4;8,4;7,3;7,1;5,1;4,1;4,0;3,1;2,1;2,1;0,3;0,4;0,25;0,26;0,26;2,27;2,27;3,28;4,28;4,28;5,27;7,27;7,26;8,26;8,25;8,4" o:connectangles="0,0,0,0,0,0,0,0,0,0,0,0,0,0,0,0,0,0,0,0,0,0,0,0,0,0"/>
                  </v:shape>
                  <v:line id="Line 876" o:spid="_x0000_s1872"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" strokecolor="blue" strokeweight=".05pt"/>
                  <v:shape id="Freeform 877" o:spid="_x0000_s1873"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" path="m8,l5,,3,r,2l,2,,5,,7r,3l,10r3,2l3,12r2,2l94,14r5,l101,12r3,l104,10r,l104,7r,-2l104,2r,l101,,99,,96,,8,xe" fillcolor="blue" strokecolor="blue" strokeweight=".4pt">
                    <v:path arrowok="t" o:connecttype="custom" o:connectlocs="4,0;3,0;2,0;2,1;0,1;0,3;0,4;0,5;0,5;2,6;2,6;3,7;47,7;50,7;51,6;52,6;52,5;52,5;52,4;52,3;52,1;52,1;51,0;50,0;48,0;4,0" o:connectangles="0,0,0,0,0,0,0,0,0,0,0,0,0,0,0,0,0,0,0,0,0,0,0,0,0,0"/>
                  </v:shape>
                  <v:line id="Line 878" o:spid="_x0000_s1874"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" strokecolor="blue" strokeweight=".05pt"/>
                  <v:shape id="Freeform 879" o:spid="_x0000_s1875"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" path="m13,7r,-2l13,2r,l10,,8,,5,r,l3,,,2r,l,5,,45r,4l,51r,3l3,54r2,l5,56,8,54r2,l13,54r,-3l13,49r,l13,7xe" fillcolor="blue" strokecolor="blue" strokeweight=".4pt">
                    <v:path arrowok="t" o:connecttype="custom" o:connectlocs="7,4;7,3;7,1;7,1;5,0;4,0;3,0;3,0;2,0;0,1;0,1;0,3;0,23;0,25;0,26;0,27;2,27;3,27;3,28;4,27;5,27;7,27;7,26;7,25;7,25;7,4" o:connectangles="0,0,0,0,0,0,0,0,0,0,0,0,0,0,0,0,0,0,0,0,0,0,0,0,0,0"/>
                  </v:shape>
                  <v:line id="Line 880" o:spid="_x0000_s1876"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" strokecolor="blue" strokeweight=".05pt"/>
                  <v:shape id="Freeform 881" o:spid="_x0000_s1877"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" path="m7,r,l5,,2,r,3l2,5,,9r2,l2,11r,3l5,14r2,l51,14r5,l56,14r3,l59,11,61,9r,l61,5,59,3,59,,56,r,l51,,7,xe" fillcolor="blue" strokecolor="blue" strokeweight=".4pt">
                    <v:path arrowok="t" o:connecttype="custom" o:connectlocs="4,0;4,0;3,0;1,0;1,2;1,3;0,5;1,5;1,6;1,7;3,7;4,7;26,7;28,7;28,7;30,7;30,6;31,5;31,5;31,3;30,2;30,0;28,0;28,0;26,0;4,0" o:connectangles="0,0,0,0,0,0,0,0,0,0,0,0,0,0,0,0,0,0,0,0,0,0,0,0,0,0"/>
                  </v:shape>
                  <v:line id="Line 882" o:spid="_x0000_s1878"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" strokecolor="blue" strokeweight=".05pt"/>
                  <v:shape id="Freeform 883" o:spid="_x0000_s1879"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" path="m16,9r,-4l14,3,14,,11,r,l9,,6,,4,r,l,3,,5,,47r,2l,52r4,l4,54r2,l9,54r2,l11,54r3,-2l14,52r2,-3l16,49,16,9xe" fillcolor="blue" strokecolor="blue" strokeweight=".4pt">
                    <v:path arrowok="t" o:connecttype="custom" o:connectlocs="8,5;8,3;7,2;7,0;6,0;6,0;5,0;3,0;2,0;2,0;0,2;0,3;0,24;0,25;0,26;2,26;2,27;3,27;5,27;6,27;6,27;7,26;7,26;8,25;8,25;8,5" o:connectangles="0,0,0,0,0,0,0,0,0,0,0,0,0,0,0,0,0,0,0,0,0,0,0,0,0,0"/>
                  </v:shape>
                  <v:line id="Line 884" o:spid="_x0000_s1880"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" strokecolor="blue" strokeweight=".05pt"/>
                  <v:shape id="Freeform 885" o:spid="_x0000_s1881"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" path="m9,l6,,4,2r,l,5,,7r,l,9r,3l4,12r,2l6,14r13,l24,14r3,l27,12r3,l30,9r,-2l30,7r,-2l27,2r,l24,,21,,9,xe" fillcolor="blue" strokecolor="blue" strokeweight=".4pt">
                    <v:path arrowok="t" o:connecttype="custom" o:connectlocs="5,0;3,0;2,1;2,1;0,3;0,4;0,4;0,5;0,6;2,6;2,7;3,7;10,7;12,7;14,7;14,6;15,6;15,5;15,4;15,4;15,3;14,1;14,1;12,0;11,0;5,0" o:connectangles="0,0,0,0,0,0,0,0,0,0,0,0,0,0,0,0,0,0,0,0,0,0,0,0,0,0"/>
                  </v:shape>
                  <v:line id="Line 886" o:spid="_x0000_s1882"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" strokecolor="blue" strokeweight=".05pt"/>
                  <v:shape id="Freeform 887" o:spid="_x0000_s1883"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" path="m16,7r,l16,5,13,2r,l10,,7,,5,r,2l2,2,,5,,7,,51r,l,54r2,2l5,56r,l7,56r3,l13,56r,l16,54r,-3l16,51,16,7xe" fillcolor="blue" strokecolor="blue" strokeweight=".4pt">
                    <v:path arrowok="t" o:connecttype="custom" o:connectlocs="8,4;8,4;8,3;7,1;7,1;5,0;4,0;3,0;3,1;1,1;0,3;0,4;0,26;0,26;0,27;1,28;3,28;3,28;4,28;5,28;7,28;7,28;8,27;8,26;8,26;8,4" o:connectangles="0,0,0,0,0,0,0,0,0,0,0,0,0,0,0,0,0,0,0,0,0,0,0,0,0,0"/>
                  </v:shape>
                  <v:line id="Line 888" o:spid="_x0000_s1884"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" strokecolor="blue" strokeweight=".05pt"/>
                  <v:shape id="Freeform 889" o:spid="_x0000_s1885"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" path="m7,l5,3r,l2,3,,5,,8r,l,10r,3l2,15r3,l5,15r44,l54,15r2,l59,15r,-2l59,10r,-2l59,8r,-3l59,3r-3,l54,3,51,,7,xe" fillcolor="blue" strokecolor="blue" strokeweight=".4pt">
                    <v:path arrowok="t" o:connecttype="custom" o:connectlocs="4,0;3,2;3,2;1,2;0,3;0,4;0,4;0,5;0,7;1,8;3,8;3,8;25,8;27,8;28,8;30,8;30,7;30,5;30,4;30,4;30,3;30,2;28,2;27,2;26,0;4,0" o:connectangles="0,0,0,0,0,0,0,0,0,0,0,0,0,0,0,0,0,0,0,0,0,0,0,0,0,0"/>
                  </v:shape>
                  <v:line id="Line 890" o:spid="_x0000_s1886"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" strokecolor="blue" strokeweight=".05pt"/>
                  <v:shape id="Freeform 891" o:spid="_x0000_s1887"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" path="m12,8r,l12,5r,-2l9,3,7,3,4,r,3l2,3,,3,,5,,8,,52r,l,54r,3l2,57r2,l4,59,7,57r2,l12,57r,-3l12,52r,l12,8xe" fillcolor="blue" strokecolor="blue" strokeweight=".4pt">
                    <v:path arrowok="t" o:connecttype="custom" o:connectlocs="7,4;7,4;7,3;7,2;5,2;4,2;2,0;2,2;1,2;0,2;0,3;0,4;0,26;0,26;0,27;0,29;1,29;2,29;2,30;4,29;5,29;7,29;7,27;7,26;7,26;7,4" o:connectangles="0,0,0,0,0,0,0,0,0,0,0,0,0,0,0,0,0,0,0,0,0,0,0,0,0,0"/>
                  </v:shape>
                  <v:line id="Line 892" o:spid="_x0000_s1888"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" strokecolor="blue" strokeweight=".05pt"/>
                  <v:shape id="Freeform 893" o:spid="_x0000_s1889"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" path="m7,r,l5,,3,r,3l3,6,,9r3,l3,11r,3l5,14r2,l155,14r5,l160,14r2,l162,11r3,-2l165,9r,-3l162,3r,-3l160,r,l155,,7,xe" fillcolor="blue" strokecolor="blue" strokeweight=".4pt">
                    <v:path arrowok="t" o:connecttype="custom" o:connectlocs="4,0;4,0;3,0;2,0;2,2;2,3;0,5;2,5;2,6;2,7;3,7;4,7;78,7;80,7;80,7;81,7;81,6;83,5;83,5;83,3;81,2;81,0;80,0;80,0;78,0;4,0" o:connectangles="0,0,0,0,0,0,0,0,0,0,0,0,0,0,0,0,0,0,0,0,0,0,0,0,0,0"/>
                  </v:shape>
                  <v:line id="Line 894" o:spid="_x0000_s1890"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" strokecolor="blue" strokeweight=".05pt"/>
                  <v:shape id="Freeform 895" o:spid="_x0000_s1891"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" path="m15,9r,-3l12,3,12,,10,r,l7,,5,,3,r,l,3,,6,,52r,4l,56r3,2l3,58r2,3l7,61r3,l10,58r2,l12,56r3,l15,56,15,9xe" fillcolor="blue" strokecolor="blue" strokeweight=".4pt">
                    <v:path arrowok="t" o:connecttype="custom" o:connectlocs="8,4;8,3;6,1;6,0;5,0;5,0;4,0;3,0;2,0;2,0;0,1;0,3;0,26;0,28;0,28;2,29;2,29;3,30;4,30;5,30;5,29;6,29;6,28;8,28;8,28;8,4" o:connectangles="0,0,0,0,0,0,0,0,0,0,0,0,0,0,0,0,0,0,0,0,0,0,0,0,0,0"/>
                  </v:shape>
                  <v:line id="Line 896" o:spid="_x0000_s1892"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" strokecolor="blue" strokeweight=".05pt"/>
                  <v:shape id="Freeform 897" o:spid="_x0000_s1893"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" path="m7,l5,,3,r,2l,2,,5,,7r,4l,11r3,2l3,13r2,3l31,16r5,l38,13r,l41,11r,l41,7r,-2l41,2r-3,l38,,36,,33,,7,xe" fillcolor="blue" strokecolor="blue" strokeweight=".4pt">
                    <v:path arrowok="t" o:connecttype="custom" o:connectlocs="4,0;3,0;2,0;2,1;0,1;0,2;0,3;0,5;0,5;2,6;2,6;3,7;16,7;18,7;19,6;19,6;21,5;21,5;21,3;21,2;21,1;19,1;19,0;18,0;17,0;4,0" o:connectangles="0,0,0,0,0,0,0,0,0,0,0,0,0,0,0,0,0,0,0,0,0,0,0,0,0,0"/>
                  </v:shape>
                  <v:line id="Line 898" o:spid="_x0000_s1894"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" strokecolor="blue" strokeweight=".05pt"/>
                  <v:shape id="Freeform 899" o:spid="_x0000_s1895"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" path="m15,7r,-2l15,2r-3,l12,,10,,7,,5,r,l2,2r,l,5,,51r,3l2,56r,l5,60r,l7,60r3,l12,60r,-4l15,56r,-2l15,54,15,7xe" fillcolor="blue" strokecolor="blue" strokeweight=".4pt">
                    <v:path arrowok="t" o:connecttype="custom" o:connectlocs="8,3;8,2;8,1;6,1;6,0;5,0;4,0;3,0;3,0;1,1;1,1;0,2;0,25;0,26;1,27;1,27;3,29;3,29;4,29;5,29;6,29;6,27;8,27;8,26;8,26;8,3" o:connectangles="0,0,0,0,0,0,0,0,0,0,0,0,0,0,0,0,0,0,0,0,0,0,0,0,0,0"/>
                  </v:shape>
                  <v:line id="Line 900" o:spid="_x0000_s1896"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" strokecolor="blue" strokeweight=".05pt"/>
                  <v:shape id="Freeform 901" o:spid="_x0000_s1897"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" path="m7,l5,r,2l2,2r,3l,5,,7r,3l2,12r,l5,16r,l93,16r8,l103,16r,-4l106,12r,-2l106,7r,-2l106,5,103,2r,l101,,96,,7,xe" fillcolor="blue" strokecolor="blue" strokeweight=".4pt">
                    <v:path arrowok="t" o:connecttype="custom" o:connectlocs="4,0;3,0;3,1;1,1;1,3;0,3;0,4;0,5;1,6;1,6;3,8;3,8;47,8;51,8;52,8;52,6;53,6;53,5;53,4;53,3;53,3;52,1;52,1;51,0;48,0;4,0" o:connectangles="0,0,0,0,0,0,0,0,0,0,0,0,0,0,0,0,0,0,0,0,0,0,0,0,0,0"/>
                  </v:shape>
                  <v:line id="Line 902" o:spid="_x0000_s1898"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" strokecolor="blue" strokeweight=".05pt"/>
                  <v:shape id="Freeform 903" o:spid="_x0000_s1899"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" path="m15,7r,-2l15,5,12,2r,l10,,7,,5,r,2l2,2,,5r,l,51r,5l,56r2,3l5,59r,2l7,61r3,l12,59r,l15,56r,l15,54,15,7xe" fillcolor="blue" strokecolor="blue" strokeweight=".4pt">
                    <v:path arrowok="t" o:connecttype="custom" o:connectlocs="8,4;8,3;8,3;6,1;6,1;5,0;4,0;3,0;3,1;1,1;0,3;0,3;0,26;0,28;0,28;1,30;3,30;3,31;4,31;5,31;6,30;6,30;8,28;8,28;8,27;8,4" o:connectangles="0,0,0,0,0,0,0,0,0,0,0,0,0,0,0,0,0,0,0,0,0,0,0,0,0,0"/>
                  </v:shape>
                  <v:line id="Line 904" o:spid="_x0000_s1900"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" strokecolor="blue" strokeweight=".05pt"/>
                  <v:shape id="Freeform 905" o:spid="_x0000_s1901"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" path="m7,l5,r,l2,2,,2,,4,,7,,9r,l2,12r3,l5,14r87,l101,14r,-2l103,12r,-3l105,9r,-2l105,4,103,2r,l101,r,l95,,7,xe" fillcolor="blue" strokecolor="blue" strokeweight=".4pt">
                    <v:path arrowok="t" o:connecttype="custom" o:connectlocs="4,0;3,0;3,0;1,1;0,1;0,2;0,4;0,5;0,5;1,6;3,6;3,7;46,7;51,7;51,6;52,6;52,5;53,5;53,4;53,2;52,1;52,1;51,0;51,0;48,0;4,0" o:connectangles="0,0,0,0,0,0,0,0,0,0,0,0,0,0,0,0,0,0,0,0,0,0,0,0,0,0"/>
                  </v:shape>
                  <v:line id="Line 906" o:spid="_x0000_s1902"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" strokecolor="blue" strokeweight=".05pt"/>
                  <v:shape id="Freeform 907" o:spid="_x0000_s1903"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" path="m15,7r,-3l13,2r,l11,r,l7,,5,,2,r,2l,2,,4,,54r,2l,59r2,2l2,61r3,l7,61r4,l11,61r2,l13,59r2,-3l15,56,15,7xe" fillcolor="blue" strokecolor="blue" strokeweight=".4pt">
                    <v:path arrowok="t" o:connecttype="custom" o:connectlocs="7,4;7,2;6,1;6,1;5,0;5,0;3,0;2,0;1,0;1,1;0,1;0,2;0,27;0,28;0,30;1,31;1,31;2,31;3,31;5,31;5,31;6,31;6,30;7,28;7,28;7,4" o:connectangles="0,0,0,0,0,0,0,0,0,0,0,0,0,0,0,0,0,0,0,0,0,0,0,0,0,0"/>
                  </v:shape>
                  <v:line id="Line 908" o:spid="_x0000_s1904"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" strokecolor="blue" strokeweight=".05pt"/>
                  <v:shape id="Freeform 909" o:spid="_x0000_s1905"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" path="m7,l5,3,2,3r,l,5,,8r,l,10r,3l2,15r,l5,15r25,l36,15r3,l39,15r2,-2l41,10r,-2l41,8r,-3l39,3r,l36,3,33,,7,xe" fillcolor="blue" strokecolor="blue" strokeweight=".4pt">
                    <v:path arrowok="t" o:connecttype="custom" o:connectlocs="3,0;2,2;1,2;1,2;0,3;0,4;0,4;0,5;0,7;1,8;1,8;2,8;15,8;18,8;19,8;19,8;20,7;20,5;20,4;20,4;20,3;19,2;19,2;18,2;16,0;3,0" o:connectangles="0,0,0,0,0,0,0,0,0,0,0,0,0,0,0,0,0,0,0,0,0,0,0,0,0,0"/>
                  </v:shape>
                  <v:line id="Line 910" o:spid="_x0000_s1906"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" strokecolor="blue" strokeweight=".05pt"/>
                  <v:shape id="Freeform 911" o:spid="_x0000_s1907"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" path="m16,8r,l16,5,14,3r,l11,3,8,,5,3r,l3,3r,2l,8r,98l,106r3,2l3,111r2,l5,113r3,l11,113r3,-2l14,111r2,-3l16,106r,l16,8xe" fillcolor="blue" strokecolor="blue" strokeweight=".4pt">
                    <v:path arrowok="t" o:connecttype="custom" o:connectlocs="8,4;8,4;8,3;7,2;7,2;6,2;4,0;3,2;3,2;2,2;2,3;0,4;0,53;0,53;2,54;2,56;3,56;3,57;4,57;6,57;7,56;7,56;8,54;8,53;8,53;8,4" o:connectangles="0,0,0,0,0,0,0,0,0,0,0,0,0,0,0,0,0,0,0,0,0,0,0,0,0,0"/>
                  </v:shape>
                  <v:line id="Line 912" o:spid="_x0000_s1908"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" strokecolor="blue" strokeweight=".05pt"/>
                  <v:shape id="Freeform 913" o:spid="_x0000_s1909"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" path="m8,l5,r,l3,r,2l,5,,7r,l3,9r,3l5,12r,2l21,14r8,l31,12r,l35,9r,-2l35,7r,-2l35,2,31,r,l29,,24,,8,xe" fillcolor="blue" strokecolor="blue" strokeweight=".4pt">
                    <v:path arrowok="t" o:connecttype="custom" o:connectlocs="4,0;2,0;2,0;1,0;1,1;0,3;0,4;0,4;1,5;1,7;2,7;2,8;10,8;14,8;15,7;15,7;17,5;17,4;17,4;17,3;17,1;15,0;15,0;14,0;12,0;4,0" o:connectangles="0,0,0,0,0,0,0,0,0,0,0,0,0,0,0,0,0,0,0,0,0,0,0,0,0,0"/>
                  </v:shape>
                  <v:line id="Line 914" o:spid="_x0000_s1910"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" strokecolor="blue" strokeweight=".05pt"/>
                  <v:shape id="Freeform 915" o:spid="_x0000_s1911"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" path="m16,7r,-2l16,2,12,r,l10,,7,,5,r,l2,r,2l,5,,54r,2l2,59r,l5,61r,l7,61r3,l12,61r,-2l16,59r,-3l16,56,16,7xe" fillcolor="blue" strokecolor="blue" strokeweight=".4pt">
                    <v:path arrowok="t" o:connecttype="custom" o:connectlocs="8,4;8,3;8,1;6,0;6,0;5,0;4,0;3,0;3,0;1,0;1,1;0,3;0,27;0,28;1,30;1,30;3,31;3,31;4,31;5,31;6,31;6,30;8,30;8,28;8,28;8,4" o:connectangles="0,0,0,0,0,0,0,0,0,0,0,0,0,0,0,0,0,0,0,0,0,0,0,0,0,0"/>
                  </v:shape>
                  <v:line id="Line 916" o:spid="_x0000_s1912"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" strokecolor="blue" strokeweight=".05pt"/>
                  <v:shape id="Freeform 917" o:spid="_x0000_s1913"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" path="m7,l5,r,3l2,3r,2l,5,,8r,2l2,13r,l5,15r,l31,15r5,l38,15r4,-2l42,13r,-3l44,8,42,5r,l42,3r-4,l36,,33,,7,xe" fillcolor="blue" strokecolor="blue" strokeweight=".4pt">
                    <v:path arrowok="t" o:connecttype="custom" o:connectlocs="4,0;3,0;3,2;1,2;1,3;0,3;0,4;0,5;1,7;1,7;3,8;3,8;16,8;18,8;19,8;21,7;21,7;21,5;22,4;21,3;21,3;21,2;19,2;18,0;17,0;4,0" o:connectangles="0,0,0,0,0,0,0,0,0,0,0,0,0,0,0,0,0,0,0,0,0,0,0,0,0,0"/>
                  </v:shape>
                  <v:line id="Line 918" o:spid="_x0000_s1914"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" strokecolor="blue" strokeweight=".05pt"/>
                  <v:shape id="Freeform 919" o:spid="_x0000_s1915"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" path="m16,8l14,5r,l14,3r-4,l8,r,l5,,3,3,,3,,5r,l,54r,5l,59r,3l3,62r2,2l8,64r,l10,62r4,l14,59r,l16,57,16,8xe" fillcolor="blue" strokecolor="blue" strokeweight=".4pt">
                    <v:path arrowok="t" o:connecttype="custom" o:connectlocs="7,4;6,3;6,3;6,2;4,2;4,0;4,0;2,0;1,2;0,2;0,3;0,3;0,28;0,30;0,30;0,32;1,32;2,33;4,33;4,33;4,32;6,32;6,30;6,30;7,29;7,4" o:connectangles="0,0,0,0,0,0,0,0,0,0,0,0,0,0,0,0,0,0,0,0,0,0,0,0,0,0"/>
                  </v:shape>
                  <v:line id="Line 920" o:spid="_x0000_s1916"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" strokecolor="blue" strokeweight=".05pt"/>
                  <v:shape id="Freeform 921" o:spid="_x0000_s1917"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" path="m8,l5,,3,,,3r,l,5,,8r,2l,10r,3l3,13r2,2l166,15r5,l173,13r,l176,10r,l176,8r,-3l176,3r-3,l173,r-2,l168,,8,xe" fillcolor="blue" strokecolor="blue" strokeweight=".4pt">
                    <v:path arrowok="t" o:connecttype="custom" o:connectlocs="4,0;3,0;2,0;0,2;0,2;0,3;0,4;0,5;0,5;0,7;2,7;3,8;83,8;86,8;87,7;87,7;88,5;88,5;88,4;88,3;88,2;87,2;87,0;86,0;84,0;4,0" o:connectangles="0,0,0,0,0,0,0,0,0,0,0,0,0,0,0,0,0,0,0,0,0,0,0,0,0,0"/>
                  </v:shape>
                  <v:line id="Line 922" o:spid="_x0000_s1918"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" strokecolor="blue" strokeweight=".05pt"/>
                  <v:shape id="Freeform 923" o:spid="_x0000_s1919"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" path="m15,8r,-3l15,3r-3,l12,,10,,7,,5,r,l2,3r,l,5,,62r,2l2,64r,3l5,67r,3l7,70r3,l12,67r,l15,64r,l15,64,15,8xe" fillcolor="blue" strokecolor="blue" strokeweight=".4pt">
                    <v:path arrowok="t" o:connecttype="custom" o:connectlocs="8,4;8,3;8,2;6,2;6,0;5,0;4,0;3,0;3,0;1,2;1,2;0,3;0,31;0,32;1,32;1,34;3,34;3,35;4,35;5,35;6,34;6,34;8,32;8,32;8,32;8,4" o:connectangles="0,0,0,0,0,0,0,0,0,0,0,0,0,0,0,0,0,0,0,0,0,0,0,0,0,0"/>
                  </v:shape>
                  <v:line id="Line 924" o:spid="_x0000_s1920"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" strokecolor="blue" strokeweight=".05pt"/>
                  <v:shape id="Freeform 925" o:spid="_x0000_s1921"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" path="m7,l5,r,l2,2r,l,4,,7,,9r2,l2,12r3,l5,15r15,l28,15r3,-3l31,12,33,9r,l33,7r,-3l33,2r-2,l31,,28,,22,,7,xe" fillcolor="blue" strokecolor="blue" strokeweight=".4pt">
                    <v:path arrowok="t" o:connecttype="custom" o:connectlocs="3,0;2,0;2,0;1,1;1,1;0,2;0,4;0,5;1,5;1,6;2,6;2,8;10,8;14,8;15,6;15,6;16,5;16,5;16,4;16,2;16,1;15,1;15,0;14,0;11,0;3,0" o:connectangles="0,0,0,0,0,0,0,0,0,0,0,0,0,0,0,0,0,0,0,0,0,0,0,0,0,0"/>
                  </v:shape>
                  <v:line id="Line 926" o:spid="_x0000_s1922"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" strokecolor="blue" strokeweight=".05pt"/>
                  <v:shape id="Freeform 927" o:spid="_x0000_s1923"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" path="m16,7r,-3l16,2r-2,l14,,11,,9,,5,r,l3,2r,l,4,,61r,4l3,65r,2l5,70r,l9,70r2,l14,70r,-3l16,65r,l16,65,16,7xe" fillcolor="blue" strokecolor="blue" strokeweight=".4pt">
                    <v:path arrowok="t" o:connecttype="custom" o:connectlocs="7,4;7,2;7,1;6,1;6,0;5,0;4,0;2,0;2,0;1,1;1,1;0,2;0,31;0,33;1,33;1,34;2,35;2,35;4,35;5,35;6,35;6,34;7,33;7,33;7,33;7,4" o:connectangles="0,0,0,0,0,0,0,0,0,0,0,0,0,0,0,0,0,0,0,0,0,0,0,0,0,0"/>
                  </v:shape>
                  <v:line id="Line 928" o:spid="_x0000_s1924"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" strokecolor="blue" strokeweight=".05pt"/>
                  <v:shape id="Freeform 929" o:spid="_x0000_s1925"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" path="m9,l5,r,l3,2r,l,5,,7r,4l3,11r,2l5,16r,l45,16r7,l52,16r3,-3l55,11r3,l58,7r,-2l55,2r,l52,r,l47,,9,xe" fillcolor="blue" strokecolor="blue" strokeweight=".4pt">
                    <v:path arrowok="t" o:connecttype="custom" o:connectlocs="4,0;2,0;2,0;1,1;1,1;0,2;0,3;0,5;1,5;1,6;2,7;2,7;22,7;25,7;25,7;27,6;27,5;28,5;28,3;28,2;27,1;27,1;25,0;25,0;23,0;4,0" o:connectangles="0,0,0,0,0,0,0,0,0,0,0,0,0,0,0,0,0,0,0,0,0,0,0,0,0,0"/>
                  </v:shape>
                  <v:line id="Line 930" o:spid="_x0000_s1926"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" strokecolor="blue" strokeweight=".05pt"/>
                  <v:shape id="Freeform 931" o:spid="_x0000_s1927"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" path="m16,7r,-2l13,2r,l10,r,l8,,5,,3,r,2l,2,,5,,62r,3l,65r3,2l3,70r2,l8,70r2,l10,70r3,-3l13,65r3,l16,65,16,7xe" fillcolor="blue" strokecolor="blue" strokeweight=".4pt">
                    <v:path arrowok="t" o:connecttype="custom" o:connectlocs="8,3;8,2;7,1;7,1;5,0;5,0;4,0;3,0;2,0;2,1;0,1;0,2;0,30;0,32;0,32;2,33;2,34;3,34;4,34;5,34;5,34;7,33;7,32;8,32;8,32;8,3" o:connectangles="0,0,0,0,0,0,0,0,0,0,0,0,0,0,0,0,0,0,0,0,0,0,0,0,0,0"/>
                  </v:shape>
                  <v:line id="Line 932" o:spid="_x0000_s1928"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" strokecolor="blue" strokeweight=".05pt"/>
                  <v:shape id="Freeform 933" o:spid="_x0000_s1929"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" path="m8,l5,,3,r,2l,2,,6,,8r,3l,11r3,2l3,16r2,l197,16r5,l204,16r3,-3l207,11r,l209,8,207,6r,-4l207,2,204,r-2,l199,,8,xe" fillcolor="blue" strokecolor="blue" strokeweight=".4pt">
                    <v:path arrowok="t" o:connecttype="custom" o:connectlocs="4,0;3,0;2,0;2,1;0,1;0,3;0,4;0,5;0,5;2,6;2,7;3,7;99,7;101,7;102,7;104,6;104,5;104,5;105,4;104,3;104,1;104,1;102,0;101,0;100,0;4,0" o:connectangles="0,0,0,0,0,0,0,0,0,0,0,0,0,0,0,0,0,0,0,0,0,0,0,0,0,0"/>
                  </v:shape>
                  <v:line id="Line 934" o:spid="_x0000_s1930"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" strokecolor="blue" strokeweight=".05pt"/>
                  <v:shape id="Freeform 935" o:spid="_x0000_s1931"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" path="m15,8l13,6r,-4l13,2,10,,8,r,l5,,3,,,2r,l,6,,62r,3l,67r,l3,70r2,l8,70r,l10,70r3,-3l13,67r,-2l15,65,15,8xe" fillcolor="blue" strokecolor="blue" strokeweight=".4pt">
                    <v:path arrowok="t" o:connecttype="custom" o:connectlocs="8,4;7,3;7,1;7,1;5,0;4,0;4,0;3,0;2,0;0,1;0,1;0,3;0,31;0,33;0,34;0,34;2,35;3,35;4,35;4,35;5,35;7,34;7,34;7,33;8,33;8,4" o:connectangles="0,0,0,0,0,0,0,0,0,0,0,0,0,0,0,0,0,0,0,0,0,0,0,0,0,0"/>
                  </v:shape>
                  <v:line id="Line 936" o:spid="_x0000_s1932"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" strokecolor="blue" strokeweight=".05pt"/>
                  <v:shape id="Freeform 937" o:spid="_x0000_s1933"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" path="m8,l5,,3,,,2,,5r,l,7r,3l,12r,l3,15r2,l62,15r5,l70,15r,-3l73,12r,-2l73,7r,-2l73,5,70,2,70,,67,,64,,8,xe" fillcolor="blue" strokecolor="blue" strokeweight=".4pt">
                    <v:path arrowok="t" o:connecttype="custom" o:connectlocs="4,0;3,0;2,0;0,1;0,3;0,3;0,4;0,5;0,6;0,6;2,8;3,8;31,8;34,8;35,8;35,6;37,6;37,5;37,4;37,3;37,3;35,1;35,0;34,0;32,0;4,0" o:connectangles="0,0,0,0,0,0,0,0,0,0,0,0,0,0,0,0,0,0,0,0,0,0,0,0,0,0"/>
                  </v:shape>
                  <v:line id="Line 938" o:spid="_x0000_s1934"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" strokecolor="blue" strokeweight=".05pt"/>
                  <v:shape id="Freeform 939" o:spid="_x0000_s1935"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" path="m16,7r,-2l16,5,13,2,13,,10,,7,,5,r,l2,2r,3l,5,,61r,3l2,66r,3l5,69r,3l7,72r3,l13,69r,l16,66r,-2l16,64,16,7xe" fillcolor="blue" strokecolor="blue" strokeweight=".4pt">
                    <v:path arrowok="t" o:connecttype="custom" o:connectlocs="8,4;8,3;8,3;7,1;7,0;5,0;4,0;3,0;3,0;1,1;1,3;0,3;0,31;0,32;1,33;1,35;3,35;3,36;4,36;5,36;7,35;7,35;8,33;8,32;8,32;8,4" o:connectangles="0,0,0,0,0,0,0,0,0,0,0,0,0,0,0,0,0,0,0,0,0,0,0,0,0,0"/>
                  </v:shape>
                  <v:line id="Line 940" o:spid="_x0000_s1936"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" strokecolor="blue" strokeweight=".05pt"/>
                  <v:shape id="Freeform 941" o:spid="_x0000_s1937"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" path="m7,l5,r,l2,2r,l,4,,7r,l2,9r,3l5,12r,3l209,15r8,l220,12r,l222,9r,-2l222,7r,-3l222,2r-2,l220,r-3,l212,,7,xe" fillcolor="blue" strokecolor="blue" strokeweight=".4pt">
                    <v:path arrowok="t" o:connecttype="custom" o:connectlocs="4,0;3,0;3,0;1,1;1,1;0,2;0,4;0,4;1,5;1,6;3,6;3,8;105,8;109,8;110,6;110,6;111,5;111,4;111,4;111,2;111,1;110,1;110,0;109,0;106,0;4,0" o:connectangles="0,0,0,0,0,0,0,0,0,0,0,0,0,0,0,0,0,0,0,0,0,0,0,0,0,0"/>
                  </v:shape>
                  <v:line id="Line 942" o:spid="_x0000_s1938"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" strokecolor="blue" strokeweight=".05pt"/>
                  <v:shape id="Freeform 943" o:spid="_x0000_s1939"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" path="m16,7r,-3l16,2r-2,l14,,11,,9,,6,r,l3,2,,2,,4,,65r,2l,67r3,3l6,70r,2l9,72r2,l14,70r,l16,67r,l16,67,16,7xe" fillcolor="blue" strokecolor="blue" strokeweight=".4pt">
                    <v:path arrowok="t" o:connecttype="custom" o:connectlocs="8,4;8,2;8,1;7,1;7,0;6,0;5,0;3,0;3,0;2,1;0,1;0,2;0,33;0,34;0,34;2,35;3,35;3,36;5,36;6,36;7,35;7,35;8,34;8,34;8,34;8,4" o:connectangles="0,0,0,0,0,0,0,0,0,0,0,0,0,0,0,0,0,0,0,0,0,0,0,0,0,0"/>
                  </v:shape>
                  <v:line id="Line 944" o:spid="_x0000_s1940"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" strokecolor="blue" strokeweight=".05pt"/>
                  <v:shape id="Freeform 945" o:spid="_x0000_s1941"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" path="m9,l6,r,l3,3,,3,,5,,9r,2l,11r3,3l6,14r,2l391,16r5,l399,14r2,l401,11r,l405,9,401,5r,-2l401,3,399,r-3,l394,,9,xe" fillcolor="blue" strokecolor="blue" strokeweight=".4pt">
                    <v:path arrowok="t" o:connecttype="custom" o:connectlocs="4,0;3,0;3,0;1,1;0,1;0,2;0,4;0,5;0,5;1,6;3,6;3,7;195,7;198,7;199,6;200,6;200,5;200,5;202,4;200,2;200,1;200,1;199,0;198,0;197,0;4,0" o:connectangles="0,0,0,0,0,0,0,0,0,0,0,0,0,0,0,0,0,0,0,0,0,0,0,0,0,0"/>
                  </v:shape>
                  <v:line id="Line 946" o:spid="_x0000_s1942"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" strokecolor="blue" strokeweight=".05pt"/>
                  <v:shape id="Freeform 947" o:spid="_x0000_s1943"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" path="m16,9l12,5r,-2l12,3,10,,7,r,l5,,2,,,3r,l,5,,68r,2l,73r,l2,75r3,l7,75r,l10,75r2,-2l12,73r,-3l16,70,16,9xe" fillcolor="blue" strokecolor="blue" strokeweight=".4pt">
                    <v:path arrowok="t" o:connecttype="custom" o:connectlocs="8,4;6,2;6,1;6,1;5,0;4,0;4,0;3,0;1,0;0,1;0,1;0,2;0,34;0,35;0,36;0,36;1,37;3,37;4,37;4,37;5,37;6,36;6,36;6,35;8,35;8,4" o:connectangles="0,0,0,0,0,0,0,0,0,0,0,0,0,0,0,0,0,0,0,0,0,0,0,0,0,0"/>
                  </v:shape>
                  <v:line id="Line 948" o:spid="_x0000_s1944"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" strokecolor="blue" strokeweight=".05pt"/>
                  <v:shape id="Freeform 949" o:spid="_x0000_s1945"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" path="m7,l5,,2,3,,3,,5r,l,8r,2l,13r,l2,15r3,l49,15r5,l54,15r2,-2l59,13r,-3l59,8r,-3l59,5,56,3r-2,l54,,51,,7,xe" fillcolor="blue" strokecolor="blue" strokeweight=".4pt">
                    <v:path arrowok="t" o:connecttype="custom" o:connectlocs="4,0;3,0;1,2;0,2;0,3;0,3;0,4;0,5;0,7;0,7;1,8;3,8;25,8;27,8;27,8;28,7;30,7;30,5;30,4;30,3;30,3;28,2;27,2;27,0;26,0;4,0" o:connectangles="0,0,0,0,0,0,0,0,0,0,0,0,0,0,0,0,0,0,0,0,0,0,0,0,0,0"/>
                  </v:shape>
                  <v:line id="Line 950" o:spid="_x0000_s1946"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" strokecolor="blue" strokeweight=".05pt"/>
                  <v:shape id="Freeform 951" o:spid="_x0000_s1947"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" path="m15,8r,-3l15,5,12,3r-2,l10,,7,,5,,2,3r,l,5r,l,67r,3l,73r2,2l2,75r3,3l7,78r3,l10,75r2,l15,73r,-3l15,70,15,8xe" fillcolor="blue" strokecolor="blue" strokeweight=".4pt">
                    <v:path arrowok="t" o:connecttype="custom" o:connectlocs="8,4;8,3;8,3;6,2;5,2;5,0;4,0;3,0;1,2;1,2;0,3;0,3;0,34;0,35;0,37;1,38;1,38;3,39;4,39;5,39;5,38;6,38;8,37;8,35;8,35;8,4" o:connectangles="0,0,0,0,0,0,0,0,0,0,0,0,0,0,0,0,0,0,0,0,0,0,0,0,0,0"/>
                  </v:shape>
                  <v:line id="Line 952" o:spid="_x0000_s1948"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" strokecolor="blue" strokeweight=".05pt"/>
                  <v:shape id="Freeform 953" o:spid="_x0000_s1949"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" path="m7,l5,,2,r,2l,2,,5,,8r,l,11r2,2l2,13r3,3l209,16r8,l217,13r3,l222,11r,-3l222,8r,-3l222,2r-2,l217,r,l212,,7,xe" fillcolor="blue" strokecolor="blue" strokeweight=".4pt">
                    <v:path arrowok="t" o:connecttype="custom" o:connectlocs="4,0;3,0;1,0;1,1;0,1;0,2;0,4;0,4;0,5;1,6;1,6;3,7;105,7;109,7;109,6;110,6;111,5;111,4;111,4;111,2;111,1;110,1;109,0;109,0;106,0;4,0" o:connectangles="0,0,0,0,0,0,0,0,0,0,0,0,0,0,0,0,0,0,0,0,0,0,0,0,0,0"/>
                  </v:shape>
                  <v:line id="Line 954" o:spid="_x0000_s1950"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" strokecolor="blue" strokeweight=".05pt"/>
                  <v:shape id="Freeform 955" o:spid="_x0000_s1951"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" path="m15,8r,-3l15,2r-2,l10,r,l7,,5,,2,r,2l,2,,5,,72r,3l,77r2,3l2,80r3,l7,80r3,l10,80r3,l15,77r,-2l15,75,15,8xe" fillcolor="blue" strokecolor="blue" strokeweight=".4pt">
                    <v:path arrowok="t" o:connecttype="custom" o:connectlocs="7,4;7,3;7,1;6,1;5,0;5,0;3,0;2,0;1,0;1,1;0,1;0,3;0,36;0,38;0,39;1,40;1,40;2,40;3,40;5,40;5,40;6,40;7,39;7,38;7,38;7,4" o:connectangles="0,0,0,0,0,0,0,0,0,0,0,0,0,0,0,0,0,0,0,0,0,0,0,0,0,0"/>
                  </v:shape>
                  <v:line id="Line 956" o:spid="_x0000_s1952"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" strokecolor="blue" strokeweight=".05pt"/>
                  <v:shape id="Freeform 957" o:spid="_x0000_s1953"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" path="m7,l5,2,2,2r,l,5,,7r,l,10r,2l2,15r,l5,15r57,l67,15r3,l72,15r,-3l72,10,75,7r-3,l72,5r,-3l70,2r-3,l65,,7,xe" fillcolor="blue" strokecolor="blue" strokeweight=".4pt">
                    <v:path arrowok="t" o:connecttype="custom" o:connectlocs="4,0;3,1;1,1;1,1;0,3;0,4;0,4;0,5;0,6;1,8;1,8;3,8;31,8;34,8;35,8;36,8;36,6;36,5;38,4;36,4;36,3;36,1;35,1;34,1;33,0;4,0" o:connectangles="0,0,0,0,0,0,0,0,0,0,0,0,0,0,0,0,0,0,0,0,0,0,0,0,0,0"/>
                  </v:shape>
                  <v:line id="Line 958" o:spid="_x0000_s1954"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" strokecolor="blue" strokeweight=".05pt"/>
                  <v:shape id="Freeform 959" o:spid="_x0000_s1955"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" path="m16,7r-3,l13,5r,-3l11,2,8,2,8,,6,2,3,2,,2,,5,,7,,77r,3l,82r,l3,85r3,l8,85r,l11,85r2,-3l13,82r,-2l16,77,16,7xe" fillcolor="blue" strokecolor="blue" strokeweight=".4pt">
                    <v:path arrowok="t" o:connecttype="custom" o:connectlocs="8,4;7,4;7,3;7,1;6,1;4,1;4,0;3,1;2,1;0,1;0,3;0,4;0,39;0,40;0,41;0,41;2,43;3,43;4,43;4,43;6,43;7,41;7,41;7,40;8,39;8,4" o:connectangles="0,0,0,0,0,0,0,0,0,0,0,0,0,0,0,0,0,0,0,0,0,0,0,0,0,0"/>
                  </v:shape>
                  <v:line id="Line 960" o:spid="_x0000_s1956"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" strokecolor="blue" strokeweight=".05pt"/>
                  <v:shape id="Freeform 961" o:spid="_x0000_s1957"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" path="m8,l6,,3,2,,2,,5r,l,7r,3l,12r,l3,15r3,l179,15r5,l186,15r,-3l189,12r,-2l189,7r,-2l189,5,186,2r,l184,r-3,l8,xe" fillcolor="blue" strokecolor="blue" strokeweight=".4pt">
                    <v:path arrowok="t" o:connecttype="custom" o:connectlocs="4,0;3,0;1,1;0,1;0,3;0,3;0,4;0,5;0,6;0,6;1,8;3,8;89,8;92,8;93,8;93,6;94,6;94,5;94,4;94,3;94,3;93,1;93,1;92,0;90,0;4,0" o:connectangles="0,0,0,0,0,0,0,0,0,0,0,0,0,0,0,0,0,0,0,0,0,0,0,0,0,0"/>
                  </v:shape>
                  <v:line id="Line 962" o:spid="_x0000_s1958"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" strokecolor="blue" strokeweight=".05pt"/>
                  <v:shape id="Freeform 963" o:spid="_x0000_s1959"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" path="m16,7r,-2l16,5,13,2r,l11,,8,r,l6,2,2,2r,3l,5,,80r,5l2,85r,2l6,90r2,l8,90r3,l13,90r,-3l16,85r,l16,82,16,7xe" fillcolor="blue" strokecolor="blue" strokeweight=".4pt">
                    <v:path arrowok="t" o:connecttype="custom" o:connectlocs="8,4;8,3;8,3;7,1;7,1;6,0;4,0;4,0;3,1;1,1;1,3;0,3;0,40;0,43;1,43;1,44;3,45;4,45;4,45;6,45;7,45;7,44;8,43;8,43;8,41;8,4" o:connectangles="0,0,0,0,0,0,0,0,0,0,0,0,0,0,0,0,0,0,0,0,0,0,0,0,0,0"/>
                  </v:shape>
                  <v:line id="Line 964" o:spid="_x0000_s1960"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" strokecolor="blue" strokeweight=".05pt"/>
                  <v:shape id="Freeform 965" o:spid="_x0000_s1961"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" path="m8,r,l6,,2,2r,l,5,,7r,3l2,10r,2l6,15r2,l168,15r5,l173,15r3,-3l179,10r,l179,7r,-2l179,2r-3,l173,r,l168,,8,xe" fillcolor="blue" strokecolor="blue" strokeweight=".4pt">
                    <v:path arrowok="t" o:connecttype="custom" o:connectlocs="4,0;4,0;3,0;1,1;1,1;0,3;0,4;0,5;1,5;1,6;3,8;4,8;84,8;86,8;86,8;88,6;89,5;89,5;89,4;89,3;89,1;88,1;86,0;86,0;84,0;4,0" o:connectangles="0,0,0,0,0,0,0,0,0,0,0,0,0,0,0,0,0,0,0,0,0,0,0,0,0,0"/>
                  </v:shape>
                  <v:line id="Line 966" o:spid="_x0000_s1962"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" strokecolor="blue" strokeweight=".05pt"/>
                  <v:shape id="Freeform 967" o:spid="_x0000_s1963"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" path="m16,7r,-2l16,2r-3,l10,r,l8,,5,,3,r,2l,2,,5,,90r,6l,96r3,2l3,98r2,3l8,101r2,l10,98r3,l16,96r,l16,93,16,7xe" fillcolor="blue" strokecolor="blue" strokeweight=".4pt">
                    <v:path arrowok="t" o:connecttype="custom" o:connectlocs="8,4;8,3;8,1;7,1;5,0;5,0;4,0;3,0;2,0;2,1;0,1;0,3;0,45;0,48;0,48;2,49;2,49;3,51;4,51;5,51;5,49;7,49;8,48;8,48;8,47;8,4" o:connectangles="0,0,0,0,0,0,0,0,0,0,0,0,0,0,0,0,0,0,0,0,0,0,0,0,0,0"/>
                  </v:shape>
                  <v:line id="Line 968" o:spid="_x0000_s1964"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" strokecolor="blue" strokeweight=".05pt"/>
                  <v:shape id="Freeform 969" o:spid="_x0000_s1965"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" path="m8,l5,,3,r,2l,2,,5,,8r,3l,11r3,2l3,13r2,3l80,16r5,l89,13r2,l91,11r,l91,8r,-3l91,2r,l89,,85,,83,,8,xe" fillcolor="blue" strokecolor="blue" strokeweight=".4pt">
                    <v:path arrowok="t" o:connecttype="custom" o:connectlocs="4,0;3,0;2,0;2,1;0,1;0,3;0,4;0,6;0,6;2,7;2,7;3,8;40,8;43,8;45,7;46,7;46,6;46,6;46,4;46,3;46,1;46,1;45,0;43,0;42,0;4,0" o:connectangles="0,0,0,0,0,0,0,0,0,0,0,0,0,0,0,0,0,0,0,0,0,0,0,0,0,0"/>
                  </v:shape>
                  <v:line id="Line 970" o:spid="_x0000_s1966"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" strokecolor="blue" strokeweight=".05pt"/>
                  <v:shape id="Freeform 971" o:spid="_x0000_s1967"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" path="m13,8r,-3l13,2r,l11,,7,,5,r,l2,,,2r,l,5,,91r,5l,96r,2l2,98r3,3l5,101r2,l11,98r2,l13,96r,l13,93,13,8xe" fillcolor="blue" strokecolor="blue" strokeweight=".4pt">
                    <v:path arrowok="t" o:connecttype="custom" o:connectlocs="6,4;6,3;6,1;6,1;5,0;3,0;2,0;2,0;1,0;0,1;0,1;0,3;0,46;0,48;0,48;0,49;1,49;2,51;2,51;3,51;5,49;6,49;6,48;6,48;6,47;6,4" o:connectangles="0,0,0,0,0,0,0,0,0,0,0,0,0,0,0,0,0,0,0,0,0,0,0,0,0,0"/>
                  </v:shape>
                  <v:line id="Line 972" o:spid="_x0000_s1968"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" strokecolor="blue" strokeweight=".05pt"/>
                  <v:shape id="Freeform 973" o:spid="_x0000_s1969"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" path="m8,r,l5,,3,2r,l3,5,,7r3,3l3,10r,2l5,12r3,3l213,15r5,l220,12r3,l223,10r,l223,7r,-2l223,2r,l220,r-2,l213,,8,xe" fillcolor="blue" strokecolor="blue" strokeweight=".4pt">
                    <v:path arrowok="t" o:connecttype="custom" o:connectlocs="4,0;4,0;2,0;1,1;1,1;1,3;0,4;1,5;1,5;1,6;2,6;4,8;106,8;109,8;110,6;111,6;111,5;111,5;111,4;111,3;111,1;111,1;110,0;109,0;106,0;4,0" o:connectangles="0,0,0,0,0,0,0,0,0,0,0,0,0,0,0,0,0,0,0,0,0,0,0,0,0,0"/>
                  </v:shape>
                  <v:line id="Line 974" o:spid="_x0000_s1970"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" strokecolor="blue" strokeweight=".05pt"/>
                  <v:shape id="Freeform 975" o:spid="_x0000_s1971"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" path="m14,7r,-2l14,2r,l11,,9,,6,r,l4,,,2r,l,5r,95l,103r,2l,108r4,l6,110r,l9,110r2,-2l14,108r,-3l14,103r,l14,7xe" fillcolor="blue" strokecolor="blue" strokeweight=".4pt">
                    <v:path arrowok="t" o:connecttype="custom" o:connectlocs="6,4;6,3;6,1;6,1;5,0;4,0;3,0;3,0;2,0;0,1;0,1;0,3;0,50;0,52;0,53;0,54;2,54;3,55;3,55;4,55;5,54;6,54;6,53;6,52;6,52;6,4" o:connectangles="0,0,0,0,0,0,0,0,0,0,0,0,0,0,0,0,0,0,0,0,0,0,0,0,0,0"/>
                  </v:shape>
                  <v:line id="Line 976" o:spid="_x0000_s1972"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" strokecolor="blue" strokeweight=".05pt"/>
                  <v:shape id="Freeform 977" o:spid="_x0000_s1973"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" path="m8,r,l6,,2,2r,l2,4,,7r2,l2,9r,3l6,12r2,2l156,14r5,l161,12r2,l163,9r3,-2l166,7r,-3l163,2r,l161,r,l156,,8,xe" fillcolor="blue" strokecolor="blue" strokeweight=".4pt">
                    <v:path arrowok="t" o:connecttype="custom" o:connectlocs="4,0;4,0;3,0;1,1;1,1;1,2;0,4;1,4;1,5;1,6;3,6;4,7;77,7;80,7;80,6;81,6;81,5;82,4;82,4;82,2;81,1;81,1;80,0;80,0;77,0;4,0" o:connectangles="0,0,0,0,0,0,0,0,0,0,0,0,0,0,0,0,0,0,0,0,0,0,0,0,0,0"/>
                  </v:shape>
                  <v:line id="Line 978" o:spid="_x0000_s1974"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" strokecolor="blue" strokeweight=".05pt"/>
                  <v:shape id="Freeform 979" o:spid="_x0000_s1975"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" path="m16,7r,-3l13,2r,l11,r,l8,,6,,2,r,2l,2,,4r,96l,103r,2l2,108r,l6,108r2,l11,108r,l13,108r,-3l16,103r,l16,7xe" fillcolor="blue" strokecolor="blue" strokeweight=".4pt">
                    <v:path arrowok="t" o:connecttype="custom" o:connectlocs="7,4;7,2;6,1;6,1;5,0;5,0;4,0;3,0;1,0;1,1;0,1;0,2;0,50;0,52;0,53;1,54;1,54;3,54;4,54;5,54;5,54;6,54;6,53;7,52;7,52;7,4" o:connectangles="0,0,0,0,0,0,0,0,0,0,0,0,0,0,0,0,0,0,0,0,0,0,0,0,0,0"/>
                  </v:shape>
                  <v:line id="Line 980" o:spid="_x0000_s1976"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" strokecolor="blue" strokeweight=".05pt"/>
                  <v:shape id="Freeform 981" o:spid="_x0000_s1977"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" path="m8,l6,3,2,3r,l,6,,8r,l,11r,2l2,16r,l6,16r69,l81,16r2,l86,16r,-3l88,11r,-3l88,8,86,6r,-3l83,3r-2,l77,,8,xe" fillcolor="blue" strokecolor="blue" strokeweight=".4pt">
                    <v:path arrowok="t" o:connecttype="custom" o:connectlocs="4,0;3,2;1,2;1,2;0,3;0,4;0,4;0,6;0,7;1,8;1,8;3,8;37,8;40,8;41,8;42,8;42,7;43,6;43,4;43,4;42,3;42,2;41,2;40,2;38,0;4,0" o:connectangles="0,0,0,0,0,0,0,0,0,0,0,0,0,0,0,0,0,0,0,0,0,0,0,0,0,0"/>
                  </v:shape>
                  <v:line id="Line 982" o:spid="_x0000_s1978"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" strokecolor="blue" strokeweight=".05pt"/>
                  <v:shape id="Freeform 983" o:spid="_x0000_s1979"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" path="m16,8r,l14,6r,-3l11,3,9,3,9,,5,3,3,3r,l,6,,8r,96l,107r,2l3,109r,3l5,112r4,l9,112r2,l14,109r,l16,107r,-3l16,8xe" fillcolor="blue" strokecolor="blue" strokeweight=".4pt">
                    <v:path arrowok="t" o:connecttype="custom" o:connectlocs="7,4;7,4;6,3;6,2;5,2;4,2;4,0;2,2;1,2;1,2;0,3;0,4;0,52;0,54;0,55;1,55;1,56;2,56;4,56;4,56;5,56;6,55;6,55;7,54;7,52;7,4" o:connectangles="0,0,0,0,0,0,0,0,0,0,0,0,0,0,0,0,0,0,0,0,0,0,0,0,0,0"/>
                  </v:shape>
                  <v:line id="Line 984" o:spid="_x0000_s1980"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" strokecolor="blue" strokeweight=".05pt"/>
                  <v:shape id="Freeform 985" o:spid="_x0000_s1981"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" path="m9,l5,,3,3r,l,6r,l,8r,3l,13r3,l3,16r2,l19,16r5,l24,16r2,-3l26,13r3,-2l29,8r,-2l26,6r,-3l24,3,24,,21,,9,xe" fillcolor="blue" strokecolor="blue" strokeweight=".4pt">
                    <v:path arrowok="t" o:connecttype="custom" o:connectlocs="4,0;2,0;1,2;1,2;0,3;0,3;0,4;0,6;0,7;1,7;1,8;2,8;9,8;12,8;12,8;13,7;13,7;14,6;14,4;14,3;13,3;13,2;12,2;12,0;10,0;4,0" o:connectangles="0,0,0,0,0,0,0,0,0,0,0,0,0,0,0,0,0,0,0,0,0,0,0,0,0,0"/>
                  </v:shape>
                  <v:line id="Line 986" o:spid="_x0000_s1982"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" strokecolor="blue" strokeweight=".05pt"/>
                  <v:shape id="Freeform 987" o:spid="_x0000_s1983"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" path="m15,8r,-2l12,6r,-3l10,3,10,,7,,5,,2,3r,l,6r,l,116r,5l,124r2,l2,127r3,l7,127r3,l10,127r2,-3l12,124r3,-3l15,119,15,8xe" fillcolor="blue" strokecolor="blue" strokeweight=".4pt">
                    <v:path arrowok="t" o:connecttype="custom" o:connectlocs="8,4;8,3;6,3;6,1;5,1;5,0;4,0;3,0;1,1;1,1;0,3;0,3;0,58;0,60;0,62;1,62;1,63;3,63;4,63;5,63;5,63;6,62;6,62;8,60;8,59;8,4" o:connectangles="0,0,0,0,0,0,0,0,0,0,0,0,0,0,0,0,0,0,0,0,0,0,0,0,0,0"/>
                  </v:shape>
                  <v:line id="Line 988" o:spid="_x0000_s1984"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" strokecolor="blue" strokeweight=".05pt"/>
                  <v:shape id="Freeform 989" o:spid="_x0000_s1985"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" path="m7,l5,,2,3r,l,5r,l,8r,2l,13r2,l2,16r3,l804,16r5,l811,16r,-3l815,13r,-3l815,8r,-3l815,5,811,3r,l809,r-3,l7,xe" fillcolor="blue" strokecolor="blue" strokeweight=".4pt">
                    <v:path arrowok="t" o:connecttype="custom" o:connectlocs="4,0;3,0;1,2;1,2;0,3;0,3;0,4;0,5;0,7;1,7;1,8;3,8;402,8;405,8;406,8;406,7;408,7;408,5;408,4;408,3;408,3;406,2;406,2;405,0;403,0;4,0" o:connectangles="0,0,0,0,0,0,0,0,0,0,0,0,0,0,0,0,0,0,0,0,0,0,0,0,0,0"/>
                  </v:shape>
                  <v:line id="Line 990" o:spid="_x0000_s1986"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" strokecolor="blue" strokeweight=".05pt"/>
                  <v:shape id="Freeform 991" o:spid="_x0000_s1987"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" path="m16,8r,-3l16,5,12,3r,l10,,7,,5,r,3l2,3r,2l,5,,130r,2l2,135r,3l5,138r,l7,138r3,l12,138r,l16,135r,-3l16,132,16,8xe" fillcolor="blue" strokecolor="blue" strokeweight=".4pt">
                    <v:path arrowok="t" o:connecttype="custom" o:connectlocs="8,4;8,3;8,3;6,2;6,2;5,0;4,0;3,0;3,2;1,2;1,3;0,3;0,65;0,66;1,68;1,69;3,69;3,69;4,69;5,69;6,69;6,69;8,68;8,66;8,66;8,4" o:connectangles="0,0,0,0,0,0,0,0,0,0,0,0,0,0,0,0,0,0,0,0,0,0,0,0,0,0"/>
                  </v:shape>
                  <v:line id="Line 992" o:spid="_x0000_s1988"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" strokecolor="blue" strokeweight=".05pt"/>
                  <v:shape id="Freeform 993" o:spid="_x0000_s1989"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" path="m7,l5,3r,l2,3r,2l,8r,l,10r2,3l2,16r3,l5,16r574,l587,16r,l590,16r,-3l592,10r,-2l592,8,590,5r,-2l587,3r,l581,,7,xe" fillcolor="blue" strokecolor="blue" strokeweight=".4pt">
                    <v:path arrowok="t" o:connecttype="custom" o:connectlocs="4,0;3,2;3,2;1,2;1,3;0,4;0,4;0,5;1,7;1,8;3,8;3,8;290,8;294,8;294,8;295,8;295,7;296,5;296,4;296,4;295,3;295,2;294,2;294,2;291,0;4,0" o:connectangles="0,0,0,0,0,0,0,0,0,0,0,0,0,0,0,0,0,0,0,0,0,0,0,0,0,0"/>
                  </v:shape>
                  <v:line id="Line 994" o:spid="_x0000_s1990"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" strokecolor="blue" strokeweight=".05pt"/>
                  <v:shape id="Freeform 995" o:spid="_x0000_s1991"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" path="m16,8r,l14,5r,-2l11,3r,l8,,5,3,3,3r,l,5,,8,,192r,2l,197r3,l3,199r2,l8,199r3,l11,199r3,-2l14,197r2,-3l16,192,16,8xe" fillcolor="blue" strokecolor="blue" strokeweight=".4pt">
                    <v:path arrowok="t" o:connecttype="custom" o:connectlocs="8,4;8,4;7,3;7,2;6,2;6,2;4,0;3,2;2,2;2,2;0,3;0,4;0,96;0,97;0,99;2,99;2,100;3,100;4,100;6,100;6,100;7,99;7,99;8,97;8,96;8,4" o:connectangles="0,0,0,0,0,0,0,0,0,0,0,0,0,0,0,0,0,0,0,0,0,0,0,0,0,0"/>
                  </v:shape>
                  <v:line id="Line 996" o:spid="_x0000_s1992"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" strokecolor="blue" strokeweight=".05pt"/>
                  <v:shape id="Freeform 997" o:spid="_x0000_s1993"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" path="m8,l5,,3,4r,l,6,,9r,l,11r,3l3,14r,2l5,16r1389,l1399,16r,l1403,14r2,l1405,11r,-2l1405,9r,-3l1403,4r-4,l1399,r-2,l8,xe" fillcolor="blue" strokecolor="blue" strokeweight=".4pt">
                    <v:path arrowok="t" o:connecttype="custom" o:connectlocs="4,0;2,0;1,2;1,2;0,3;0,5;0,5;0,6;0,7;1,7;1,8;2,8;697,8;699,8;699,8;701,7;702,7;702,6;702,5;702,5;702,3;701,2;699,2;699,0;698,0;4,0" o:connectangles="0,0,0,0,0,0,0,0,0,0,0,0,0,0,0,0,0,0,0,0,0,0,0,0,0,0"/>
                  </v:shape>
                  <v:line id="Line 998" o:spid="_x0000_s1994"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" strokecolor="red" strokeweight=".05pt"/>
                  <v:shape id="Freeform 999" o:spid="_x0000_s1995"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" path="m6,l2,r,3l,3,2,5r,3l6,8r101,l112,5r,-2l112,3,107,,6,xe" fillcolor="red" strokecolor="red" strokeweight=".4pt">
                    <v:path arrowok="t" o:connecttype="custom" o:connectlocs="3,0;1,0;1,2;0,2;1,3;1,4;3,4;54,4;56,3;56,2;56,2;54,0;3,0" o:connectangles="0,0,0,0,0,0,0,0,0,0,0,0,0"/>
                  </v:shape>
                  <v:line id="Line 1000" o:spid="_x0000_s1996"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" strokecolor="red" strokeweight=".05pt"/>
                  <v:shape id="Freeform 1001" o:spid="_x0000_s1997"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" path="m9,3r,l9,,6,,4,,,3r,l,32r4,2l6,37,9,34r,-2l9,3xe" fillcolor="red" strokecolor="red" strokeweight=".4pt">
                    <v:path arrowok="t" o:connecttype="custom" o:connectlocs="4,1;4,1;4,0;3,0;2,0;0,1;0,1;0,16;2,17;3,18;4,17;4,16;4,1" o:connectangles="0,0,0,0,0,0,0,0,0,0,0,0,0"/>
                  </v:shape>
                  <v:line id="Line 1002" o:spid="_x0000_s1998"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" strokecolor="red" strokeweight=".05pt"/>
                  <v:shape id="Freeform 1003" o:spid="_x0000_s1999"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" path="m6,l4,,,,,4,,6r4,l6,9r31,l39,6r,-2l39,,37,,6,xe" fillcolor="red" strokecolor="red" strokeweight=".4pt">
                    <v:path arrowok="t" o:connecttype="custom" o:connectlocs="3,0;2,0;0,0;0,2;0,3;2,3;3,4;18,4;19,3;19,2;19,0;18,0;3,0" o:connectangles="0,0,0,0,0,0,0,0,0,0,0,0,0"/>
                  </v:shape>
                  <v:line id="Line 1004" o:spid="_x0000_s2000"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" strokecolor="red" strokeweight=".05pt"/>
                  <v:shape id="Freeform 1005" o:spid="_x0000_s2001"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" path="m7,4l7,r,l5,,2,r,l,4,,60r2,l5,63,7,60r,l7,4xe" fillcolor="red" strokecolor="red" strokeweight=".4pt">
                    <v:path arrowok="t" o:connecttype="custom" o:connectlocs="4,2;4,0;4,0;3,0;1,0;1,0;0,2;0,30;1,30;3,31;4,30;4,30;4,2" o:connectangles="0,0,0,0,0,0,0,0,0,0,0,0,0"/>
                  </v:shape>
                  <v:line id="Line 1006" o:spid="_x0000_s2002"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" strokecolor="red" strokeweight=".05pt"/>
                  <v:shape id="Freeform 1007" o:spid="_x0000_s2003"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" path="m5,l2,r,l,3,2,5r,l5,8r70,l80,5r,-2l80,,75,,5,xe" fillcolor="red" strokecolor="red" strokeweight=".4pt">
                    <v:path arrowok="t" o:connecttype="custom" o:connectlocs="3,0;1,0;1,0;0,2;1,3;1,3;3,4;38,4;40,3;40,2;40,0;38,0;3,0" o:connectangles="0,0,0,0,0,0,0,0,0,0,0,0,0"/>
                  </v:shape>
                  <v:line id="Line 1008" o:spid="_x0000_s2004"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" strokecolor="red" strokeweight=".05pt"/>
                  <v:shape id="Freeform 1009" o:spid="_x0000_s2005"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" path="m8,3l8,r,l5,,3,,,,,3,,31r3,3l5,34r3,l8,31,8,3xe" fillcolor="red" strokecolor="red" strokeweight=".4pt">
                    <v:path arrowok="t" o:connecttype="custom" o:connectlocs="4,2;4,0;4,0;3,0;2,0;0,0;0,2;0,16;2,18;3,18;4,18;4,16;4,2" o:connectangles="0,0,0,0,0,0,0,0,0,0,0,0,0"/>
                  </v:shape>
                  <v:line id="Line 1010" o:spid="_x0000_s2006"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" strokecolor="red" strokeweight=".05pt"/>
                  <v:shape id="Freeform 1011" o:spid="_x0000_s2007"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" path="m5,l3,,,3,,5r,l3,8r2,l36,8,39,5r,l39,3,36,,5,xe" fillcolor="red" strokecolor="red" strokeweight=".4pt">
                    <v:path arrowok="t" o:connecttype="custom" o:connectlocs="3,0;2,0;0,2;0,3;0,3;2,5;3,5;18,5;20,3;20,3;20,2;18,0;3,0" o:connectangles="0,0,0,0,0,0,0,0,0,0,0,0,0"/>
                  </v:shape>
                  <v:line id="Line 1012" o:spid="_x0000_s2008"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" strokecolor="red" strokeweight=".05pt"/>
                  <v:shape id="Freeform 1013" o:spid="_x0000_s2009"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" path="m8,5l8,3,8,,5,,3,r,3l,5,,62r3,l5,62r3,l8,62,8,5xe" fillcolor="red" strokecolor="red" strokeweight=".4pt">
                    <v:path arrowok="t" o:connecttype="custom" o:connectlocs="4,3;4,2;4,0;3,0;2,0;2,2;0,3;0,32;2,32;3,32;4,32;4,32;4,3" o:connectangles="0,0,0,0,0,0,0,0,0,0,0,0,0"/>
                  </v:shape>
                  <v:line id="Line 1014" o:spid="_x0000_s2010"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" strokecolor="red" strokeweight=".05pt"/>
                  <v:shape id="Freeform 1015" o:spid="_x0000_s2011"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" path="m5,l3,r,3l,5r3,l3,8r2,l44,8,49,5r,l49,3,44,,5,xe" fillcolor="red" strokecolor="red" strokeweight=".4pt">
                    <v:path arrowok="t" o:connecttype="custom" o:connectlocs="2,0;1,0;1,2;0,3;1,3;1,5;2,5;22,5;24,3;24,3;24,2;22,0;2,0" o:connectangles="0,0,0,0,0,0,0,0,0,0,0,0,0"/>
                  </v:shape>
                  <v:line id="Line 1016" o:spid="_x0000_s2012"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" strokecolor="red" strokeweight=".05pt"/>
                  <v:shape id="Freeform 1017" o:spid="_x0000_s2013"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" path="m7,5l7,3,5,r,l2,,,3,,5,,34r2,l5,36r,-2l7,34,7,5xe" fillcolor="red" strokecolor="red" strokeweight=".4pt">
                    <v:path arrowok="t" o:connecttype="custom" o:connectlocs="3,3;3,2;2,0;2,0;1,0;0,2;0,3;0,18;1,18;2,19;2,18;3,18;3,3" o:connectangles="0,0,0,0,0,0,0,0,0,0,0,0,0"/>
                  </v:shape>
                  <v:line id="Line 1018" o:spid="_x0000_s2014"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" strokecolor="red" strokeweight=".05pt"/>
                  <v:shape id="Freeform 1019" o:spid="_x0000_s2015"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" path="m5,l2,,,,,2,,5r2,l5,7r15,l26,5r,-3l26,,20,,5,xe" fillcolor="red" strokecolor="red" strokeweight=".4pt">
                    <v:path arrowok="t" o:connecttype="custom" o:connectlocs="3,0;1,0;0,0;0,1;0,3;1,3;3,4;10,4;13,3;13,1;13,0;10,0;3,0" o:connectangles="0,0,0,0,0,0,0,0,0,0,0,0,0"/>
                  </v:shape>
                  <v:line id="Line 1020" o:spid="_x0000_s2016"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" strokecolor="red" strokeweight=".05pt"/>
                  <v:shape id="Freeform 1021" o:spid="_x0000_s2017"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" path="m9,2l9,,5,r,l3,,,,,2,,31r3,2l5,33r,l9,31,9,2xe" fillcolor="red" strokecolor="red" strokeweight=".4pt">
                    <v:path arrowok="t" o:connecttype="custom" o:connectlocs="4,1;4,0;2,0;2,0;1,0;0,0;0,1;0,16;1,17;2,17;2,17;4,16;4,1" o:connectangles="0,0,0,0,0,0,0,0,0,0,0,0,0"/>
                  </v:shape>
                  <v:line id="Line 1022" o:spid="_x0000_s2018"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" strokecolor="red" strokeweight=".05pt"/>
                  <v:shape id="Freeform 1023" o:spid="_x0000_s2019"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" path="m5,l3,,,2,,5r,l3,7r2,l166,7r3,-2l171,5,169,2,166,,5,xe" fillcolor="red" strokecolor="red" strokeweight=".4pt">
                    <v:path arrowok="t" o:connecttype="custom" o:connectlocs="2,0;1,0;0,1;0,3;0,3;1,4;2,4;83,4;84,3;85,3;84,1;83,0;2,0" o:connectangles="0,0,0,0,0,0,0,0,0,0,0,0,0"/>
                  </v:shape>
                  <v:line id="Line 1024" o:spid="_x0000_s2020"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" strokecolor="red" strokeweight=".05pt"/>
                  <v:shape id="Freeform 1025" o:spid="_x0000_s2021"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" path="m7,5l5,2,5,,2,,,,,2,,5,,34r,l2,36,5,34r2,l7,5xe" fillcolor="red" strokecolor="red" strokeweight=".4pt">
                    <v:path arrowok="t" o:connecttype="custom" o:connectlocs="4,3;3,1;3,0;1,0;0,0;0,1;0,3;0,17;0,17;1,18;3,17;4,17;4,3" o:connectangles="0,0,0,0,0,0,0,0,0,0,0,0,0"/>
                  </v:shape>
                  <v:line id="Line 1026" o:spid="_x0000_s2022"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" strokecolor="red" strokeweight=".05pt"/>
                  <v:shape id="Freeform 1027" o:spid="_x0000_s2023"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" path="m2,l,,,,,2,,6r,l2,8r13,l21,6r,-4l21,,15,,2,xe" fillcolor="red" strokecolor="red" strokeweight=".4pt">
                    <v:path arrowok="t" o:connecttype="custom" o:connectlocs="1,0;0,0;0,0;0,1;0,3;0,3;1,4;8,4;11,3;11,1;11,0;8,0;1,0" o:connectangles="0,0,0,0,0,0,0,0,0,0,0,0,0"/>
                  </v:shape>
                  <v:line id="Line 1028" o:spid="_x0000_s2024"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" strokecolor="red" strokeweight=".05pt"/>
                  <v:shape id="Freeform 1029" o:spid="_x0000_s2025"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" path="m9,2l9,,6,,3,r,l,,,2,,32r3,2l3,34r3,l9,32,9,2xe" fillcolor="red" strokecolor="red" strokeweight=".4pt">
                    <v:path arrowok="t" o:connecttype="custom" o:connectlocs="4,1;4,0;3,0;1,0;1,0;0,0;0,1;0,16;1,17;1,17;3,17;4,16;4,1" o:connectangles="0,0,0,0,0,0,0,0,0,0,0,0,0"/>
                  </v:shape>
                  <v:line id="Line 1030" o:spid="_x0000_s2026"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" strokecolor="red" strokeweight=".05pt"/>
                  <v:shape id="Freeform 1031" o:spid="_x0000_s2027"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" path="m3,r,l,2,,6r,l3,8r,l104,8r8,-2l112,6r,-4l104,,3,xe" fillcolor="red" strokecolor="red" strokeweight=".4pt">
                    <v:path arrowok="t" o:connecttype="custom" o:connectlocs="1,0;1,0;0,1;0,3;0,3;1,4;1,4;51,4;55,3;55,3;55,1;51,0;1,0" o:connectangles="0,0,0,0,0,0,0,0,0,0,0,0,0"/>
                  </v:shape>
                  <v:line id="Line 1032" o:spid="_x0000_s2028"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" strokecolor="red" strokeweight=".05pt"/>
                  <v:shape id="Freeform 1033" o:spid="_x0000_s2029"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" path="m8,6l8,2,5,,3,r,l,2,,6,,34r3,2l3,36r2,l8,34,8,6xe" fillcolor="red" strokecolor="red" strokeweight=".4pt">
                    <v:path arrowok="t" o:connecttype="custom" o:connectlocs="4,3;4,1;3,0;2,0;2,0;0,1;0,3;0,17;2,18;2,18;3,18;4,17;4,3" o:connectangles="0,0,0,0,0,0,0,0,0,0,0,0,0"/>
                  </v:shape>
                  <v:line id="Line 1034" o:spid="_x0000_s2030"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" strokecolor="red" strokeweight=".05pt"/>
                  <v:shape id="Freeform 1035" o:spid="_x0000_s2031"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" path="m3,r,l,2r,l,5,3,7r,l46,7,52,5r,-3l52,2,46,,3,xe" fillcolor="red" strokecolor="red" strokeweight=".4pt">
                    <v:path arrowok="t" o:connecttype="custom" o:connectlocs="2,0;2,0;0,1;0,1;0,3;2,4;2,4;23,4;26,3;26,1;26,1;23,0;2,0" o:connectangles="0,0,0,0,0,0,0,0,0,0,0,0,0"/>
                  </v:shape>
                  <v:line id="Line 1036" o:spid="_x0000_s2032"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" strokecolor="red" strokeweight=".05pt"/>
                  <v:shape id="Freeform 1037" o:spid="_x0000_s2033"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" path="m8,2r,l6,r,l2,,,2r,l,31r2,2l6,33r,l8,31,8,2xe" fillcolor="red" strokecolor="red" strokeweight=".4pt">
                    <v:path arrowok="t" o:connecttype="custom" o:connectlocs="3,1;3,1;2,0;2,0;1,0;0,1;0,1;0,16;1,17;2,17;2,17;3,16;3,1" o:connectangles="0,0,0,0,0,0,0,0,0,0,0,0,0"/>
                  </v:shape>
                </v:group>
                <v:group id="Group 1038" o:spid="_x0000_s2034" style="position:absolute;left:12255;top:1739;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line id="Line 1039" o:spid="_x0000_s2035"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" strokecolor="red" strokeweight=".05pt"/>
                  <v:shape id="Freeform 1040" o:spid="_x0000_s2036"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" path="m6,l2,,,2,,5,,7r2,l6,7r172,l184,7r,-2l184,2,178,,6,xe" fillcolor="red" strokecolor="red" strokeweight=".4pt">
                    <v:path arrowok="t" o:connecttype="custom" o:connectlocs="3,0;1,0;0,1;0,3;0,4;1,4;3,4;88,4;91,4;91,3;91,1;88,0;3,0" o:connectangles="0,0,0,0,0,0,0,0,0,0,0,0,0"/>
                  </v:shape>
                  <v:line id="Line 1041" o:spid="_x0000_s2037"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" strokecolor="red" strokeweight=".05pt"/>
                  <v:shape id="Freeform 1042" o:spid="_x0000_s2038"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" path="m9,5l9,2,6,r,l3,,,2,,5,,33r3,3l6,36r,l9,33,9,5xe" fillcolor="red" strokecolor="red" strokeweight=".4pt">
                    <v:path arrowok="t" o:connecttype="custom" o:connectlocs="4,3;4,1;3,0;3,0;1,0;0,1;0,3;0,17;1,19;3,19;3,19;4,17;4,3" o:connectangles="0,0,0,0,0,0,0,0,0,0,0,0,0"/>
                  </v:shape>
                  <v:line id="Line 1043" o:spid="_x0000_s2039"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" strokecolor="red" strokeweight=".05pt"/>
                  <v:shape id="Freeform 1044" o:spid="_x0000_s2040"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" path="m6,l3,,,3r,l,5,3,8r3,l274,8r4,-3l278,3r,l274,,6,xe" fillcolor="red" strokecolor="red" strokeweight=".4pt">
                    <v:path arrowok="t" o:connecttype="custom" o:connectlocs="3,0;2,0;0,2;0,2;0,3;2,5;3,5;137,5;139,3;139,2;139,2;137,0;3,0" o:connectangles="0,0,0,0,0,0,0,0,0,0,0,0,0"/>
                  </v:shape>
                  <v:line id="Line 1045" o:spid="_x0000_s2041"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" strokecolor="red" strokeweight=".05pt"/>
                  <v:shape id="Freeform 1046" o:spid="_x0000_s2042"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" path="m8,3r,l8,,4,,2,r,3l,3,,31r2,2l4,33r4,l8,31,8,3xe" fillcolor="red" strokecolor="red" strokeweight=".4pt">
                    <v:path arrowok="t" o:connecttype="custom" o:connectlocs="4,2;4,2;4,0;2,0;1,0;1,2;0,2;0,16;1,17;2,17;4,17;4,16;4,2" o:connectangles="0,0,0,0,0,0,0,0,0,0,0,0,0"/>
                  </v:shape>
                  <v:line id="Line 1047" o:spid="_x0000_s2043"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" strokecolor="red" strokeweight=".05pt"/>
                  <v:shape id="Freeform 1048" o:spid="_x0000_s2044"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" path="m4,l2,2r,l,5,2,7r,l4,7r58,l67,7r,-2l67,2,62,,4,xe" fillcolor="red" strokecolor="red" strokeweight=".4pt">
                    <v:path arrowok="t" o:connecttype="custom" o:connectlocs="2,0;1,1;1,1;0,3;1,4;1,4;2,4;31,4;33,4;33,3;33,1;31,0;2,0" o:connectangles="0,0,0,0,0,0,0,0,0,0,0,0,0"/>
                  </v:shape>
                  <v:line id="Line 1049" o:spid="_x0000_s2045"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" strokecolor="red" strokeweight=".05pt"/>
                  <v:shape id="Freeform 1050" o:spid="_x0000_s2046"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" path="m7,5l7,2,5,2,2,r,2l,2,,5,,33r2,3l2,36r3,l7,33,7,5xe" fillcolor="red" strokecolor="red" strokeweight=".4pt">
                    <v:path arrowok="t" o:connecttype="custom" o:connectlocs="3,3;3,1;2,1;1,0;1,1;0,1;0,3;0,17;1,19;1,19;2,19;3,17;3,3" o:connectangles="0,0,0,0,0,0,0,0,0,0,0,0,0"/>
                  </v:shape>
                  <v:line id="Line 1051" o:spid="_x0000_s2047"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" strokecolor="red" strokeweight=".05pt"/>
                  <v:shape id="Freeform 1052" o:spid="_x0000_s2048"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" path="m2,r,l,3r,l,5,2,8r,l72,8,80,5r,-2l80,3,72,,2,xe" fillcolor="red" strokecolor="red" strokeweight=".4pt">
                    <v:path arrowok="t" o:connecttype="custom" o:connectlocs="1,0;1,0;0,2;0,2;0,3;1,5;1,5;36,5;40,3;40,2;40,2;36,0;1,0" o:connectangles="0,0,0,0,0,0,0,0,0,0,0,0,0"/>
                  </v:shape>
                  <v:line id="Line 1053" o:spid="_x0000_s2049"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" strokecolor="red" strokeweight=".05pt"/>
                  <v:shape id="Freeform 1054" o:spid="_x0000_s2050"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" path="m8,3r,l5,,3,,,,,3r,l,31r,2l3,33r2,l8,31,8,3xe" fillcolor="red" strokecolor="red" strokeweight=".4pt">
                    <v:path arrowok="t" o:connecttype="custom" o:connectlocs="4,2;4,2;3,0;2,0;0,0;0,2;0,2;0,16;0,17;2,17;3,17;4,16;4,2" o:connectangles="0,0,0,0,0,0,0,0,0,0,0,0,0"/>
                  </v:shape>
                  <v:line id="Line 1055" o:spid="_x0000_s2051"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" strokecolor="red" strokeweight=".05pt"/>
                  <v:shape id="Freeform 1056" o:spid="_x0000_s2052"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" path="m3,l,3r,l,5,,7r,l3,7r56,l64,7r,-2l64,3,59,,3,xe" fillcolor="red" strokecolor="red" strokeweight=".4pt">
                    <v:path arrowok="t" o:connecttype="custom" o:connectlocs="2,0;0,1;0,1;0,2;0,3;0,3;2,3;30,3;32,3;32,2;32,1;30,0;2,0" o:connectangles="0,0,0,0,0,0,0,0,0,0,0,0,0"/>
                  </v:shape>
                  <v:line id="Line 1057" o:spid="_x0000_s2053"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" strokecolor="red" strokeweight=".05pt"/>
                  <v:shape id="Freeform 1058" o:spid="_x0000_s2054"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" path="m7,5l7,3r,l5,,2,3r,l,5,,63r2,l5,65,7,63r,l7,5xe" fillcolor="red" strokecolor="red" strokeweight=".4pt">
                    <v:path arrowok="t" o:connecttype="custom" o:connectlocs="4,2;4,1;4,1;3,0;1,1;1,1;0,2;0,31;1,31;3,32;4,31;4,31;4,2" o:connectangles="0,0,0,0,0,0,0,0,0,0,0,0,0"/>
                  </v:shape>
                  <v:line id="Line 1059" o:spid="_x0000_s2055"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9p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DzqfDLNzKCnv8DAAD//wMAUEsBAi0AFAAGAAgAAAAhANvh9svuAAAAhQEAABMAAAAAAAAA&#10;AAAAAAAAAAAAAFtDb250ZW50X1R5cGVzXS54bWxQSwECLQAUAAYACAAAACEAWvQsW78AAAAVAQAA&#10;CwAAAAAAAAAAAAAAAAAfAQAAX3JlbHMvLnJlbHNQSwECLQAUAAYACAAAACEAKD5PacYAAADdAAAA&#10;DwAAAAAAAAAAAAAAAAAHAgAAZHJzL2Rvd25yZXYueG1sUEsFBgAAAAADAAMAtwAAAPoCAAAAAA==&#10;" strokecolor="red" strokeweight=".05pt"/>
                  <v:shape id="Freeform 1060" o:spid="_x0000_s2056"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" path="m5,l2,r,l,2,2,6r,l5,8r100,l110,6r,-4l110,r-5,l5,xe" fillcolor="red" strokecolor="red" strokeweight=".4pt">
                    <v:path arrowok="t" o:connecttype="custom" o:connectlocs="3,0;1,0;1,0;0,1;1,3;1,3;3,4;53,4;56,3;56,1;56,0;53,0;3,0" o:connectangles="0,0,0,0,0,0,0,0,0,0,0,0,0"/>
                  </v:shape>
                  <v:line id="Line 1061" o:spid="_x0000_s2057"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" strokecolor="red" strokeweight=".05pt"/>
                  <v:shape id="Freeform 1062" o:spid="_x0000_s2058"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" path="m7,2l7,r,l5,,2,r,l,2,,31r2,3l5,34r2,l7,31,7,2xe" fillcolor="red" strokecolor="red" strokeweight=".4pt">
                    <v:path arrowok="t" o:connecttype="custom" o:connectlocs="4,1;4,0;4,0;3,0;1,0;1,0;0,1;0,16;1,17;3,17;4,17;4,16;4,1" o:connectangles="0,0,0,0,0,0,0,0,0,0,0,0,0"/>
                  </v:shape>
                  <v:line id="Line 1063" o:spid="_x0000_s2059"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" strokecolor="red" strokeweight=".05pt"/>
                  <v:shape id="Freeform 1064" o:spid="_x0000_s2060"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" path="m5,l2,r,4l,6r2,l2,9r3,l62,9,68,6r,l68,4,62,,5,xe" fillcolor="red" strokecolor="red" strokeweight=".4pt">
                    <v:path arrowok="t" o:connecttype="custom" o:connectlocs="3,0;1,0;1,2;0,3;1,3;1,4;3,4;31,4;34,3;34,3;34,2;31,0;3,0" o:connectangles="0,0,0,0,0,0,0,0,0,0,0,0,0"/>
                  </v:shape>
                  <v:line id="Line 1065" o:spid="_x0000_s2061"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" strokecolor="red" strokeweight=".05pt"/>
                  <v:shape id="Freeform 1066" o:spid="_x0000_s2062"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" path="m9,6l9,4,6,,3,r,l,4,,6,,35r3,l3,37,6,35r3,l9,6xe" fillcolor="red" strokecolor="red" strokeweight=".4pt">
                    <v:path arrowok="t" o:connecttype="custom" o:connectlocs="4,3;4,2;3,0;1,0;1,0;0,2;0,3;0,17;1,17;1,18;3,17;4,17;4,3" o:connectangles="0,0,0,0,0,0,0,0,0,0,0,0,0"/>
                  </v:shape>
                  <v:line id="Line 1067" o:spid="_x0000_s2063"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Nv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DzqeDKNzKCnv8DAAD//wMAUEsBAi0AFAAGAAgAAAAhANvh9svuAAAAhQEAABMAAAAAAAAA&#10;AAAAAAAAAAAAAFtDb250ZW50X1R5cGVzXS54bWxQSwECLQAUAAYACAAAACEAWvQsW78AAAAVAQAA&#10;CwAAAAAAAAAAAAAAAAAfAQAAX3JlbHMvLnJlbHNQSwECLQAUAAYACAAAACEA1khDb8YAAADdAAAA&#10;DwAAAAAAAAAAAAAAAAAHAgAAZHJzL2Rvd25yZXYueG1sUEsFBgAAAAADAAMAtwAAAPoCAAAAAA==&#10;" strokecolor="red" strokeweight=".05pt"/>
                  <v:shape id="Freeform 1068" o:spid="_x0000_s2064"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" path="m3,r,l,,,2,,5r3,l3,7r119,l130,5r,-3l130,r-8,l3,xe" fillcolor="red" strokecolor="red" strokeweight=".4pt">
                    <v:path arrowok="t" o:connecttype="custom" o:connectlocs="1,0;1,0;0,0;0,1;0,3;1,3;1,4;60,4;64,3;64,1;64,0;60,0;1,0" o:connectangles="0,0,0,0,0,0,0,0,0,0,0,0,0"/>
                  </v:shape>
                  <v:line id="Line 1069" o:spid="_x0000_s2065"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" strokecolor="red" strokeweight=".05pt"/>
                  <v:shape id="Freeform 1070" o:spid="_x0000_s2066"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" path="m8,2l8,,5,,2,r,l,,,2,,31r2,2l2,33r3,l8,31,8,2xe" fillcolor="red" strokecolor="red" strokeweight=".4pt">
                    <v:path arrowok="t" o:connecttype="custom" o:connectlocs="3,1;3,0;2,0;1,0;1,0;0,0;0,1;0,16;1,17;1,17;2,17;3,16;3,1" o:connectangles="0,0,0,0,0,0,0,0,0,0,0,0,0"/>
                  </v:shape>
                  <v:line id="Line 1071" o:spid="_x0000_s2067"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" strokecolor="red" strokeweight=".05pt"/>
                  <v:shape id="Freeform 1072" o:spid="_x0000_s2068"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" path="m2,r,l,2,,5r,l2,7r,l46,7,51,5r,l51,2,46,,2,xe" fillcolor="red" strokecolor="red" strokeweight=".4pt">
                    <v:path arrowok="t" o:connecttype="custom" o:connectlocs="1,0;1,0;0,1;0,3;0,3;1,4;1,4;23,4;25,3;25,3;25,1;23,0;1,0" o:connectangles="0,0,0,0,0,0,0,0,0,0,0,0,0"/>
                  </v:shape>
                  <v:line id="Line 1073" o:spid="_x0000_s2069"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" strokecolor="red" strokeweight=".05pt"/>
                  <v:shape id="Freeform 1074" o:spid="_x0000_s2070"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" path="m7,5l7,2,5,r,l2,,,2,,5,,33r2,2l5,35r,l7,33,7,5xe" fillcolor="red" strokecolor="red" strokeweight=".4pt">
                    <v:path arrowok="t" o:connecttype="custom" o:connectlocs="3,3;3,1;2,0;2,0;1,0;0,1;0,3;0,17;1,18;2,18;2,18;3,17;3,3" o:connectangles="0,0,0,0,0,0,0,0,0,0,0,0,0"/>
                  </v:shape>
                  <v:line id="Line 1075" o:spid="_x0000_s2071"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" strokecolor="red" strokeweight=".05pt"/>
                  <v:shape id="Freeform 1076" o:spid="_x0000_s2072"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" path="m5,l2,,,,,2,,5,2,7r3,l18,7,21,5r,-3l21,,18,,5,xe" fillcolor="red" strokecolor="red" strokeweight=".4pt">
                    <v:path arrowok="t" o:connecttype="custom" o:connectlocs="2,0;1,0;0,0;0,1;0,3;1,4;2,4;9,4;10,3;10,1;10,0;9,0;2,0" o:connectangles="0,0,0,0,0,0,0,0,0,0,0,0,0"/>
                  </v:shape>
                  <v:line id="Line 1077" o:spid="_x0000_s2073"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" strokecolor="red" strokeweight=".05pt"/>
                  <v:shape id="Freeform 1078" o:spid="_x0000_s2074"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" path="m8,2l8,r,l5,,3,r,l,2,,59r3,2l5,61r3,l8,59,8,2xe" fillcolor="red" strokecolor="red" strokeweight=".4pt">
                    <v:path arrowok="t" o:connecttype="custom" o:connectlocs="4,1;4,0;4,0;3,0;2,0;2,0;0,1;0,30;2,31;3,31;4,31;4,30;4,1" o:connectangles="0,0,0,0,0,0,0,0,0,0,0,0,0"/>
                  </v:shape>
                  <v:line id="Line 1079" o:spid="_x0000_s2075"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" strokecolor="red" strokeweight=".05pt"/>
                  <v:shape id="Freeform 1080" o:spid="_x0000_s2076"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" path="m5,l3,r,3l,3,3,5r,2l5,7r26,l36,5r,-2l36,3,31,,5,xe" fillcolor="red" strokecolor="red" strokeweight=".4pt">
                    <v:path arrowok="t" o:connecttype="custom" o:connectlocs="3,0;2,0;2,1;0,1;2,2;2,3;3,3;16,3;18,2;18,1;18,1;16,0;3,0" o:connectangles="0,0,0,0,0,0,0,0,0,0,0,0,0"/>
                  </v:shape>
                  <v:line id="Line 1081" o:spid="_x0000_s2077"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" strokecolor="red" strokeweight=".05pt"/>
                  <v:shape id="Freeform 1082" o:spid="_x0000_s2078"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" path="m7,3r,l5,,2,r,l,3r,l,31r2,2l2,33r3,l7,31,7,3xe" fillcolor="red" strokecolor="red" strokeweight=".4pt">
                    <v:path arrowok="t" o:connecttype="custom" o:connectlocs="4,1;4,1;3,0;1,0;1,0;0,1;0,1;0,15;1,16;1,16;3,16;4,15;4,1" o:connectangles="0,0,0,0,0,0,0,0,0,0,0,0,0"/>
                  </v:shape>
                  <v:line id="Line 1083" o:spid="_x0000_s2079"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" strokecolor="red" strokeweight=".05pt"/>
                  <v:shape id="Freeform 1084" o:spid="_x0000_s2080"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" path="m2,r,2l,2,,5,,7r2,l2,7r62,l70,7r,-2l70,2,64,,2,xe" fillcolor="red" strokecolor="red" strokeweight=".4pt">
                    <v:path arrowok="t" o:connecttype="custom" o:connectlocs="1,0;1,1;0,1;0,2;0,3;1,3;1,3;32,3;35,3;35,2;35,1;32,0;1,0" o:connectangles="0,0,0,0,0,0,0,0,0,0,0,0,0"/>
                  </v:shape>
                  <v:line id="Line 1085" o:spid="_x0000_s2081"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" strokecolor="red" strokeweight=".05pt"/>
                  <v:shape id="Freeform 1086" o:spid="_x0000_s2082"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" path="m9,5l9,2,5,2,5,,3,2,,2,,5,,33r3,4l5,37r,l9,33,9,5xe" fillcolor="red" strokecolor="red" strokeweight=".4pt">
                    <v:path arrowok="t" o:connecttype="custom" o:connectlocs="4,2;4,1;2,1;2,0;1,1;0,1;0,2;0,16;1,18;2,18;2,18;4,16;4,2" o:connectangles="0,0,0,0,0,0,0,0,0,0,0,0,0"/>
                  </v:shape>
                  <v:line id="Line 1087" o:spid="_x0000_s2083"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" strokecolor="red" strokeweight=".05pt"/>
                  <v:shape id="Freeform 1088" o:spid="_x0000_s2084"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" path="m5,l3,,,3r,l,5,3,9r2,l31,9,35,5,37,3r-2,l31,,5,xe" fillcolor="red" strokecolor="red" strokeweight=".4pt">
                    <v:path arrowok="t" o:connecttype="custom" o:connectlocs="2,0;1,0;0,1;0,1;0,2;1,4;2,4;15,4;17,2;18,1;17,1;15,0;2,0" o:connectangles="0,0,0,0,0,0,0,0,0,0,0,0,0"/>
                  </v:shape>
                  <v:line id="Line 1089" o:spid="_x0000_s2085"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" strokecolor="red" strokeweight=".05pt"/>
                  <v:shape id="Freeform 1090" o:spid="_x0000_s2086"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" path="m8,3l6,3,6,,2,,,,,3r,l,32r,2l2,34r4,l8,32,8,3xe" fillcolor="red" strokecolor="red" strokeweight=".4pt">
                    <v:path arrowok="t" o:connecttype="custom" o:connectlocs="3,1;2,1;2,0;1,0;0,0;0,1;0,1;0,15;0,16;1,16;2,16;3,15;3,1" o:connectangles="0,0,0,0,0,0,0,0,0,0,0,0,0"/>
                  </v:shape>
                  <v:line id="Line 1091" o:spid="_x0000_s2087"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" strokecolor="red" strokeweight=".05pt"/>
                  <v:shape id="Freeform 1092" o:spid="_x0000_s2088"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" path="m2,l,2r,l,6,,8r,l2,8r32,l39,8r,-2l39,2,34,,2,xe" fillcolor="red" strokecolor="red" strokeweight=".4pt">
                    <v:path arrowok="t" o:connecttype="custom" o:connectlocs="1,0;0,1;0,1;0,2;0,3;0,3;1,3;17,3;19,3;19,2;19,1;17,0;1,0" o:connectangles="0,0,0,0,0,0,0,0,0,0,0,0,0"/>
                  </v:shape>
                  <v:line id="Line 1093" o:spid="_x0000_s2089"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" strokecolor="red" strokeweight=".05pt"/>
                  <v:shape id="Freeform 1094" o:spid="_x0000_s2090"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" path="m8,6l8,2,5,2,3,r,2l,2,,6,,63r3,l3,65,5,63r3,l8,6xe" fillcolor="red" strokecolor="red" strokeweight=".4pt">
                    <v:path arrowok="t" o:connecttype="custom" o:connectlocs="4,3;4,1;3,1;2,0;2,1;0,1;0,3;0,31;2,31;2,32;3,31;4,31;4,3" o:connectangles="0,0,0,0,0,0,0,0,0,0,0,0,0"/>
                  </v:shape>
                  <v:line id="Line 1095" o:spid="_x0000_s2091"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" strokecolor="red" strokeweight=".05pt"/>
                  <v:shape id="Freeform 1096" o:spid="_x0000_s2092"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" path="m3,r,l,,,2,,5r3,l3,7r26,l34,5r,-3l34,,29,,3,xe" fillcolor="red" strokecolor="red" strokeweight=".4pt">
                    <v:path arrowok="t" o:connecttype="custom" o:connectlocs="2,0;2,0;0,0;0,1;0,3;2,3;2,4;15,4;17,3;17,1;17,0;15,0;2,0" o:connectangles="0,0,0,0,0,0,0,0,0,0,0,0,0"/>
                  </v:shape>
                  <v:line id="Line 1097" o:spid="_x0000_s2093"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" strokecolor="red" strokeweight=".05pt"/>
                  <v:shape id="Freeform 1098" o:spid="_x0000_s2094"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" path="m8,2l8,,5,r,l3,,,,,2,,30r3,3l5,33r,l8,30,8,2xe" fillcolor="red" strokecolor="red" strokeweight=".4pt">
                    <v:path arrowok="t" o:connecttype="custom" o:connectlocs="4,1;4,0;3,0;3,0;2,0;0,0;0,1;0,15;2,17;3,17;3,17;4,15;4,1" o:connectangles="0,0,0,0,0,0,0,0,0,0,0,0,0"/>
                  </v:shape>
                  <v:line id="Line 1099" o:spid="_x0000_s2095"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" strokecolor="red" strokeweight=".05pt"/>
                  <v:shape id="Freeform 1100" o:spid="_x0000_s2096"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" path="m5,l3,,,3,,5r,l3,8r2,l80,8,85,5r,l85,3,80,,5,xe" fillcolor="red" strokecolor="red" strokeweight=".4pt">
                    <v:path arrowok="t" o:connecttype="custom" o:connectlocs="3,0;2,0;0,2;0,3;0,3;2,4;3,4;40,4;43,3;43,3;43,2;40,0;3,0" o:connectangles="0,0,0,0,0,0,0,0,0,0,0,0,0"/>
                  </v:shape>
                  <v:line id="Line 1101" o:spid="_x0000_s2097"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" strokecolor="red" strokeweight=".05pt"/>
                  <v:shape id="Freeform 1102" o:spid="_x0000_s2098"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" path="m7,5l7,3,5,,2,r,l,3,,5,,34r2,l2,36,5,34r2,l7,5xe" fillcolor="red" strokecolor="red" strokeweight=".4pt">
                    <v:path arrowok="t" o:connecttype="custom" o:connectlocs="4,3;4,2;3,0;1,0;1,0;0,2;0,3;0,17;1,17;1,18;3,17;4,17;4,3" o:connectangles="0,0,0,0,0,0,0,0,0,0,0,0,0"/>
                  </v:shape>
                  <v:line id="Line 1103" o:spid="_x0000_s2099"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" strokecolor="red" strokeweight=".05pt"/>
                  <v:shape id="Freeform 1104" o:spid="_x0000_s2100"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" path="m2,r,l,,,2,,5r2,l2,7r26,l33,5r,-3l33,,28,,2,xe" fillcolor="red" strokecolor="red" strokeweight=".4pt">
                    <v:path arrowok="t" o:connecttype="custom" o:connectlocs="1,0;1,0;0,0;0,1;0,3;1,3;1,4;14,4;17,3;17,1;17,0;14,0;1,0" o:connectangles="0,0,0,0,0,0,0,0,0,0,0,0,0"/>
                  </v:shape>
                  <v:line id="Line 1105" o:spid="_x0000_s2101"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" strokecolor="red" strokeweight=".05pt"/>
                  <v:shape id="Freeform 1106" o:spid="_x0000_s2102"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" path="m8,2l8,,5,r,l3,,,,,2,,31r3,2l5,33r,l8,31,8,2xe" fillcolor="red" strokecolor="red" strokeweight=".4pt">
                    <v:path arrowok="t" o:connecttype="custom" o:connectlocs="5,1;5,0;3,0;3,0;2,0;0,0;0,1;0,16;2,17;3,17;3,17;5,16;5,1" o:connectangles="0,0,0,0,0,0,0,0,0,0,0,0,0"/>
                  </v:shape>
                  <v:line id="Line 1107" o:spid="_x0000_s2103"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" strokecolor="red" strokeweight=".05pt"/>
                  <v:shape id="Freeform 1108" o:spid="_x0000_s2104"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" path="m5,l3,,,2,,5r,l3,7r2,l106,7r5,-2l111,5r,-3l106,,5,xe" fillcolor="red" strokecolor="red" strokeweight=".4pt">
                    <v:path arrowok="t" o:connecttype="custom" o:connectlocs="3,0;2,0;0,1;0,3;0,3;2,4;3,4;53,4;56,3;56,3;56,1;53,0;3,0" o:connectangles="0,0,0,0,0,0,0,0,0,0,0,0,0"/>
                  </v:shape>
                  <v:line id="Line 1109" o:spid="_x0000_s2105"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" strokecolor="red" strokeweight=".05pt"/>
                  <v:shape id="Freeform 1110" o:spid="_x0000_s2106"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" path="m7,5l7,2,5,r,l2,,,2,,5,,33r2,2l5,35r,l7,33,7,5xe" fillcolor="red" strokecolor="red" strokeweight=".4pt">
                    <v:path arrowok="t" o:connecttype="custom" o:connectlocs="4,3;4,1;3,0;3,0;1,0;0,1;0,3;0,17;1,18;3,18;3,18;4,17;4,3" o:connectangles="0,0,0,0,0,0,0,0,0,0,0,0,0"/>
                  </v:shape>
                  <v:line id="Line 1111" o:spid="_x0000_s2107"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" strokecolor="red" strokeweight=".05pt"/>
                  <v:shape id="Freeform 1112" o:spid="_x0000_s2108"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" path="m5,l2,,,,,2,,5,2,7r3,l49,7,51,5,54,2,51,,49,,5,xe" fillcolor="red" strokecolor="red" strokeweight=".4pt">
                    <v:path arrowok="t" o:connecttype="custom" o:connectlocs="3,0;1,0;0,0;0,1;0,2;1,3;3,3;25,3;26,2;28,1;26,0;25,0;3,0" o:connectangles="0,0,0,0,0,0,0,0,0,0,0,0,0"/>
                  </v:shape>
                  <v:line id="Line 1113" o:spid="_x0000_s2109"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" strokecolor="red" strokeweight=".05pt"/>
                  <v:shape id="Freeform 1114" o:spid="_x0000_s2110"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" path="m8,2l5,r,l3,,,,,,,2,,31r,2l3,33r2,l8,31,8,2xe" fillcolor="red" strokecolor="red" strokeweight=".4pt">
                    <v:path arrowok="t" o:connecttype="custom" o:connectlocs="5,1;3,0;3,0;2,0;0,0;0,0;0,1;0,15;0,16;2,16;3,16;5,15;5,1" o:connectangles="0,0,0,0,0,0,0,0,0,0,0,0,0"/>
                  </v:shape>
                  <v:line id="Line 1115" o:spid="_x0000_s2111"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" strokecolor="red" strokeweight=".05pt"/>
                  <v:shape id="Freeform 1116" o:spid="_x0000_s2112"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" path="m3,l,,,2,,5,,7r,l3,7r31,l39,7r,-2l39,2,34,,3,xe" fillcolor="red" strokecolor="red" strokeweight=".4pt">
                    <v:path arrowok="t" o:connecttype="custom" o:connectlocs="2,0;0,0;0,1;0,2;0,3;0,3;2,3;17,3;20,3;20,2;20,1;17,0;2,0" o:connectangles="0,0,0,0,0,0,0,0,0,0,0,0,0"/>
                  </v:shape>
                  <v:line id="Line 1117" o:spid="_x0000_s2113"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" strokecolor="red" strokeweight=".05pt"/>
                  <v:shape id="Freeform 1118" o:spid="_x0000_s2114"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" path="m8,5l8,2,5,,3,,,,,2,,5,,34r,2l3,36r2,l8,34,8,5xe" fillcolor="red" strokecolor="red" strokeweight=".4pt">
                    <v:path arrowok="t" o:connecttype="custom" o:connectlocs="4,2;4,1;3,0;2,0;0,0;0,1;0,2;0,16;0,17;2,17;3,17;4,16;4,2" o:connectangles="0,0,0,0,0,0,0,0,0,0,0,0,0"/>
                  </v:shape>
                  <v:line id="Line 1119" o:spid="_x0000_s2115"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" strokecolor="red" strokeweight=".05pt"/>
                  <v:shape id="Freeform 1120" o:spid="_x0000_s2116"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" path="m3,l,,,2r,l,6,,8r3,l59,8,65,6r,-4l65,2,59,,3,xe" fillcolor="red" strokecolor="red" strokeweight=".4pt">
                    <v:path arrowok="t" o:connecttype="custom" o:connectlocs="1,0;0,0;0,1;0,1;0,2;0,3;1,3;29,3;32,2;32,1;32,1;29,0;1,0" o:connectangles="0,0,0,0,0,0,0,0,0,0,0,0,0"/>
                  </v:shape>
                  <v:line id="Line 1121" o:spid="_x0000_s2117"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" strokecolor="red" strokeweight=".05pt"/>
                  <v:shape id="Freeform 1122" o:spid="_x0000_s2118"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" path="m8,2r,l8,,6,,2,r,2l,2,,32r2,2l6,34r2,l8,32,8,2xe" fillcolor="red" strokecolor="red" strokeweight=".4pt">
                    <v:path arrowok="t" o:connecttype="custom" o:connectlocs="3,1;3,1;3,0;2,0;1,0;1,1;0,1;0,15;1,16;2,16;3,16;3,15;3,1" o:connectangles="0,0,0,0,0,0,0,0,0,0,0,0,0"/>
                  </v:shape>
                  <v:line id="Line 1123" o:spid="_x0000_s2119"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" strokecolor="red" strokeweight=".05pt"/>
                  <v:shape id="Freeform 1124" o:spid="_x0000_s2120"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" path="m6,l2,2r,l,6,2,8r,l6,8r12,l21,8,23,6,21,2,18,,6,xe" fillcolor="red" strokecolor="red" strokeweight=".4pt">
                    <v:path arrowok="t" o:connecttype="custom" o:connectlocs="3,0;1,1;1,1;0,2;1,3;1,3;3,3;9,3;10,3;11,2;10,1;9,0;3,0" o:connectangles="0,0,0,0,0,0,0,0,0,0,0,0,0"/>
                  </v:shape>
                  <v:line id="Line 1125" o:spid="_x0000_s2121"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" strokecolor="red" strokeweight=".05pt"/>
                  <v:shape id="Freeform 1126" o:spid="_x0000_s2122"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" path="m7,6l5,2r,l2,,,2r,l,6,,34r,3l2,37r3,l7,34,7,6xe" fillcolor="red" strokecolor="red" strokeweight=".4pt">
                    <v:path arrowok="t" o:connecttype="custom" o:connectlocs="3,3;2,1;2,1;1,0;0,1;0,1;0,3;0,17;0,18;1,18;2,18;3,17;3,3" o:connectangles="0,0,0,0,0,0,0,0,0,0,0,0,0"/>
                  </v:shape>
                  <v:line id="Line 1127" o:spid="_x0000_s2123"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" strokecolor="red" strokeweight=".05pt"/>
                  <v:shape id="Freeform 1128" o:spid="_x0000_s2124"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" path="m2,l,,,3r,l,5,,8r2,l33,8,39,5r,-2l39,3,33,,2,xe" fillcolor="red" strokecolor="red" strokeweight=".4pt">
                    <v:path arrowok="t" o:connecttype="custom" o:connectlocs="1,0;0,0;0,2;0,2;0,3;0,4;1,4;16,4;19,3;19,2;19,2;16,0;1,0" o:connectangles="0,0,0,0,0,0,0,0,0,0,0,0,0"/>
                  </v:shape>
                  <v:line id="Line 1129" o:spid="_x0000_s2125"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EI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4KgBCMYAAADdAAAA&#10;DwAAAAAAAAAAAAAAAAAHAgAAZHJzL2Rvd25yZXYueG1sUEsFBgAAAAADAAMAtwAAAPoCAAAAAA==&#10;" strokecolor="red" strokeweight=".05pt"/>
                  <v:shape id="Freeform 1130" o:spid="_x0000_s2126"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" path="m8,3r,l4,,2,,,,,3r,l,31r,2l2,33r2,l8,31,8,3xe" fillcolor="red" strokecolor="red" strokeweight=".4pt">
                    <v:path arrowok="t" o:connecttype="custom" o:connectlocs="4,1;4,1;2,0;1,0;0,0;0,1;0,1;0,15;0,16;1,16;2,16;4,15;4,1" o:connectangles="0,0,0,0,0,0,0,0,0,0,0,0,0"/>
                  </v:shape>
                  <v:line id="Line 1131" o:spid="_x0000_s2127"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kwwAAAN0AAAAPAAAAZHJzL2Rvd25yZXYueG1sRE/fa8Iw&#10;EH4f+D+EE/Y2UzsY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fzY65MMAAADdAAAADwAA&#10;AAAAAAAAAAAAAAAHAgAAZHJzL2Rvd25yZXYueG1sUEsFBgAAAAADAAMAtwAAAPcCAAAAAA==&#10;" strokecolor="red" strokeweight=".05pt"/>
                  <v:shape id="Freeform 1132" o:spid="_x0000_s2128"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" path="m2,l,2r,l,5,,7r,l2,7r26,l34,7r,-2l34,2,28,,2,xe" fillcolor="red" strokecolor="red" strokeweight=".4pt">
                    <v:path arrowok="t" o:connecttype="custom" o:connectlocs="1,0;0,1;0,1;0,2;0,3;0,3;1,3;14,3;17,3;17,2;17,1;14,0;1,0" o:connectangles="0,0,0,0,0,0,0,0,0,0,0,0,0"/>
                  </v:shape>
                  <v:line id="Line 1133" o:spid="_x0000_s2129"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" strokecolor="red" strokeweight=".05pt"/>
                  <v:shape id="Freeform 1134" o:spid="_x0000_s2130"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" path="m9,5l9,2,5,2,5,,3,2,,2,,5,,33r3,3l5,36r,l9,33,9,5xe" fillcolor="red" strokecolor="red" strokeweight=".4pt">
                    <v:path arrowok="t" o:connecttype="custom" o:connectlocs="4,3;4,1;2,1;2,0;1,1;0,1;0,3;0,17;1,18;2,18;2,18;4,17;4,3" o:connectangles="0,0,0,0,0,0,0,0,0,0,0,0,0"/>
                  </v:shape>
                  <v:line id="Line 1135" o:spid="_x0000_s2131"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znwwAAAN0AAAAPAAAAZHJzL2Rvd25yZXYueG1sRE/fa8Iw&#10;EH4f+D+EE3ybqQo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AA0858MAAADdAAAADwAA&#10;AAAAAAAAAAAAAAAHAgAAZHJzL2Rvd25yZXYueG1sUEsFBgAAAAADAAMAtwAAAPcCAAAAAA==&#10;" strokecolor="red" strokeweight=".05pt"/>
                  <v:shape id="Freeform 1136" o:spid="_x0000_s2132"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" path="m5,l3,,,3,,5r,l3,8r2,l37,8,40,5r,l40,3,37,,5,xe" fillcolor="red" strokecolor="red" strokeweight=".4pt">
                    <v:path arrowok="t" o:connecttype="custom" o:connectlocs="2,0;1,0;0,2;0,3;0,3;1,4;2,4;18,4;19,3;19,3;19,2;18,0;2,0" o:connectangles="0,0,0,0,0,0,0,0,0,0,0,0,0"/>
                  </v:shape>
                  <v:line id="Line 1137" o:spid="_x0000_s2133"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0O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Ht4NDsYAAADdAAAA&#10;DwAAAAAAAAAAAAAAAAAHAgAAZHJzL2Rvd25yZXYueG1sUEsFBgAAAAADAAMAtwAAAPoCAAAAAA==&#10;" strokecolor="red" strokeweight=".05pt"/>
                  <v:shape id="Freeform 1138" o:spid="_x0000_s2134"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" path="m8,5l8,3,8,,5,,3,r,3l,5,,34r3,l5,36,8,34r,l8,5xe" fillcolor="red" strokecolor="red" strokeweight=".4pt">
                    <v:path arrowok="t" o:connecttype="custom" o:connectlocs="4,3;4,2;4,0;3,0;2,0;2,2;0,3;0,17;2,17;3,18;4,17;4,17;4,3" o:connectangles="0,0,0,0,0,0,0,0,0,0,0,0,0"/>
                  </v:shape>
                  <v:line id="Line 1139" o:spid="_x0000_s2135"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J1xgAAAN0AAAAPAAAAZHJzL2Rvd25yZXYueG1sRI9Ba8JA&#10;EIXvgv9hGaE33Sil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uK5ydcYAAADdAAAA&#10;DwAAAAAAAAAAAAAAAAAHAgAAZHJzL2Rvd25yZXYueG1sUEsFBgAAAAADAAMAtwAAAPoCAAAAAA==&#10;" strokecolor="red" strokeweight=".05pt"/>
                  <v:shape id="Freeform 1140" o:spid="_x0000_s2136"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" path="m5,l3,r,l,2,3,5r,l5,7r57,l67,5r,-3l67,,62,,5,xe" fillcolor="red" strokecolor="red" strokeweight=".4pt">
                    <v:path arrowok="t" o:connecttype="custom" o:connectlocs="3,0;2,0;2,0;0,1;2,3;2,3;3,4;31,4;34,3;34,1;34,0;31,0;3,0" o:connectangles="0,0,0,0,0,0,0,0,0,0,0,0,0"/>
                  </v:shape>
                  <v:line id="Line 1141" o:spid="_x0000_s2137"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mZwwAAAN0AAAAPAAAAZHJzL2Rvd25yZXYueG1sRE/fa8Iw&#10;EH4f+D+EE/Y2U8sY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JzBJmcMAAADdAAAADwAA&#10;AAAAAAAAAAAAAAAHAgAAZHJzL2Rvd25yZXYueG1sUEsFBgAAAAADAAMAtwAAAPcCAAAAAA==&#10;" strokecolor="red" strokeweight=".05pt"/>
                  <v:shape id="Freeform 1142" o:spid="_x0000_s2138"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" path="m8,2l8,,5,,3,r,l,,,2,,84r3,4l3,88r2,l8,84,8,2xe" fillcolor="red" strokecolor="red" strokeweight=".4pt">
                    <v:path arrowok="t" o:connecttype="custom" o:connectlocs="4,1;4,0;3,0;2,0;2,0;0,0;0,1;0,42;2,44;2,44;3,44;4,42;4,1" o:connectangles="0,0,0,0,0,0,0,0,0,0,0,0,0"/>
                  </v:shape>
                  <v:line id="Line 1143" o:spid="_x0000_s2139"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" strokecolor="red" strokeweight=".05pt"/>
                  <v:shape id="Freeform 1144" o:spid="_x0000_s2140"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" path="m3,r,l,3,,5r,l3,9r,l103,9r8,-4l111,5r,-2l103,,3,xe" fillcolor="red" strokecolor="red" strokeweight=".4pt">
                    <v:path arrowok="t" o:connecttype="custom" o:connectlocs="2,0;2,0;0,1;0,2;0,2;2,4;2,4;52,4;56,2;56,2;56,1;52,0;2,0" o:connectangles="0,0,0,0,0,0,0,0,0,0,0,0,0"/>
                  </v:shape>
                  <v:line id="Line 1145" o:spid="_x0000_s2141"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awwAAAN0AAAAPAAAAZHJzL2Rvd25yZXYueG1sRE/fa8Iw&#10;EH4f+D+EE3ybqSI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WAtPmsMAAADdAAAADwAA&#10;AAAAAAAAAAAAAAAHAgAAZHJzL2Rvd25yZXYueG1sUEsFBgAAAAADAAMAtwAAAPcCAAAAAA==&#10;" strokecolor="red" strokeweight=".05pt"/>
                  <v:shape id="Freeform 1146" o:spid="_x0000_s2142"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" path="m8,5l8,3,5,,3,r,l,3,,5,,35r3,2l3,37r2,l8,35,8,5xe" fillcolor="red" strokecolor="red" strokeweight=".4pt">
                    <v:path arrowok="t" o:connecttype="custom" o:connectlocs="4,2;4,1;3,0;2,0;2,0;0,1;0,2;0,17;2,18;2,18;3,18;4,17;4,2" o:connectangles="0,0,0,0,0,0,0,0,0,0,0,0,0"/>
                  </v:shape>
                  <v:line id="Line 1147" o:spid="_x0000_s2143"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5zxgAAAN0AAAAPAAAAZHJzL2Rvd25yZXYueG1sRI9Ba8JA&#10;EIXvgv9hGaE33Sil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Rth+c8YAAADdAAAA&#10;DwAAAAAAAAAAAAAAAAAHAgAAZHJzL2Rvd25yZXYueG1sUEsFBgAAAAADAAMAtwAAAPoCAAAAAA==&#10;" strokecolor="red" strokeweight=".05pt"/>
                  <v:shape id="Freeform 1148" o:spid="_x0000_s2144"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" path="m3,r,l,,,2,,6,3,8r,l104,8r8,-2l112,2r,-2l104,,3,xe" fillcolor="red" strokecolor="red" strokeweight=".4pt">
                    <v:path arrowok="t" o:connecttype="custom" o:connectlocs="1,0;1,0;0,0;0,1;0,2;1,3;1,3;51,3;55,2;55,1;55,0;51,0;1,0" o:connectangles="0,0,0,0,0,0,0,0,0,0,0,0,0"/>
                  </v:shape>
                  <v:line id="Line 1149" o:spid="_x0000_s2145"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oxgAAAN0AAAAPAAAAZHJzL2Rvd25yZXYueG1sRI9Ba8JA&#10;EIXvgv9hGaE33Si0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PXfkqMYAAADdAAAA&#10;DwAAAAAAAAAAAAAAAAAHAgAAZHJzL2Rvd25yZXYueG1sUEsFBgAAAAADAAMAtwAAAPoCAAAAAA==&#10;" strokecolor="red" strokeweight=".05pt"/>
                  <v:shape id="Freeform 1150" o:spid="_x0000_s2146"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" path="m8,2l8,,5,,2,r,l,,,2,,86r2,2l2,88r3,l8,86,8,2xe" fillcolor="red" strokecolor="red" strokeweight=".4pt">
                    <v:path arrowok="t" o:connecttype="custom" o:connectlocs="3,1;3,0;2,0;1,0;1,0;0,0;0,1;0,42;1,43;1,43;2,43;3,42;3,1" o:connectangles="0,0,0,0,0,0,0,0,0,0,0,0,0"/>
                  </v:shape>
                  <v:line id="Line 1151" o:spid="_x0000_s2147"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9EwwAAAN0AAAAPAAAAZHJzL2Rvd25yZXYueG1sRE/fa8Iw&#10;EH4f+D+EE/Y2Uwsb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ounfRMMAAADdAAAADwAA&#10;AAAAAAAAAAAAAAAHAgAAZHJzL2Rvd25yZXYueG1sUEsFBgAAAAADAAMAtwAAAPcCAAAAAA==&#10;" strokecolor="red" strokeweight=".05pt"/>
                  <v:shape id="Freeform 1152" o:spid="_x0000_s2148"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" path="m2,r,2l,2,,5,,7r2,l2,7r32,l39,7r,-2l39,2,34,,2,xe" fillcolor="red" strokecolor="red" strokeweight=".4pt">
                    <v:path arrowok="t" o:connecttype="custom" o:connectlocs="1,0;1,1;0,1;0,2;0,3;1,3;1,3;17,3;19,3;19,2;19,1;17,0;1,0" o:connectangles="0,0,0,0,0,0,0,0,0,0,0,0,0"/>
                  </v:shape>
                  <v:line id="Line 1153" o:spid="_x0000_s2149"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" strokecolor="red" strokeweight=".05pt"/>
                  <v:shape id="Freeform 1154" o:spid="_x0000_s2150"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" path="m7,5l7,2,5,2,5,,2,2,,2,,5,,87r2,3l5,90r,l7,87,7,5xe" fillcolor="red" strokecolor="red" strokeweight=".4pt">
                    <v:path arrowok="t" o:connecttype="custom" o:connectlocs="4,3;4,1;3,1;3,0;1,1;0,1;0,3;0,44;1,45;3,45;3,45;4,44;4,3" o:connectangles="0,0,0,0,0,0,0,0,0,0,0,0,0"/>
                  </v:shape>
                  <v:line id="Line 1155" o:spid="_x0000_s2151"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lHwwAAAN0AAAAPAAAAZHJzL2Rvd25yZXYueG1sRE/fa8Iw&#10;EH4f+D+EE3ybqYI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3dLZR8MAAADdAAAADwAA&#10;AAAAAAAAAAAAAAAHAgAAZHJzL2Rvd25yZXYueG1sUEsFBgAAAAADAAMAtwAAAPcCAAAAAA==&#10;" strokecolor="red" strokeweight=".05pt"/>
                  <v:shape id="Freeform 1156" o:spid="_x0000_s2152"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" path="m5,l2,,,3,,5r,l2,8r3,l17,8,19,5r,l19,3,17,,5,xe" fillcolor="red" strokecolor="red" strokeweight=".4pt">
                    <v:path arrowok="t" o:connecttype="custom" o:connectlocs="3,0;1,0;0,2;0,3;0,3;1,4;3,4;9,4;10,3;10,3;10,2;9,0;3,0" o:connectangles="0,0,0,0,0,0,0,0,0,0,0,0,0"/>
                  </v:shape>
                  <v:line id="Line 1157" o:spid="_x0000_s2153"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iuxgAAAN0AAAAPAAAAZHJzL2Rvd25yZXYueG1sRI9Ba8JA&#10;EIXvgv9hGaE33Si0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wwHorsYAAADdAAAA&#10;DwAAAAAAAAAAAAAAAAAHAgAAZHJzL2Rvd25yZXYueG1sUEsFBgAAAAADAAMAtwAAAPoCAAAAAA==&#10;" strokecolor="red" strokeweight=".05pt"/>
                  <v:shape id="Freeform 1158" o:spid="_x0000_s2154"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" path="m7,5l7,3,7,,5,,2,,,3,,5,,33r2,l5,37,7,33r,l7,5xe" fillcolor="red" strokecolor="red" strokeweight=".4pt">
                    <v:path arrowok="t" o:connecttype="custom" o:connectlocs="3,2;3,1;3,0;2,0;1,0;0,1;0,2;0,16;1,16;2,18;3,16;3,16;3,2" o:connectangles="0,0,0,0,0,0,0,0,0,0,0,0,0"/>
                  </v:shape>
                  <v:line id="Line 1159" o:spid="_x0000_s2155"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" strokecolor="red" strokeweight=".05pt"/>
                  <v:shape id="Freeform 1160" o:spid="_x0000_s2156"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" path="m5,l2,,,,,3,,5r2,l5,9r26,l36,5r,-2l36,,31,,5,xe" fillcolor="red" strokecolor="red" strokeweight=".4pt">
                    <v:path arrowok="t" o:connecttype="custom" o:connectlocs="3,0;1,0;0,0;0,1;0,2;1,2;3,4;16,4;18,2;18,1;18,0;16,0;3,0" o:connectangles="0,0,0,0,0,0,0,0,0,0,0,0,0"/>
                  </v:shape>
                  <v:line id="Line 1161" o:spid="_x0000_s2157"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" strokecolor="red" strokeweight=".05pt"/>
                  <v:shape id="Freeform 1162" o:spid="_x0000_s2158"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" path="m8,3l8,,5,,3,,,,,,,3,,31r,4l3,35r2,l8,31,8,3xe" fillcolor="red" strokecolor="red" strokeweight=".4pt">
                    <v:path arrowok="t" o:connecttype="custom" o:connectlocs="4,1;4,0;3,0;2,0;0,0;0,0;0,1;0,15;0,17;2,17;3,17;4,15;4,1" o:connectangles="0,0,0,0,0,0,0,0,0,0,0,0,0"/>
                  </v:shape>
                  <v:line id="Line 1163" o:spid="_x0000_s2159"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" strokecolor="red" strokeweight=".05pt"/>
                  <v:shape id="Freeform 1164" o:spid="_x0000_s2160"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" path="m3,l,,,3,,5r,l,9r3,l19,9,24,5r2,l24,3,19,,3,xe" fillcolor="red" strokecolor="red" strokeweight=".4pt">
                    <v:path arrowok="t" o:connecttype="custom" o:connectlocs="2,0;0,0;0,1;0,2;0,2;0,4;2,4;10,4;12,2;13,2;12,1;10,0;2,0" o:connectangles="0,0,0,0,0,0,0,0,0,0,0,0,0"/>
                  </v:shape>
                  <v:line id="Line 1165" o:spid="_x0000_s2161"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" strokecolor="red" strokeweight=".05pt"/>
                  <v:shape id="Freeform 1166" o:spid="_x0000_s2162"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" path="m7,5l5,3,5,,2,,,,,3,,5,,35r,l2,37,5,35r2,l7,5xe" fillcolor="red" strokecolor="red" strokeweight=".4pt">
                    <v:path arrowok="t" o:connecttype="custom" o:connectlocs="4,2;3,1;3,0;1,0;0,0;0,1;0,2;0,17;0,17;1,18;3,17;4,17;4,2" o:connectangles="0,0,0,0,0,0,0,0,0,0,0,0,0"/>
                  </v:shape>
                  <v:line id="Line 1167" o:spid="_x0000_s2163"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" strokecolor="red" strokeweight=".05pt"/>
                  <v:shape id="Freeform 1168" o:spid="_x0000_s2164"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" path="m2,l,,,,,3,,6r,l2,8r101,l108,6r2,-3l108,r-5,l2,xe" fillcolor="red" strokecolor="red" strokeweight=".4pt">
                    <v:path arrowok="t" o:connecttype="custom" o:connectlocs="1,0;0,0;0,0;0,1;0,2;0,2;1,3;52,3;54,2;55,1;54,0;52,0;1,0" o:connectangles="0,0,0,0,0,0,0,0,0,0,0,0,0"/>
                  </v:shape>
                  <v:line id="Line 1169" o:spid="_x0000_s2165"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" strokecolor="red" strokeweight=".05pt"/>
                  <v:shape id="Freeform 1170" o:spid="_x0000_s2166"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" path="m7,3l5,r,l2,,,,,,,3,,31r,3l2,34r3,l7,31,7,3xe" fillcolor="red" strokecolor="red" strokeweight=".4pt">
                    <v:path arrowok="t" o:connecttype="custom" o:connectlocs="3,1;2,0;2,0;1,0;0,0;0,0;0,1;0,15;0,16;1,16;2,16;3,15;3,1" o:connectangles="0,0,0,0,0,0,0,0,0,0,0,0,0"/>
                  </v:shape>
                  <v:line id="Line 1171" o:spid="_x0000_s2167"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" strokecolor="red" strokeweight=".05pt"/>
                  <v:shape id="Freeform 1172" o:spid="_x0000_s2168"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" path="m2,l,,,3,,5r,l,8r2,l16,8,21,5r,l21,3,16,,2,xe" fillcolor="red" strokecolor="red" strokeweight=".4pt">
                    <v:path arrowok="t" o:connecttype="custom" o:connectlocs="1,0;0,0;0,2;0,3;0,3;0,4;1,4;8,4;10,3;10,3;10,2;8,0;1,0" o:connectangles="0,0,0,0,0,0,0,0,0,0,0,0,0"/>
                  </v:shape>
                  <v:line id="Line 1173" o:spid="_x0000_s2169"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" strokecolor="red" strokeweight=".05pt"/>
                  <v:shape id="Freeform 1174" o:spid="_x0000_s2170"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" path="m8,5l8,3,5,,3,r,l,3,,5,,62r3,l3,62r2,l8,62,8,5xe" fillcolor="red" strokecolor="red" strokeweight=".4pt">
                    <v:path arrowok="t" o:connecttype="custom" o:connectlocs="4,3;4,2;3,0;2,0;2,0;0,2;0,3;0,32;2,32;2,32;3,32;4,32;4,3" o:connectangles="0,0,0,0,0,0,0,0,0,0,0,0,0"/>
                  </v:shape>
                  <v:line id="Line 1175" o:spid="_x0000_s2171"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" strokecolor="red" strokeweight=".05pt"/>
                  <v:shape id="Freeform 1176" o:spid="_x0000_s2172"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" path="m3,r,l,2,,5,,7r3,l3,7r12,l20,7r,-2l20,2,15,,3,xe" fillcolor="red" strokecolor="red" strokeweight=".4pt">
                    <v:path arrowok="t" o:connecttype="custom" o:connectlocs="2,0;2,0;0,1;0,3;0,4;2,4;2,4;8,4;10,4;10,3;10,1;8,0;2,0" o:connectangles="0,0,0,0,0,0,0,0,0,0,0,0,0"/>
                  </v:shape>
                  <v:line id="Line 1177" o:spid="_x0000_s2173"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" strokecolor="red" strokeweight=".05pt"/>
                  <v:shape id="Freeform 1178" o:spid="_x0000_s2174"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" path="m7,5l7,2,5,r,l2,,,2,,5,,33r2,2l5,35r,l7,33,7,5xe" fillcolor="red" strokecolor="red" strokeweight=".4pt">
                    <v:path arrowok="t" o:connecttype="custom" o:connectlocs="3,3;3,1;2,0;2,0;1,0;0,1;0,3;0,17;1,18;2,18;2,18;3,17;3,3" o:connectangles="0,0,0,0,0,0,0,0,0,0,0,0,0"/>
                  </v:shape>
                  <v:line id="Line 1179" o:spid="_x0000_s2175"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" strokecolor="red" strokeweight=".05pt"/>
                  <v:shape id="Freeform 1180" o:spid="_x0000_s2176"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" path="m5,l2,,,2r,l,5,2,7r3,l49,7,51,5r,-3l51,2,49,,5,xe" fillcolor="red" strokecolor="red" strokeweight=".4pt">
                    <v:path arrowok="t" o:connecttype="custom" o:connectlocs="2,0;1,0;0,1;0,1;0,3;1,4;2,4;24,4;25,3;25,1;25,1;24,0;2,0" o:connectangles="0,0,0,0,0,0,0,0,0,0,0,0,0"/>
                  </v:shape>
                  <v:line id="Line 1181" o:spid="_x0000_s2177"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" strokecolor="red" strokeweight=".05pt"/>
                  <v:shape id="Freeform 1182" o:spid="_x0000_s2178"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" path="m7,2r,l7,,5,,2,r,2l,2,,31r2,2l5,33r2,l7,31,7,2xe" fillcolor="red" strokecolor="red" strokeweight=".4pt">
                    <v:path arrowok="t" o:connecttype="custom" o:connectlocs="4,1;4,1;4,0;3,0;1,0;1,1;0,1;0,16;1,17;3,17;4,17;4,16;4,1" o:connectangles="0,0,0,0,0,0,0,0,0,0,0,0,0"/>
                  </v:shape>
                  <v:line id="Line 1183" o:spid="_x0000_s2179"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" strokecolor="red" strokeweight=".05pt"/>
                  <v:shape id="Freeform 1184" o:spid="_x0000_s2180"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" path="m5,l2,2r,l,5,2,7r,l5,7r88,l98,7r,-2l98,2,93,,5,xe" fillcolor="red" strokecolor="red" strokeweight=".4pt">
                    <v:path arrowok="t" o:connecttype="custom" o:connectlocs="3,0;1,1;1,1;0,3;1,4;1,4;3,4;47,4;49,4;49,3;49,1;47,0;3,0" o:connectangles="0,0,0,0,0,0,0,0,0,0,0,0,0"/>
                  </v:shape>
                  <v:line id="Line 1185" o:spid="_x0000_s2181"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" strokecolor="red" strokeweight=".05pt"/>
                  <v:shape id="Freeform 1186" o:spid="_x0000_s2182"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" path="m7,5l7,2,5,2,5,,2,2,,2,,5,,33r2,2l5,35r,l7,33,7,5xe" fillcolor="red" strokecolor="red" strokeweight=".4pt">
                    <v:path arrowok="t" o:connecttype="custom" o:connectlocs="3,3;3,1;2,1;2,0;1,1;0,1;0,3;0,17;1,18;2,18;2,18;3,17;3,3" o:connectangles="0,0,0,0,0,0,0,0,0,0,0,0,0"/>
                  </v:shape>
                  <v:line id="Line 1187" o:spid="_x0000_s2183"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" strokecolor="red" strokeweight=".05pt"/>
                  <v:shape id="Freeform 1188" o:spid="_x0000_s2184"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" path="m5,l2,,,2r,l,5,2,7r3,l31,7,33,5,36,2r-3,l31,,5,xe" fillcolor="red" strokecolor="red" strokeweight=".4pt">
                    <v:path arrowok="t" o:connecttype="custom" o:connectlocs="3,0;1,0;0,1;0,1;0,3;1,4;3,4;16,4;17,3;18,1;17,1;16,0;3,0" o:connectangles="0,0,0,0,0,0,0,0,0,0,0,0,0"/>
                  </v:shape>
                  <v:line id="Line 1189" o:spid="_x0000_s2185"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" strokecolor="red" strokeweight=".05pt"/>
                  <v:shape id="Freeform 1190" o:spid="_x0000_s2186"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" path="m8,2l5,2,5,,3,,,,,2r,l,31r,2l3,33r2,l8,31,8,2xe" fillcolor="red" strokecolor="red" strokeweight=".4pt">
                    <v:path arrowok="t" o:connecttype="custom" o:connectlocs="4,1;3,1;3,0;2,0;0,0;0,1;0,1;0,16;0,17;2,17;3,17;4,16;4,1" o:connectangles="0,0,0,0,0,0,0,0,0,0,0,0,0"/>
                  </v:shape>
                  <v:line id="Line 1191" o:spid="_x0000_s2187"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" strokecolor="red" strokeweight=".05pt"/>
                  <v:shape id="Freeform 1192" o:spid="_x0000_s2188"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" path="m3,l,2r,l,5,,7r,l3,7r44,l52,7r,-2l52,2,47,,3,xe" fillcolor="red" strokecolor="red" strokeweight=".4pt">
                    <v:path arrowok="t" o:connecttype="custom" o:connectlocs="2,0;0,1;0,1;0,3;0,4;0,4;2,4;24,4;26,4;26,3;26,1;24,0;2,0" o:connectangles="0,0,0,0,0,0,0,0,0,0,0,0,0"/>
                  </v:shape>
                  <v:line id="Line 1193" o:spid="_x0000_s2189"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" strokecolor="red" strokeweight=".05pt"/>
                  <v:shape id="Freeform 1194" o:spid="_x0000_s2190"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" path="m9,5l9,2,6,2,6,,4,2,,2,,5,,62r4,l6,65r,-3l9,62,9,5xe" fillcolor="red" strokecolor="red" strokeweight=".4pt">
                    <v:path arrowok="t" o:connecttype="custom" o:connectlocs="4,2;4,1;3,1;3,0;2,1;0,1;0,2;0,31;2,31;3,32;3,31;4,31;4,2" o:connectangles="0,0,0,0,0,0,0,0,0,0,0,0,0"/>
                  </v:shape>
                  <v:line id="Line 1195" o:spid="_x0000_s2191"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" strokecolor="red" strokeweight=".05pt"/>
                  <v:shape id="Freeform 1196" o:spid="_x0000_s2192"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" path="m6,l4,,,,,3,,5r4,l6,8r44,l53,5r,-2l53,,50,,6,xe" fillcolor="red" strokecolor="red" strokeweight=".4pt">
                    <v:path arrowok="t" o:connecttype="custom" o:connectlocs="3,0;2,0;0,0;0,2;0,3;2,3;3,4;25,4;26,3;26,2;26,0;25,0;3,0" o:connectangles="0,0,0,0,0,0,0,0,0,0,0,0,0"/>
                  </v:shape>
                  <v:line id="Line 1197" o:spid="_x0000_s2193"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" strokecolor="red" strokeweight=".05pt"/>
                  <v:shape id="Freeform 1198" o:spid="_x0000_s2194"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" path="m8,3l8,r,l5,,2,r,l,3,,31r2,3l5,34r3,l8,31,8,3xe" fillcolor="red" strokecolor="red" strokeweight=".4pt">
                    <v:path arrowok="t" o:connecttype="custom" o:connectlocs="4,2;4,0;4,0;3,0;1,0;1,0;0,2;0,16;1,17;3,17;4,17;4,16;4,2" o:connectangles="0,0,0,0,0,0,0,0,0,0,0,0,0"/>
                  </v:shape>
                  <v:line id="Line 1199" o:spid="_x0000_s2195"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" strokecolor="red" strokeweight=".05pt"/>
                  <v:shape id="Freeform 1200" o:spid="_x0000_s2196"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" path="m5,l2,r,3l,5r2,l2,8r3,l121,8r3,-3l126,5,124,3,121,,5,xe" fillcolor="red" strokecolor="red" strokeweight=".4pt">
                    <v:path arrowok="t" o:connecttype="custom" o:connectlocs="3,0;1,0;1,2;0,3;1,3;1,4;3,4;61,4;62,3;63,3;62,2;61,0;3,0" o:connectangles="0,0,0,0,0,0,0,0,0,0,0,0,0"/>
                  </v:shape>
                  <v:line id="Line 1201" o:spid="_x0000_s2197"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" strokecolor="red" strokeweight=".05pt"/>
                  <v:shape id="Freeform 1202" o:spid="_x0000_s2198"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" path="m7,5l5,3,5,,2,,,,,3,,5,,34r,l2,36,5,34r2,l7,5xe" fillcolor="red" strokecolor="red" strokeweight=".4pt">
                    <v:path arrowok="t" o:connecttype="custom" o:connectlocs="4,3;3,2;3,0;1,0;0,0;0,2;0,3;0,18;0,18;1,19;3,18;4,18;4,3" o:connectangles="0,0,0,0,0,0,0,0,0,0,0,0,0"/>
                  </v:shape>
                  <v:line id="Line 1203" o:spid="_x0000_s2199"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" strokecolor="red" strokeweight=".05pt"/>
                  <v:shape id="Freeform 1204" o:spid="_x0000_s2200"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" path="m2,l,,,,,2,,5r,l2,7r44,l51,5r,-3l51,,46,,2,xe" fillcolor="red" strokecolor="red" strokeweight=".4pt">
                    <v:path arrowok="t" o:connecttype="custom" o:connectlocs="1,0;0,0;0,0;0,1;0,3;0,3;1,4;23,4;26,3;26,1;26,0;23,0;1,0" o:connectangles="0,0,0,0,0,0,0,0,0,0,0,0,0"/>
                  </v:shape>
                  <v:line id="Line 1205" o:spid="_x0000_s2201"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" strokecolor="red" strokeweight=".05pt"/>
                  <v:shape id="Freeform 1206" o:spid="_x0000_s2202"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" path="m7,2l7,,5,r,l2,,,,,2,,30r2,3l5,33r,l7,30,7,2xe" fillcolor="red" strokecolor="red" strokeweight=".4pt">
                    <v:path arrowok="t" o:connecttype="custom" o:connectlocs="4,1;4,0;3,0;3,0;1,0;0,0;0,1;0,15;1,17;3,17;3,17;4,15;4,1" o:connectangles="0,0,0,0,0,0,0,0,0,0,0,0,0"/>
                  </v:shape>
                  <v:line id="Line 1207" o:spid="_x0000_s2203"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" strokecolor="red" strokeweight=".05pt"/>
                  <v:shape id="Freeform 1208" o:spid="_x0000_s2204"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" path="m5,l2,,,3,,5r,l2,8r3,l21,8,26,5r,l26,3,21,,5,xe" fillcolor="red" strokecolor="red" strokeweight=".4pt">
                    <v:path arrowok="t" o:connecttype="custom" o:connectlocs="3,0;1,0;0,2;0,3;0,3;1,5;3,5;11,5;13,3;13,3;13,2;11,0;3,0" o:connectangles="0,0,0,0,0,0,0,0,0,0,0,0,0"/>
                  </v:shape>
                  <v:line id="Line 1209" o:spid="_x0000_s2205"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" strokecolor="red" strokeweight=".05pt"/>
                  <v:shape id="Freeform 1210" o:spid="_x0000_s2206"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" path="m9,5l9,3,6,,4,r,l,3,,5,,34r4,2l4,36r2,l9,34,9,5xe" fillcolor="red" strokecolor="red" strokeweight=".4pt">
                    <v:path arrowok="t" o:connecttype="custom" o:connectlocs="4,3;4,2;3,0;2,0;2,0;0,2;0,3;0,18;2,19;2,19;3,19;4,18;4,3" o:connectangles="0,0,0,0,0,0,0,0,0,0,0,0,0"/>
                  </v:shape>
                  <v:line id="Line 1211" o:spid="_x0000_s2207"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" strokecolor="red" strokeweight=".05pt"/>
                  <v:shape id="Freeform 1212" o:spid="_x0000_s2208"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" path="m4,r,l,,,2,,5,4,7r,l30,7,35,5r,-3l35,,30,,4,xe" fillcolor="red" strokecolor="red" strokeweight=".4pt">
                    <v:path arrowok="t" o:connecttype="custom" o:connectlocs="2,0;2,0;0,0;0,1;0,3;2,4;2,4;15,4;17,3;17,1;17,0;15,0;2,0" o:connectangles="0,0,0,0,0,0,0,0,0,0,0,0,0"/>
                  </v:shape>
                  <v:line id="Line 1213" o:spid="_x0000_s2209"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" strokecolor="red" strokeweight=".05pt"/>
                  <v:shape id="Freeform 1214" o:spid="_x0000_s2210"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" path="m8,2l8,r,l5,,3,r,l,2,,59r3,2l5,61r3,l8,59,8,2xe" fillcolor="red" strokecolor="red" strokeweight=".4pt">
                    <v:path arrowok="t" o:connecttype="custom" o:connectlocs="4,1;4,0;4,0;3,0;2,0;2,0;0,1;0,30;2,31;3,31;4,31;4,30;4,1" o:connectangles="0,0,0,0,0,0,0,0,0,0,0,0,0"/>
                  </v:shape>
                  <v:line id="Line 1215" o:spid="_x0000_s2211"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" strokecolor="red" strokeweight=".05pt"/>
                  <v:shape id="Freeform 1216" o:spid="_x0000_s2212"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" path="m5,l3,r,2l,2,3,5r,2l5,7r75,l85,5r,-3l85,2,80,,5,xe" fillcolor="red" strokecolor="red" strokeweight=".4pt">
                    <v:path arrowok="t" o:connecttype="custom" o:connectlocs="3,0;2,0;2,1;0,1;2,3;2,4;3,4;40,4;43,3;43,1;43,1;40,0;3,0" o:connectangles="0,0,0,0,0,0,0,0,0,0,0,0,0"/>
                  </v:shape>
                  <v:line id="Line 1217" o:spid="_x0000_s2213"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" strokecolor="red" strokeweight=".05pt"/>
                  <v:shape id="Freeform 1218" o:spid="_x0000_s2214"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" path="m7,2r,l5,,2,r,l,2r,l,31r2,3l2,34r3,l7,31,7,2xe" fillcolor="red" strokecolor="red" strokeweight=".4pt">
                    <v:path arrowok="t" o:connecttype="custom" o:connectlocs="4,1;4,1;3,0;1,0;1,0;0,1;0,1;0,16;1,17;1,17;3,17;4,16;4,1" o:connectangles="0,0,0,0,0,0,0,0,0,0,0,0,0"/>
                  </v:shape>
                  <v:line id="Line 1219" o:spid="_x0000_s2215"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hI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PC+GXb2QEvf4FAAD//wMAUEsBAi0AFAAGAAgAAAAhANvh9svuAAAAhQEAABMAAAAAAAAA&#10;AAAAAAAAAAAAAFtDb250ZW50X1R5cGVzXS54bWxQSwECLQAUAAYACAAAACEAWvQsW78AAAAVAQAA&#10;CwAAAAAAAAAAAAAAAAAfAQAAX3JlbHMvLnJlbHNQSwECLQAUAAYACAAAACEAE5CYSMYAAADdAAAA&#10;DwAAAAAAAAAAAAAAAAAHAgAAZHJzL2Rvd25yZXYueG1sUEsFBgAAAAADAAMAtwAAAPoCAAAAAA==&#10;" strokecolor="red" strokeweight=".05pt"/>
                  <v:shape id="Freeform 1220" o:spid="_x0000_s2216"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" path="m2,r,2l,2,,5,,8r2,l2,8r57,l64,8,66,5,64,2,59,,2,xe" fillcolor="red" strokecolor="red" strokeweight=".4pt">
                    <v:path arrowok="t" o:connecttype="custom" o:connectlocs="1,0;1,1;0,1;0,3;0,4;1,4;1,4;30,4;33,4;34,3;33,1;30,0;1,0" o:connectangles="0,0,0,0,0,0,0,0,0,0,0,0,0"/>
                  </v:shape>
                  <v:line id="Line 1221" o:spid="_x0000_s2217"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" strokecolor="red" strokeweight=".05pt"/>
                  <v:shape id="Freeform 1222" o:spid="_x0000_s2218"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" path="m7,5l5,2r,l2,,,2r,l,5,,34r,2l2,36r3,l7,34,7,5xe" fillcolor="red" strokecolor="red" strokeweight=".4pt">
                    <v:path arrowok="t" o:connecttype="custom" o:connectlocs="4,3;3,1;3,1;1,0;0,1;0,1;0,3;0,17;0,18;1,18;3,18;4,17;4,3" o:connectangles="0,0,0,0,0,0,0,0,0,0,0,0,0"/>
                  </v:shape>
                  <v:line id="Line 1223" o:spid="_x0000_s2219"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" strokecolor="red" strokeweight=".05pt"/>
                  <v:shape id="Freeform 1224" o:spid="_x0000_s2220"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" path="m2,l,,,3r,l,6,,8r2,l88,8,91,6,93,3r-2,l88,,2,xe" fillcolor="red" strokecolor="red" strokeweight=".4pt">
                    <v:path arrowok="t" o:connecttype="custom" o:connectlocs="1,0;0,0;0,2;0,2;0,3;0,4;1,4;44,4;45,3;46,2;45,2;44,0;1,0" o:connectangles="0,0,0,0,0,0,0,0,0,0,0,0,0"/>
                  </v:shape>
                  <v:line id="Line 1225" o:spid="_x0000_s2221"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" strokecolor="red" strokeweight=".05pt"/>
                  <v:shape id="Freeform 1226" o:spid="_x0000_s2222"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" path="m8,3l6,3,6,,3,,,,,3r,l,32r,2l3,34r3,l8,32,8,3xe" fillcolor="red" strokecolor="red" strokeweight=".4pt">
                    <v:path arrowok="t" o:connecttype="custom" o:connectlocs="3,2;2,2;2,0;1,0;0,0;0,2;0,2;0,16;0,17;1,17;2,17;3,16;3,2" o:connectangles="0,0,0,0,0,0,0,0,0,0,0,0,0"/>
                  </v:shape>
                  <v:line id="Line 1227" o:spid="_x0000_s2223"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RO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PC8GVb2QEvf4FAAD//wMAUEsBAi0AFAAGAAgAAAAhANvh9svuAAAAhQEAABMAAAAAAAAA&#10;AAAAAAAAAAAAAFtDb250ZW50X1R5cGVzXS54bWxQSwECLQAUAAYACAAAACEAWvQsW78AAAAVAQAA&#10;CwAAAAAAAAAAAAAAAAAfAQAAX3JlbHMvLnJlbHNQSwECLQAUAAYACAAAACEA7eaUTsYAAADdAAAA&#10;DwAAAAAAAAAAAAAAAAAHAgAAZHJzL2Rvd25yZXYueG1sUEsFBgAAAAADAAMAtwAAAPoCAAAAAA==&#10;" strokecolor="red" strokeweight=".05pt"/>
                  <v:shape id="Freeform 1228" o:spid="_x0000_s2224"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" path="m3,l,3r,l,6,,8r,l3,8r15,l23,8,25,6,23,3,18,,3,xe" fillcolor="red" strokecolor="red" strokeweight=".4pt">
                    <v:path arrowok="t" o:connecttype="custom" o:connectlocs="1,0;0,2;0,2;0,3;0,4;0,4;1,4;9,4;11,4;12,3;11,2;9,0;1,0" o:connectangles="0,0,0,0,0,0,0,0,0,0,0,0,0"/>
                  </v:shape>
                  <v:line id="Line 1229" o:spid="_x0000_s2225"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" strokecolor="red" strokeweight=".05pt"/>
                  <v:shape id="Freeform 1230" o:spid="_x0000_s2226"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" path="m7,6l5,3r,l2,,,3r,l,6,,34r,3l2,37r3,l7,34,7,6xe" fillcolor="red" strokecolor="red" strokeweight=".4pt">
                    <v:path arrowok="t" o:connecttype="custom" o:connectlocs="3,3;2,1;2,1;1,0;0,1;0,1;0,3;0,17;0,18;1,18;2,18;3,17;3,3" o:connectangles="0,0,0,0,0,0,0,0,0,0,0,0,0"/>
                  </v:shape>
                  <v:line id="Line 1231" o:spid="_x0000_s2227"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" strokecolor="red" strokeweight=".05pt"/>
                  <v:shape id="Freeform 1232" o:spid="_x0000_s2228"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" path="m2,l,,,3r,l,5,,8r2,l16,8,21,5r,-2l21,3,16,,2,xe" fillcolor="red" strokecolor="red" strokeweight=".4pt">
                    <v:path arrowok="t" o:connecttype="custom" o:connectlocs="1,0;0,0;0,2;0,2;0,3;0,4;1,4;8,4;10,3;10,2;10,2;8,0;1,0" o:connectangles="0,0,0,0,0,0,0,0,0,0,0,0,0"/>
                  </v:shape>
                  <v:line id="Line 1233" o:spid="_x0000_s2229"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iWwwAAAN0AAAAPAAAAZHJzL2Rvd25yZXYueG1sRE/fa8Iw&#10;EH4f7H8IJ+xNU3XI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6XIIlsMAAADdAAAADwAA&#10;AAAAAAAAAAAAAAAHAgAAZHJzL2Rvd25yZXYueG1sUEsFBgAAAAADAAMAtwAAAPcCAAAAAA==&#10;" strokecolor="red" strokeweight=".05pt"/>
                  <v:shape id="Freeform 1234" o:spid="_x0000_s2230"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" path="m8,3r,l5,,3,,,,,3r,l,31r,2l3,36,5,33,8,31,8,3xe" fillcolor="red" strokecolor="red" strokeweight=".4pt">
                    <v:path arrowok="t" o:connecttype="custom" o:connectlocs="4,2;4,2;3,0;2,0;0,0;0,2;0,2;0,16;0,17;2,19;3,17;4,16;4,2" o:connectangles="0,0,0,0,0,0,0,0,0,0,0,0,0"/>
                  </v:shape>
                  <v:line id="Line 1235" o:spid="_x0000_s2231"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" strokecolor="red" strokeweight=".05pt"/>
                  <v:shape id="Freeform 1236" o:spid="_x0000_s2232"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" path="m3,l,,,,,3,,5r,l3,8r44,l52,5r,-2l52,,47,,3,xe" fillcolor="red" strokecolor="red" strokeweight=".4pt">
                    <v:path arrowok="t" o:connecttype="custom" o:connectlocs="2,0;0,0;0,0;0,2;0,3;0,3;2,5;24,5;26,3;26,2;26,0;24,0;2,0" o:connectangles="0,0,0,0,0,0,0,0,0,0,0,0,0"/>
                  </v:shape>
                  <v:line id="Line 1237" o:spid="_x0000_s2233"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" strokecolor="red" strokeweight=".05pt"/>
                  <v:shape id="Freeform 1238" o:spid="_x0000_s2234"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" path="m7,3l7,,5,r,l2,,,,,3,,59r2,l5,62r,-3l7,59,7,3xe" fillcolor="red" strokecolor="red" strokeweight=".4pt">
                    <v:path arrowok="t" o:connecttype="custom" o:connectlocs="4,2;4,0;3,0;3,0;1,0;0,0;0,2;0,30;1,30;3,32;3,30;4,30;4,2" o:connectangles="0,0,0,0,0,0,0,0,0,0,0,0,0"/>
                  </v:shape>
                </v:group>
                <v:group id="Group 1239" o:spid="_x0000_s2235" style="position:absolute;left:21259;top:7207;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line id="Line 1240" o:spid="_x0000_s2236"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" strokecolor="red" strokeweight=".05pt"/>
                  <v:shape id="Freeform 1241" o:spid="_x0000_s2237"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" path="m5,l2,,,,,2,,4r2,l5,7r12,l19,4r,-2l19,,17,,5,xe" fillcolor="red" strokecolor="red" strokeweight=".4pt">
                    <v:path arrowok="t" o:connecttype="custom" o:connectlocs="3,0;1,0;0,0;0,1;0,2;1,2;3,4;9,4;10,2;10,1;10,0;9,0;3,0" o:connectangles="0,0,0,0,0,0,0,0,0,0,0,0,0"/>
                  </v:shape>
                  <v:line id="Line 1242" o:spid="_x0000_s2238"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fwwAAAN0AAAAPAAAAZHJzL2Rvd25yZXYueG1sRE/fa8Iw&#10;EH4f7H8IJ+xNU3XI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Pp3jn8MAAADdAAAADwAA&#10;AAAAAAAAAAAAAAAHAgAAZHJzL2Rvd25yZXYueG1sUEsFBgAAAAADAAMAtwAAAPcCAAAAAA==&#10;" strokecolor="red" strokeweight=".05pt"/>
                  <v:shape id="Freeform 1243" o:spid="_x0000_s2239"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" path="m7,2l7,r,l5,,2,r,l,2,,30r2,3l5,33r2,l7,30,7,2xe" fillcolor="red" strokecolor="red" strokeweight=".4pt">
                    <v:path arrowok="t" o:connecttype="custom" o:connectlocs="3,1;3,0;3,0;2,0;1,0;1,0;0,1;0,15;1,17;2,17;3,17;3,15;3,1" o:connectangles="0,0,0,0,0,0,0,0,0,0,0,0,0"/>
                  </v:shape>
                  <v:line id="Line 1244" o:spid="_x0000_s2240"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" strokecolor="red" strokeweight=".05pt"/>
                  <v:shape id="Freeform 1245" o:spid="_x0000_s2241"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" path="m5,l2,r,3l,5r2,l2,8r3,l36,8,39,5r3,l39,3,36,,5,xe" fillcolor="red" strokecolor="red" strokeweight=".4pt">
                    <v:path arrowok="t" o:connecttype="custom" o:connectlocs="2,0;1,0;1,2;0,3;1,3;1,4;2,4;17,4;19,3;20,3;19,2;17,0;2,0" o:connectangles="0,0,0,0,0,0,0,0,0,0,0,0,0"/>
                  </v:shape>
                  <v:line id="Line 1246" o:spid="_x0000_s2242"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" strokecolor="red" strokeweight=".05pt"/>
                  <v:shape id="Freeform 1247" o:spid="_x0000_s2243"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" path="m9,5l6,3,6,,3,,,,,3,,5,,34r,3l3,37r3,l9,34,9,5xe" fillcolor="red" strokecolor="red" strokeweight=".4pt">
                    <v:path arrowok="t" o:connecttype="custom" o:connectlocs="4,2;3,1;3,0;1,0;0,0;0,1;0,2;0,17;0,18;1,18;3,18;4,17;4,2" o:connectangles="0,0,0,0,0,0,0,0,0,0,0,0,0"/>
                  </v:shape>
                  <v:line id="Line 1248" o:spid="_x0000_s2244"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" strokecolor="red" strokeweight=".05pt"/>
                  <v:shape id="Freeform 1249" o:spid="_x0000_s2245"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" path="m3,l,,,,,2,,5,,8r3,l73,8,78,5r,-3l78,,73,,3,xe" fillcolor="red" strokecolor="red" strokeweight=".4pt">
                    <v:path arrowok="t" o:connecttype="custom" o:connectlocs="2,0;0,0;0,0;0,1;0,3;0,4;2,4;37,4;39,3;39,1;39,0;37,0;2,0" o:connectangles="0,0,0,0,0,0,0,0,0,0,0,0,0"/>
                  </v:shape>
                  <v:line id="Line 1250" o:spid="_x0000_s2246"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" strokecolor="red" strokeweight=".05pt"/>
                  <v:shape id="Freeform 1251" o:spid="_x0000_s2247"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" path="m8,2l8,r,l5,,3,r,l,2,,31r3,3l5,34r3,l8,31,8,2xe" fillcolor="red" strokecolor="red" strokeweight=".4pt">
                    <v:path arrowok="t" o:connecttype="custom" o:connectlocs="4,1;4,0;4,0;3,0;2,0;2,0;0,1;0,16;2,17;3,17;4,17;4,16;4,1" o:connectangles="0,0,0,0,0,0,0,0,0,0,0,0,0"/>
                  </v:shape>
                  <v:line id="Line 1252" o:spid="_x0000_s2248"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VCwwAAAN0AAAAPAAAAZHJzL2Rvd25yZXYueG1sRE/fa8Iw&#10;EH4f7H8IJ+xNU5XJ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u0R1QsMAAADdAAAADwAA&#10;AAAAAAAAAAAAAAAHAgAAZHJzL2Rvd25yZXYueG1sUEsFBgAAAAADAAMAtwAAAPcCAAAAAA==&#10;" strokecolor="red" strokeweight=".05pt"/>
                  <v:shape id="Freeform 1253" o:spid="_x0000_s2249"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" path="m5,l3,r,3l,6,3,9r,l5,9r32,l40,9r,-3l40,3,37,,5,xe" fillcolor="red" strokecolor="red" strokeweight=".4pt">
                    <v:path arrowok="t" o:connecttype="custom" o:connectlocs="3,0;2,0;2,1;0,3;2,4;2,4;3,4;19,4;20,4;20,3;20,1;19,0;3,0" o:connectangles="0,0,0,0,0,0,0,0,0,0,0,0,0"/>
                  </v:shape>
                  <v:line id="Line 1254" o:spid="_x0000_s2250"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UitwwAAAN0AAAAPAAAAZHJzL2Rvd25yZXYueG1sRE/fa8Iw&#10;EH4f7H8IJ+xNUx3K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W+FIrcMAAADdAAAADwAA&#10;AAAAAAAAAAAAAAAHAgAAZHJzL2Rvd25yZXYueG1sUEsFBgAAAAADAAMAtwAAAPcCAAAAAA==&#10;" strokecolor="red" strokeweight=".05pt"/>
                  <v:shape id="Freeform 1255" o:spid="_x0000_s2251"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" path="m9,6l9,3,9,,6,,4,r,3l,6,,63r4,l6,63r3,l9,63,9,6xe" fillcolor="red" strokecolor="red" strokeweight=".4pt">
                    <v:path arrowok="t" o:connecttype="custom" o:connectlocs="4,3;4,1;4,0;3,0;2,0;2,1;0,3;0,31;2,31;3,31;4,31;4,31;4,3" o:connectangles="0,0,0,0,0,0,0,0,0,0,0,0,0"/>
                  </v:shape>
                  <v:line id="Line 1256" o:spid="_x0000_s2252"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" strokecolor="red" strokeweight=".05pt"/>
                  <v:shape id="Freeform 1257" o:spid="_x0000_s2253"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" path="m6,l4,2r,l,5,4,7r,l6,7r26,l37,7r,-2l37,2,32,,6,xe" fillcolor="red" strokecolor="red" strokeweight=".4pt">
                    <v:path arrowok="t" o:connecttype="custom" o:connectlocs="3,0;2,1;2,1;0,3;2,4;2,4;3,4;16,4;18,4;18,3;18,1;16,0;3,0" o:connectangles="0,0,0,0,0,0,0,0,0,0,0,0,0"/>
                  </v:shape>
                  <v:line id="Line 1258" o:spid="_x0000_s2254"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" strokecolor="red" strokeweight=".05pt"/>
                  <v:shape id="Freeform 1259" o:spid="_x0000_s2255"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" path="m8,5l8,2,5,2,3,r,2l,2,,5,,87r3,2l3,89r2,l8,87,8,5xe" fillcolor="red" strokecolor="red" strokeweight=".4pt">
                    <v:path arrowok="t" o:connecttype="custom" o:connectlocs="4,3;4,1;3,1;2,0;2,1;0,1;0,3;0,44;2,45;2,45;3,45;4,44;4,3" o:connectangles="0,0,0,0,0,0,0,0,0,0,0,0,0"/>
                  </v:shape>
                  <v:line id="Line 1260" o:spid="_x0000_s2256"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" strokecolor="red" strokeweight=".05pt"/>
                  <v:shape id="Freeform 1261" o:spid="_x0000_s2257"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" path="m3,r,l,2r,l,5,3,7r,l90,7,95,5,99,2r-4,l90,,3,xe" fillcolor="red" strokecolor="red" strokeweight=".4pt">
                    <v:path arrowok="t" o:connecttype="custom" o:connectlocs="1,0;1,0;0,1;0,1;0,3;1,4;1,4;45,4;47,3;49,1;47,1;45,0;1,0" o:connectangles="0,0,0,0,0,0,0,0,0,0,0,0,0"/>
                  </v:shape>
                  <v:line id="Line 1262" o:spid="_x0000_s2258"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" strokecolor="red" strokeweight=".05pt"/>
                  <v:shape id="Freeform 1263" o:spid="_x0000_s2259"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" path="m9,2l5,2,5,,3,,,,,2r,l,31r,2l3,36,5,33,9,31,9,2xe" fillcolor="red" strokecolor="red" strokeweight=".4pt">
                    <v:path arrowok="t" o:connecttype="custom" o:connectlocs="4,1;2,1;2,0;1,0;0,0;0,1;0,1;0,16;0,17;1,19;2,17;4,16;4,1" o:connectangles="0,0,0,0,0,0,0,0,0,0,0,0,0"/>
                  </v:shape>
                  <v:line id="Line 1264" o:spid="_x0000_s2260"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" strokecolor="red" strokeweight=".05pt"/>
                  <v:shape id="Freeform 1265" o:spid="_x0000_s2261"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" path="m3,l,,,,,3,,5r,l3,8r13,l21,5r,-2l21,,16,,3,xe" fillcolor="red" strokecolor="red" strokeweight=".4pt">
                    <v:path arrowok="t" o:connecttype="custom" o:connectlocs="2,0;0,0;0,0;0,2;0,3;0,3;2,4;8,4;11,3;11,2;11,0;8,0;2,0" o:connectangles="0,0,0,0,0,0,0,0,0,0,0,0,0"/>
                  </v:shape>
                  <v:line id="Line 1266" o:spid="_x0000_s2262"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" strokecolor="red" strokeweight=".05pt"/>
                  <v:shape id="Freeform 1267" o:spid="_x0000_s2263"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" path="m7,3l7,,5,,2,r,l,,,3,,31r2,3l2,34r3,l7,31,7,3xe" fillcolor="red" strokecolor="red" strokeweight=".4pt">
                    <v:path arrowok="t" o:connecttype="custom" o:connectlocs="4,2;4,0;3,0;1,0;1,0;0,0;0,2;0,16;1,17;1,17;3,17;4,16;4,2" o:connectangles="0,0,0,0,0,0,0,0,0,0,0,0,0"/>
                  </v:shape>
                  <v:line id="Line 1268" o:spid="_x0000_s2264"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" strokecolor="red" strokeweight=".05pt"/>
                  <v:shape id="Freeform 1269" o:spid="_x0000_s2265"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" path="m2,r,l,3,,5r,l2,8r,l33,8,38,5r,l38,3,33,,2,xe" fillcolor="red" strokecolor="red" strokeweight=".4pt">
                    <v:path arrowok="t" o:connecttype="custom" o:connectlocs="1,0;1,0;0,2;0,3;0,3;1,4;1,4;17,4;19,3;19,3;19,2;17,0;1,0" o:connectangles="0,0,0,0,0,0,0,0,0,0,0,0,0"/>
                  </v:shape>
                  <v:line id="Line 1270" o:spid="_x0000_s2266"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" strokecolor="red" strokeweight=".05pt"/>
                  <v:shape id="Freeform 1271" o:spid="_x0000_s2267"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" path="m8,5l8,3,5,r,l3,,,3,,5,,34r3,l5,37r,-3l8,34,8,5xe" fillcolor="red" strokecolor="red" strokeweight=".4pt">
                    <v:path arrowok="t" o:connecttype="custom" o:connectlocs="4,2;4,1;3,0;3,0;2,0;0,1;0,2;0,17;2,17;3,18;3,17;4,17;4,2" o:connectangles="0,0,0,0,0,0,0,0,0,0,0,0,0"/>
                  </v:shape>
                  <v:line id="Line 1272" o:spid="_x0000_s2268"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" strokecolor="red" strokeweight=".05pt"/>
                  <v:shape id="Freeform 1273" o:spid="_x0000_s2269"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" path="m5,l3,,,,,3,,6r3,l5,9r57,l66,6,68,3,66,,62,,5,xe" fillcolor="red" strokecolor="red" strokeweight=".4pt">
                    <v:path arrowok="t" o:connecttype="custom" o:connectlocs="3,0;2,0;0,0;0,1;0,3;2,3;3,4;31,4;33,3;34,1;33,0;31,0;3,0" o:connectangles="0,0,0,0,0,0,0,0,0,0,0,0,0"/>
                  </v:shape>
                  <v:line id="Line 1274" o:spid="_x0000_s2270"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" strokecolor="red" strokeweight=".05pt"/>
                  <v:shape id="Freeform 1275" o:spid="_x0000_s2271"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" path="m8,3l6,r,l2,,,,,,,3,,32r,3l2,35r4,l8,32,8,3xe" fillcolor="red" strokecolor="red" strokeweight=".4pt">
                    <v:path arrowok="t" o:connecttype="custom" o:connectlocs="4,1;3,0;3,0;1,0;0,0;0,0;0,1;0,16;0,17;1,17;3,17;4,16;4,1" o:connectangles="0,0,0,0,0,0,0,0,0,0,0,0,0"/>
                  </v:shape>
                  <v:line id="Line 1276" o:spid="_x0000_s2272"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" strokecolor="red" strokeweight=".05pt"/>
                  <v:shape id="Freeform 1277" o:spid="_x0000_s2273"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" path="m2,l,,,3,,6r,l,9r2,l15,9,20,6r,l20,3,15,,2,xe" fillcolor="red" strokecolor="red" strokeweight=".4pt">
                    <v:path arrowok="t" o:connecttype="custom" o:connectlocs="1,0;0,0;0,1;0,3;0,3;0,4;1,4;8,4;10,3;10,3;10,1;8,0;1,0" o:connectangles="0,0,0,0,0,0,0,0,0,0,0,0,0"/>
                  </v:shape>
                  <v:line id="Line 1278" o:spid="_x0000_s2274"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" strokecolor="red" strokeweight=".05pt"/>
                  <v:shape id="Freeform 1279" o:spid="_x0000_s2275"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" path="m7,6l7,3,5,,2,r,l,3,,6,,35r2,2l2,37r3,l7,35,7,6xe" fillcolor="red" strokecolor="red" strokeweight=".4pt">
                    <v:path arrowok="t" o:connecttype="custom" o:connectlocs="4,3;4,1;3,0;1,0;1,0;0,1;0,3;0,17;1,18;1,18;3,18;4,17;4,3" o:connectangles="0,0,0,0,0,0,0,0,0,0,0,0,0"/>
                  </v:shape>
                  <v:line id="Line 1280" o:spid="_x0000_s2276"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" strokecolor="red" strokeweight=".05pt"/>
                  <v:shape id="Freeform 1281" o:spid="_x0000_s2277"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" path="m2,r,l,,,2,,5,2,7r,l77,7,82,5r,-3l82,,77,,2,xe" fillcolor="red" strokecolor="red" strokeweight=".4pt">
                    <v:path arrowok="t" o:connecttype="custom" o:connectlocs="1,0;1,0;0,0;0,1;0,3;1,4;1,4;39,4;42,3;42,1;42,0;39,0;1,0" o:connectangles="0,0,0,0,0,0,0,0,0,0,0,0,0"/>
                  </v:shape>
                  <v:line id="Line 1282" o:spid="_x0000_s2278"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" strokecolor="red" strokeweight=".05pt"/>
                  <v:shape id="Freeform 1283" o:spid="_x0000_s2279"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" path="m7,2l7,r,l5,,2,r,l,2,,30r2,3l5,33r2,l7,30,7,2xe" fillcolor="red" strokecolor="red" strokeweight=".4pt">
                    <v:path arrowok="t" o:connecttype="custom" o:connectlocs="4,1;4,0;4,0;3,0;1,0;1,0;0,1;0,15;1,17;3,17;4,17;4,15;4,1" o:connectangles="0,0,0,0,0,0,0,0,0,0,0,0,0"/>
                  </v:shape>
                  <v:line id="Line 1284" o:spid="_x0000_s2280"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" strokecolor="red" strokeweight=".05pt"/>
                  <v:shape id="Freeform 1285" o:spid="_x0000_s2281"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" path="m5,l2,r,3l,5,2,8r,l5,8r39,l49,8r,-3l49,3,44,,5,xe" fillcolor="red" strokecolor="red" strokeweight=".4pt">
                    <v:path arrowok="t" o:connecttype="custom" o:connectlocs="2,0;1,0;1,2;0,3;1,4;1,4;2,4;22,4;24,4;24,3;24,2;22,0;2,0" o:connectangles="0,0,0,0,0,0,0,0,0,0,0,0,0"/>
                  </v:shape>
                  <v:line id="Line 1286" o:spid="_x0000_s2282"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" strokecolor="red" strokeweight=".05pt"/>
                  <v:shape id="Freeform 1287" o:spid="_x0000_s2283"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" path="m7,5l7,3,5,r,l2,,,3,,5,,34r2,2l5,36r,l7,34,7,5xe" fillcolor="red" strokecolor="red" strokeweight=".4pt">
                    <v:path arrowok="t" o:connecttype="custom" o:connectlocs="3,3;3,2;2,0;2,0;1,0;0,2;0,3;0,17;1,18;2,18;2,18;3,17;3,3" o:connectangles="0,0,0,0,0,0,0,0,0,0,0,0,0"/>
                  </v:shape>
                  <v:line id="Line 1288" o:spid="_x0000_s2284"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" strokecolor="red" strokeweight=".05pt"/>
                  <v:shape id="Freeform 1289" o:spid="_x0000_s2285"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" path="m5,l2,,,2r,l,5,2,7r3,l35,7,38,5r,-3l38,2,35,,5,xe" fillcolor="red" strokecolor="red" strokeweight=".4pt">
                    <v:path arrowok="t" o:connecttype="custom" o:connectlocs="3,0;1,0;0,1;0,1;0,3;1,4;3,4;18,4;19,3;19,1;19,1;18,0;3,0" o:connectangles="0,0,0,0,0,0,0,0,0,0,0,0,0"/>
                  </v:shape>
                  <v:line id="Line 1290" o:spid="_x0000_s2286"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" strokecolor="red" strokeweight=".05pt"/>
                  <v:shape id="Freeform 1291" o:spid="_x0000_s2287"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" path="m8,2r,l5,r,l3,,,2r,l,30r3,3l5,33r,l8,30,8,2xe" fillcolor="red" strokecolor="red" strokeweight=".4pt">
                    <v:path arrowok="t" o:connecttype="custom" o:connectlocs="4,1;4,1;3,0;3,0;2,0;0,1;0,1;0,15;2,17;3,17;3,17;4,15;4,1" o:connectangles="0,0,0,0,0,0,0,0,0,0,0,0,0"/>
                  </v:shape>
                  <v:line id="Line 1292" o:spid="_x0000_s2288"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" strokecolor="red" strokeweight=".05pt"/>
                  <v:shape id="Freeform 1293" o:spid="_x0000_s2289"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" path="m5,l3,2,,2,,4,,7r3,l5,7r135,l143,7r,-3l143,2,140,,5,xe" fillcolor="red" strokecolor="red" strokeweight=".4pt">
                    <v:path arrowok="t" o:connecttype="custom" o:connectlocs="2,0;1,1;0,1;0,2;0,4;1,4;2,4;70,4;71,4;71,2;71,1;70,0;2,0" o:connectangles="0,0,0,0,0,0,0,0,0,0,0,0,0"/>
                  </v:shape>
                  <v:line id="Line 1294" o:spid="_x0000_s2290"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" strokecolor="red" strokeweight=".05pt"/>
                  <v:shape id="Freeform 1295" o:spid="_x0000_s2291"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" path="m8,4l8,2r,l5,,2,2r,l,4,,87r2,3l5,90r3,l8,87,8,4xe" fillcolor="red" strokecolor="red" strokeweight=".4pt">
                    <v:path arrowok="t" o:connecttype="custom" o:connectlocs="3,2;3,1;3,1;2,0;1,1;1,1;0,2;0,44;1,45;2,45;3,45;3,44;3,2" o:connectangles="0,0,0,0,0,0,0,0,0,0,0,0,0"/>
                  </v:shape>
                  <v:line id="Line 1296" o:spid="_x0000_s2292"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" strokecolor="red" strokeweight=".05pt"/>
                  <v:shape id="Freeform 1297" o:spid="_x0000_s2293"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" path="m5,l2,r,2l,2,2,5r,3l5,8r25,l36,5r,-3l36,2,30,,5,xe" fillcolor="red" strokecolor="red" strokeweight=".4pt">
                    <v:path arrowok="t" o:connecttype="custom" o:connectlocs="2,0;1,0;1,1;0,1;1,2;1,3;2,3;14,3;17,2;17,1;17,1;14,0;2,0" o:connectangles="0,0,0,0,0,0,0,0,0,0,0,0,0"/>
                  </v:shape>
                  <v:line id="Line 1298" o:spid="_x0000_s2294"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" strokecolor="red" strokeweight=".05pt"/>
                  <v:shape id="Freeform 1299" o:spid="_x0000_s2295"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" path="m8,2r,l6,,2,r,l,2r,l,86r2,2l2,91,6,88,8,86,8,2xe" fillcolor="red" strokecolor="red" strokeweight=".4pt">
                    <v:path arrowok="t" o:connecttype="custom" o:connectlocs="3,1;3,1;2,0;1,0;1,0;0,1;0,1;0,43;1,44;1,45;2,44;3,43;3,1" o:connectangles="0,0,0,0,0,0,0,0,0,0,0,0,0"/>
                  </v:shape>
                  <v:line id="Line 1300" o:spid="_x0000_s2296"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" strokecolor="red" strokeweight=".05pt"/>
                  <v:shape id="Freeform 1301" o:spid="_x0000_s2297"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" path="m2,r,l,,,3,,5r2,l2,8r32,l39,5r,-2l39,,34,,2,xe" fillcolor="red" strokecolor="red" strokeweight=".4pt">
                    <v:path arrowok="t" o:connecttype="custom" o:connectlocs="1,0;1,0;0,0;0,2;0,3;1,3;1,4;17,4;19,3;19,2;19,0;17,0;1,0" o:connectangles="0,0,0,0,0,0,0,0,0,0,0,0,0"/>
                  </v:shape>
                  <v:line id="Line 1302" o:spid="_x0000_s2298"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" strokecolor="red" strokeweight=".05pt"/>
                  <v:shape id="Freeform 1303" o:spid="_x0000_s2299"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" path="m7,3l7,,5,,2,r,l,,,3,,59r2,3l2,62r3,l7,59,7,3xe" fillcolor="red" strokecolor="red" strokeweight=".4pt">
                    <v:path arrowok="t" o:connecttype="custom" o:connectlocs="4,2;4,0;3,0;1,0;1,0;0,0;0,2;0,30;1,31;1,31;3,31;4,30;4,2" o:connectangles="0,0,0,0,0,0,0,0,0,0,0,0,0"/>
                  </v:shape>
                  <v:line id="Line 1304" o:spid="_x0000_s2300"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" strokecolor="red" strokeweight=".05pt"/>
                  <v:shape id="Freeform 1305" o:spid="_x0000_s2301"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" path="m2,r,l,,,2,,4,2,7r,l45,7,51,4r,-2l51,,45,,2,xe" fillcolor="red" strokecolor="red" strokeweight=".4pt">
                    <v:path arrowok="t" o:connecttype="custom" o:connectlocs="1,0;1,0;0,0;0,1;0,2;1,4;1,4;23,4;26,2;26,1;26,0;23,0;1,0" o:connectangles="0,0,0,0,0,0,0,0,0,0,0,0,0"/>
                  </v:shape>
                  <v:line id="Line 1306" o:spid="_x0000_s2302"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" strokecolor="red" strokeweight=".05pt"/>
                  <v:shape id="Freeform 1307" o:spid="_x0000_s2303"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" path="m8,2l8,r,l6,,2,r,l,2,,30r2,3l6,33r2,l8,30,8,2xe" fillcolor="red" strokecolor="red" strokeweight=".4pt">
                    <v:path arrowok="t" o:connecttype="custom" o:connectlocs="4,1;4,0;4,0;3,0;1,0;1,0;0,1;0,15;1,17;3,17;4,17;4,15;4,1" o:connectangles="0,0,0,0,0,0,0,0,0,0,0,0,0"/>
                  </v:shape>
                  <v:line id="Line 1308" o:spid="_x0000_s2304"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" strokecolor="red" strokeweight=".05pt"/>
                  <v:shape id="Freeform 1309" o:spid="_x0000_s2305"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" path="m6,l2,r,3l,5,2,8r,l6,8r26,l37,8r,-3l37,3,32,,6,xe" fillcolor="red" strokecolor="red" strokeweight=".4pt">
                    <v:path arrowok="t" o:connecttype="custom" o:connectlocs="3,0;1,0;1,2;0,3;1,4;1,4;3,4;16,4;18,4;18,3;18,2;16,0;3,0" o:connectangles="0,0,0,0,0,0,0,0,0,0,0,0,0"/>
                  </v:shape>
                  <v:line id="Line 1310" o:spid="_x0000_s2306"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" strokecolor="red" strokeweight=".05pt"/>
                  <v:shape id="Freeform 1311" o:spid="_x0000_s2307"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" path="m8,5l8,3,5,,3,r,l,3,,5,,34r3,2l3,36r2,l8,34,8,5xe" fillcolor="red" strokecolor="red" strokeweight=".4pt">
                    <v:path arrowok="t" o:connecttype="custom" o:connectlocs="4,3;4,2;3,0;2,0;2,0;0,2;0,3;0,17;2,18;2,18;3,18;4,17;4,3" o:connectangles="0,0,0,0,0,0,0,0,0,0,0,0,0"/>
                  </v:shape>
                  <v:line id="Line 1312" o:spid="_x0000_s2308"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" strokecolor="red" strokeweight=".05pt"/>
                  <v:shape id="Freeform 1313" o:spid="_x0000_s2309"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" path="m3,r,l,2r,l,5,3,7r,l59,7,64,5r,-3l64,2,59,,3,xe" fillcolor="red" strokecolor="red" strokeweight=".4pt">
                    <v:path arrowok="t" o:connecttype="custom" o:connectlocs="2,0;2,0;0,1;0,1;0,2;2,3;2,3;30,3;33,2;33,1;33,1;30,0;2,0" o:connectangles="0,0,0,0,0,0,0,0,0,0,0,0,0"/>
                  </v:shape>
                  <v:line id="Line 1314" o:spid="_x0000_s2310"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" strokecolor="red" strokeweight=".05pt"/>
                  <v:shape id="Freeform 1315" o:spid="_x0000_s2311"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" path="m7,2r,l7,,5,,2,r,2l,2,,30r2,3l5,33r2,l7,30,7,2xe" fillcolor="red" strokecolor="red" strokeweight=".4pt">
                    <v:path arrowok="t" o:connecttype="custom" o:connectlocs="4,1;4,1;4,0;3,0;1,0;1,1;0,1;0,15;1,16;3,16;4,16;4,15;4,1" o:connectangles="0,0,0,0,0,0,0,0,0,0,0,0,0"/>
                  </v:shape>
                  <v:line id="Line 1316" o:spid="_x0000_s2312"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" strokecolor="red" strokeweight=".05pt"/>
                  <v:shape id="Freeform 1317" o:spid="_x0000_s2313"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" path="m5,l2,3r,l,5,2,8r,l5,8r31,l38,8,40,5,38,3,36,,5,xe" fillcolor="red" strokecolor="red" strokeweight=".4pt">
                    <v:path arrowok="t" o:connecttype="custom" o:connectlocs="3,0;1,2;1,2;0,3;1,4;1,4;3,4;18,4;19,4;20,3;19,2;18,0;3,0" o:connectangles="0,0,0,0,0,0,0,0,0,0,0,0,0"/>
                  </v:shape>
                  <v:line id="Line 1318" o:spid="_x0000_s2314"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" strokecolor="red" strokeweight=".05pt"/>
                  <v:shape id="Freeform 1319" o:spid="_x0000_s2315"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" path="m7,5l5,3r,l3,,,3r,l,5,,34r,3l3,37r2,l7,34,7,5xe" fillcolor="red" strokecolor="red" strokeweight=".4pt">
                    <v:path arrowok="t" o:connecttype="custom" o:connectlocs="3,2;2,1;2,1;1,0;0,1;0,1;0,2;0,17;0,18;1,18;2,18;3,17;3,2" o:connectangles="0,0,0,0,0,0,0,0,0,0,0,0,0"/>
                  </v:shape>
                  <v:line id="Line 1320" o:spid="_x0000_s2316"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" strokecolor="red" strokeweight=".05pt"/>
                  <v:shape id="Freeform 1321" o:spid="_x0000_s2317"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" path="m3,l,,,2r,l,5,,8r3,l91,8,96,5r,-3l96,2,91,,3,xe" fillcolor="red" strokecolor="red" strokeweight=".4pt">
                    <v:path arrowok="t" o:connecttype="custom" o:connectlocs="2,0;0,0;0,1;0,1;0,2;0,3;2,3;46,3;48,2;48,1;48,1;46,0;2,0" o:connectangles="0,0,0,0,0,0,0,0,0,0,0,0,0"/>
                  </v:shape>
                  <v:line id="Line 1322" o:spid="_x0000_s2318"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" strokecolor="red" strokeweight=".05pt"/>
                  <v:shape id="Freeform 1323" o:spid="_x0000_s2319"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" path="m8,2r,l8,,5,,3,r,2l,2,,32r3,2l5,34r3,l8,32,8,2xe" fillcolor="red" strokecolor="red" strokeweight=".4pt">
                    <v:path arrowok="t" o:connecttype="custom" o:connectlocs="5,1;5,1;5,0;3,0;2,0;2,1;0,1;0,15;2,16;3,16;5,16;5,15;5,1" o:connectangles="0,0,0,0,0,0,0,0,0,0,0,0,0"/>
                  </v:shape>
                  <v:line id="Line 1324" o:spid="_x0000_s2320"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" strokecolor="red" strokeweight=".05pt"/>
                  <v:shape id="Freeform 1325" o:spid="_x0000_s2321"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" path="m5,l3,2r,l,6,3,8r,l5,8r40,l50,8r,-2l50,2,45,,5,xe" fillcolor="red" strokecolor="red" strokeweight=".4pt">
                    <v:path arrowok="t" o:connecttype="custom" o:connectlocs="3,0;2,1;2,1;0,2;2,3;2,3;3,3;23,3;25,3;25,2;25,1;23,0;3,0" o:connectangles="0,0,0,0,0,0,0,0,0,0,0,0,0"/>
                  </v:shape>
                  <v:line id="Line 1326" o:spid="_x0000_s2322"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" strokecolor="red" strokeweight=".05pt"/>
                  <v:shape id="Freeform 1327" o:spid="_x0000_s2323"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" path="m9,6l9,2,6,2,4,r,2l,2,,6,,34r4,2l4,36r2,l9,34,9,6xe" fillcolor="red" strokecolor="red" strokeweight=".4pt">
                    <v:path arrowok="t" o:connecttype="custom" o:connectlocs="4,3;4,1;3,1;2,0;2,1;0,1;0,3;0,16;2,17;2,17;3,17;4,16;4,3" o:connectangles="0,0,0,0,0,0,0,0,0,0,0,0,0"/>
                  </v:shape>
                  <v:line id="Line 1328" o:spid="_x0000_s2324"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" strokecolor="red" strokeweight=".05pt"/>
                  <v:shape id="Freeform 1329" o:spid="_x0000_s2325"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" path="m4,r,l,3r,l,6,4,8r,l34,8,39,6r,-3l39,3,34,,4,xe" fillcolor="red" strokecolor="red" strokeweight=".4pt">
                    <v:path arrowok="t" o:connecttype="custom" o:connectlocs="2,0;2,0;0,1;0,1;0,2;2,3;2,3;17,3;19,2;19,1;19,1;17,0;2,0" o:connectangles="0,0,0,0,0,0,0,0,0,0,0,0,0"/>
                  </v:shape>
                  <v:line id="Line 1330" o:spid="_x0000_s2326"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2ZrwwAAAN0AAAAPAAAAZHJzL2Rvd25yZXYueG1sRE/fa8Iw&#10;EH4f+D+EE/amaTcZ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Oa9ma8MAAADdAAAADwAA&#10;AAAAAAAAAAAAAAAHAgAAZHJzL2Rvd25yZXYueG1sUEsFBgAAAAADAAMAtwAAAPcCAAAAAA==&#10;" strokecolor="red" strokeweight=".05pt"/>
                  <v:shape id="Freeform 1331" o:spid="_x0000_s2327"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" path="m7,3r,l5,r,l2,,,3r,l,32r2,2l5,37r,-3l7,32,7,3xe" fillcolor="red" strokecolor="red" strokeweight=".4pt">
                    <v:path arrowok="t" o:connecttype="custom" o:connectlocs="3,1;3,1;2,0;2,0;1,0;0,1;0,1;0,16;1,17;2,18;2,17;3,16;3,1" o:connectangles="0,0,0,0,0,0,0,0,0,0,0,0,0"/>
                  </v:shape>
                  <v:line id="Line 1332" o:spid="_x0000_s2328"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2HwwAAAN0AAAAPAAAAZHJzL2Rvd25yZXYueG1sRE/fa8Iw&#10;EH4f7H8IJ+xNU3XI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pjFdh8MAAADdAAAADwAA&#10;AAAAAAAAAAAAAAAHAgAAZHJzL2Rvd25yZXYueG1sUEsFBgAAAAADAAMAtwAAAPcCAAAAAA==&#10;" strokecolor="red" strokeweight=".05pt"/>
                  <v:shape id="Freeform 1333" o:spid="_x0000_s2329"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" path="m5,l2,,,,,3,,5r2,l5,8r31,l38,5r,-2l38,,36,,5,xe" fillcolor="red" strokecolor="red" strokeweight=".4pt">
                    <v:path arrowok="t" o:connecttype="custom" o:connectlocs="3,0;1,0;0,0;0,2;0,3;1,3;3,4;18,4;19,3;19,2;19,0;18,0;3,0" o:connectangles="0,0,0,0,0,0,0,0,0,0,0,0,0"/>
                  </v:shape>
                  <v:line id="Line 1334" o:spid="_x0000_s2330"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" strokecolor="red" strokeweight=".05pt"/>
                  <v:shape id="Freeform 1335" o:spid="_x0000_s2331"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" path="m7,3l7,r,l5,,2,r,l,3,,59r2,l5,62,7,59r,l7,3xe" fillcolor="red" strokecolor="red" strokeweight=".4pt">
                    <v:path arrowok="t" o:connecttype="custom" o:connectlocs="4,2;4,0;4,0;3,0;1,0;1,0;0,2;0,30;1,30;3,31;4,30;4,30;4,2" o:connectangles="0,0,0,0,0,0,0,0,0,0,0,0,0"/>
                  </v:shape>
                  <v:line id="Line 1336" o:spid="_x0000_s2332"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" strokecolor="red" strokeweight=".05pt"/>
                  <v:shape id="Freeform 1337" o:spid="_x0000_s2333"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" path="m5,l2,r,l,3,2,5r,l5,8r13,l21,5,23,3,21,,18,,5,xe" fillcolor="red" strokecolor="red" strokeweight=".4pt">
                    <v:path arrowok="t" o:connecttype="custom" o:connectlocs="3,0;1,0;1,0;0,2;1,3;1,3;3,4;9,4;11,3;12,2;11,0;9,0;3,0" o:connectangles="0,0,0,0,0,0,0,0,0,0,0,0,0"/>
                  </v:shape>
                  <v:line id="Line 1338" o:spid="_x0000_s2334"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" strokecolor="red" strokeweight=".05pt"/>
                  <v:shape id="Freeform 1339" o:spid="_x0000_s2335"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" path="m7,3l5,r,l2,,,,,,,3,,31r,3l2,34r3,l7,31,7,3xe" fillcolor="red" strokecolor="red" strokeweight=".4pt">
                    <v:path arrowok="t" o:connecttype="custom" o:connectlocs="4,2;3,0;3,0;1,0;0,0;0,0;0,2;0,16;0,17;1,17;3,17;4,16;4,2" o:connectangles="0,0,0,0,0,0,0,0,0,0,0,0,0"/>
                  </v:shape>
                  <v:line id="Line 1340" o:spid="_x0000_s2336"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" strokecolor="red" strokeweight=".05pt"/>
                  <v:shape id="Freeform 1341" o:spid="_x0000_s2337"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" path="m2,l,,,3,,5r,l,8r2,l89,8,94,5r,l94,3,89,,2,xe" fillcolor="red" strokecolor="red" strokeweight=".4pt">
                    <v:path arrowok="t" o:connecttype="custom" o:connectlocs="1,0;0,0;0,2;0,3;0,3;0,4;1,4;45,4;48,3;48,3;48,2;45,0;1,0" o:connectangles="0,0,0,0,0,0,0,0,0,0,0,0,0"/>
                  </v:shape>
                  <v:line id="Line 1342" o:spid="_x0000_s2338"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6wwAAAN0AAAAPAAAAZHJzL2Rvd25yZXYueG1sRE/fa8Iw&#10;EH4f7H8IJ+xNU53I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jcu+sMAAADdAAAADwAA&#10;AAAAAAAAAAAAAAAHAgAAZHJzL2Rvd25yZXYueG1sUEsFBgAAAAADAAMAtwAAAPcCAAAAAA==&#10;" strokecolor="red" strokeweight=".05pt"/>
                  <v:shape id="Freeform 1343" o:spid="_x0000_s2339"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" path="m7,5l7,3,7,,5,,2,r,3l,5,,33r2,3l5,36r2,l7,33,7,5xe" fillcolor="red" strokecolor="red" strokeweight=".4pt">
                    <v:path arrowok="t" o:connecttype="custom" o:connectlocs="4,3;4,2;4,0;3,0;1,0;1,2;0,3;0,17;1,18;3,18;4,18;4,17;4,3" o:connectangles="0,0,0,0,0,0,0,0,0,0,0,0,0"/>
                  </v:shape>
                  <v:line id="Line 1344" o:spid="_x0000_s2340"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MVwwAAAN0AAAAPAAAAZHJzL2Rvd25yZXYueG1sRE/fa8Iw&#10;EH4f7H8IJ+xNU8XJ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HpITFcMAAADdAAAADwAA&#10;AAAAAAAAAAAAAAAHAgAAZHJzL2Rvd25yZXYueG1sUEsFBgAAAAADAAMAtwAAAPcCAAAAAA==&#10;" strokecolor="red" strokeweight=".05pt"/>
                  <v:shape id="Freeform 1345" o:spid="_x0000_s2341"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" path="m5,l2,r,l,3,2,5r,3l5,8r13,l21,5,23,3,21,,18,,5,xe" fillcolor="red" strokecolor="red" strokeweight=".4pt">
                    <v:path arrowok="t" o:connecttype="custom" o:connectlocs="2,0;1,0;1,0;0,2;1,3;1,4;2,4;9,4;10,3;11,2;10,0;9,0;2,0" o:connectangles="0,0,0,0,0,0,0,0,0,0,0,0,0"/>
                  </v:shape>
                  <v:line id="Line 1346" o:spid="_x0000_s2342"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" strokecolor="red" strokeweight=".05pt"/>
                  <v:shape id="Freeform 1347" o:spid="_x0000_s2343"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" path="m7,3l5,r,l2,,,,,,,3,,31r,3l2,34r3,l7,31,7,3xe" fillcolor="red" strokecolor="red" strokeweight=".4pt">
                    <v:path arrowok="t" o:connecttype="custom" o:connectlocs="3,2;2,0;2,0;1,0;0,0;0,0;0,2;0,16;0,17;1,17;2,17;3,16;3,2" o:connectangles="0,0,0,0,0,0,0,0,0,0,0,0,0"/>
                  </v:shape>
                  <v:line id="Line 1348" o:spid="_x0000_s2344"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" strokecolor="red" strokeweight=".05pt"/>
                  <v:shape id="Freeform 1349" o:spid="_x0000_s2345"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" path="m2,l,,,3,,5r,l,8r2,l28,8,33,5r,l33,3,28,,2,xe" fillcolor="red" strokecolor="red" strokeweight=".4pt">
                    <v:path arrowok="t" o:connecttype="custom" o:connectlocs="1,0;0,0;0,2;0,3;0,3;0,4;1,4;14,4;17,3;17,3;17,2;14,0;1,0" o:connectangles="0,0,0,0,0,0,0,0,0,0,0,0,0"/>
                  </v:shape>
                  <v:line id="Line 1350" o:spid="_x0000_s2346"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" strokecolor="red" strokeweight=".05pt"/>
                  <v:shape id="Freeform 1351" o:spid="_x0000_s2347"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" path="m7,5l7,3,5,,2,r,l,3,,5,,63r2,l2,63r3,l7,63,7,5xe" fillcolor="red" strokecolor="red" strokeweight=".4pt">
                    <v:path arrowok="t" o:connecttype="custom" o:connectlocs="4,2;4,1;3,0;1,0;1,0;0,1;0,2;0,31;1,31;1,31;3,31;4,31;4,2" o:connectangles="0,0,0,0,0,0,0,0,0,0,0,0,0"/>
                  </v:shape>
                  <v:line id="Line 1352" o:spid="_x0000_s2348"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" strokecolor="red" strokeweight=".05pt"/>
                  <v:shape id="Freeform 1353" o:spid="_x0000_s2349"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" path="m2,r,3l,3,,6,,9r2,l2,9r31,l38,9r,-3l38,3,33,,2,xe" fillcolor="red" strokecolor="red" strokeweight=".4pt">
                    <v:path arrowok="t" o:connecttype="custom" o:connectlocs="1,0;1,1;0,1;0,3;0,4;1,4;1,4;17,4;19,4;19,3;19,1;17,0;1,0" o:connectangles="0,0,0,0,0,0,0,0,0,0,0,0,0"/>
                  </v:shape>
                  <v:line id="Line 1354" o:spid="_x0000_s2350"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XIwwAAAN0AAAAPAAAAZHJzL2Rvd25yZXYueG1sRE/fa8Iw&#10;EH4f7H8IJ+xNU2XK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m0uFyMMAAADdAAAADwAA&#10;AAAAAAAAAAAAAAAHAgAAZHJzL2Rvd25yZXYueG1sUEsFBgAAAAADAAMAtwAAAPcCAAAAAA==&#10;" strokecolor="red" strokeweight=".05pt"/>
                  <v:shape id="Freeform 1355" o:spid="_x0000_s2351"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" path="m7,6l7,3,4,3,4,,2,3,,3,,6,,35r2,2l4,37r,l7,35,7,6xe" fillcolor="red" strokecolor="red" strokeweight=".4pt">
                    <v:path arrowok="t" o:connecttype="custom" o:connectlocs="4,3;4,1;2,1;2,0;1,1;0,1;0,3;0,17;1,18;2,18;2,18;4,17;4,3" o:connectangles="0,0,0,0,0,0,0,0,0,0,0,0,0"/>
                  </v:shape>
                  <v:line id="Line 1356" o:spid="_x0000_s2352"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" strokecolor="red" strokeweight=".05pt"/>
                  <v:shape id="Freeform 1357" o:spid="_x0000_s2353"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" path="m4,l2,,,2r,l,5,2,7r2,l140,7r2,-2l142,2r,l140,,4,xe" fillcolor="red" strokecolor="red" strokeweight=".4pt">
                    <v:path arrowok="t" o:connecttype="custom" o:connectlocs="2,0;1,0;0,1;0,1;0,2;1,3;2,3;70,3;71,2;71,1;71,1;70,0;2,0" o:connectangles="0,0,0,0,0,0,0,0,0,0,0,0,0"/>
                  </v:shape>
                  <v:line id="Line 1358" o:spid="_x0000_s2354"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" strokecolor="red" strokeweight=".05pt"/>
                  <v:shape id="Freeform 1359" o:spid="_x0000_s2355"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" path="m8,2r,l8,,6,,2,,,2r,l,31r2,2l6,33r2,l8,31,8,2xe" fillcolor="red" strokecolor="red" strokeweight=".4pt">
                    <v:path arrowok="t" o:connecttype="custom" o:connectlocs="3,1;3,1;3,0;2,0;1,0;0,1;0,1;0,15;1,16;2,16;3,16;3,15;3,1" o:connectangles="0,0,0,0,0,0,0,0,0,0,0,0,0"/>
                  </v:shape>
                  <v:line id="Line 1360" o:spid="_x0000_s2356"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" strokecolor="red" strokeweight=".05pt"/>
                  <v:shape id="Freeform 1361" o:spid="_x0000_s2357"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" path="m6,l2,2,,2,,5,,7r2,l6,7r100,l111,7r,-2l111,2,106,,6,xe" fillcolor="red" strokecolor="red" strokeweight=".4pt">
                    <v:path arrowok="t" o:connecttype="custom" o:connectlocs="3,0;1,1;0,1;0,2;0,3;1,3;3,3;53,3;55,3;55,2;55,1;53,0;3,0" o:connectangles="0,0,0,0,0,0,0,0,0,0,0,0,0"/>
                  </v:shape>
                  <v:line id="Line 1362" o:spid="_x0000_s2358"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" strokecolor="red" strokeweight=".05pt"/>
                  <v:shape id="Freeform 1363" o:spid="_x0000_s2359"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" path="m7,5l7,2r,l5,,2,2,,2,,5,,87r2,2l5,89r2,l7,87,7,5xe" fillcolor="red" strokecolor="red" strokeweight=".4pt">
                    <v:path arrowok="t" o:connecttype="custom" o:connectlocs="4,3;4,1;4,1;3,0;1,1;0,1;0,3;0,44;1,45;3,45;4,45;4,44;4,3" o:connectangles="0,0,0,0,0,0,0,0,0,0,0,0,0"/>
                  </v:shape>
                  <v:line id="Line 1364" o:spid="_x0000_s2360"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" strokecolor="red" strokeweight=".05pt"/>
                  <v:shape id="Freeform 1365" o:spid="_x0000_s2361"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" path="m5,l2,,,2,,5r,l2,7r3,l17,7,20,5r,l20,2,17,,5,xe" fillcolor="red" strokecolor="red" strokeweight=".4pt">
                    <v:path arrowok="t" o:connecttype="custom" o:connectlocs="3,0;1,0;0,1;0,3;0,3;1,4;3,4;9,4;11,3;11,3;11,1;9,0;3,0" o:connectangles="0,0,0,0,0,0,0,0,0,0,0,0,0"/>
                  </v:shape>
                  <v:line id="Line 1366" o:spid="_x0000_s2362"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" strokecolor="red" strokeweight=".05pt"/>
                  <v:shape id="Freeform 1367" o:spid="_x0000_s2363"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" path="m8,5l8,2,8,,5,,3,r,2l,5,,33r3,l5,36,8,33r,l8,5xe" fillcolor="red" strokecolor="red" strokeweight=".4pt">
                    <v:path arrowok="t" o:connecttype="custom" o:connectlocs="4,3;4,1;4,0;3,0;2,0;2,1;0,3;0,17;2,17;3,18;4,17;4,17;4,3" o:connectangles="0,0,0,0,0,0,0,0,0,0,0,0,0"/>
                  </v:shape>
                  <v:line id="Line 1368" o:spid="_x0000_s2364"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" strokecolor="red" strokeweight=".05pt"/>
                  <v:shape id="Freeform 1369" o:spid="_x0000_s2365"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" path="m5,l3,r,l,3,3,5r,l5,8r14,l21,5,24,3,21,,19,,5,xe" fillcolor="red" strokecolor="red" strokeweight=".4pt">
                    <v:path arrowok="t" o:connecttype="custom" o:connectlocs="3,0;2,0;2,0;0,2;2,3;2,3;3,4;10,4;11,3;12,2;11,0;10,0;3,0" o:connectangles="0,0,0,0,0,0,0,0,0,0,0,0,0"/>
                  </v:shape>
                  <v:line id="Line 1370" o:spid="_x0000_s2366"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" strokecolor="red" strokeweight=".05pt"/>
                  <v:shape id="Freeform 1371" o:spid="_x0000_s2367"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" path="m8,3l5,r,l3,,,,,,,3,,31r,4l3,35r2,l8,31,8,3xe" fillcolor="red" strokecolor="red" strokeweight=".4pt">
                    <v:path arrowok="t" o:connecttype="custom" o:connectlocs="5,1;3,0;3,0;2,0;0,0;0,0;0,1;0,15;0,17;2,17;3,17;5,15;5,1" o:connectangles="0,0,0,0,0,0,0,0,0,0,0,0,0"/>
                  </v:shape>
                  <v:line id="Line 1372" o:spid="_x0000_s2368"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" strokecolor="red" strokeweight=".05pt"/>
                  <v:shape id="Freeform 1373" o:spid="_x0000_s2369"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" path="m3,l,,,3,,5r,l,9r3,l15,9,21,5r,l21,3,15,,3,xe" fillcolor="red" strokecolor="red" strokeweight=".4pt">
                    <v:path arrowok="t" o:connecttype="custom" o:connectlocs="2,0;0,0;0,1;0,2;0,2;0,4;2,4;8,4;11,2;11,2;11,1;8,0;2,0" o:connectangles="0,0,0,0,0,0,0,0,0,0,0,0,0"/>
                  </v:shape>
                  <v:line id="Line 1374" o:spid="_x0000_s2370"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" strokecolor="red" strokeweight=".05pt"/>
                  <v:shape id="Freeform 1375" o:spid="_x0000_s2371"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" path="m8,5l8,3,5,,2,r,l,3,,5,,34r2,l2,37,5,34r3,l8,5xe" fillcolor="red" strokecolor="red" strokeweight=".4pt">
                    <v:path arrowok="t" o:connecttype="custom" o:connectlocs="4,2;4,1;3,0;1,0;1,0;0,1;0,2;0,17;1,17;1,18;3,17;4,17;4,2" o:connectangles="0,0,0,0,0,0,0,0,0,0,0,0,0"/>
                  </v:shape>
                  <v:line id="Line 1376" o:spid="_x0000_s2372"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" strokecolor="red" strokeweight=".05pt"/>
                  <v:shape id="Freeform 1377" o:spid="_x0000_s2373"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" path="m2,r,l,,,3,,6r2,l2,9r32,l39,6r,-3l39,,34,,2,xe" fillcolor="red" strokecolor="red" strokeweight=".4pt">
                    <v:path arrowok="t" o:connecttype="custom" o:connectlocs="1,0;1,0;0,0;0,1;0,3;1,3;1,4;17,4;19,3;19,1;19,0;17,0;1,0" o:connectangles="0,0,0,0,0,0,0,0,0,0,0,0,0"/>
                  </v:shape>
                  <v:line id="Line 1378" o:spid="_x0000_s2374"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" strokecolor="red" strokeweight=".05pt"/>
                  <v:shape id="Freeform 1379" o:spid="_x0000_s2375"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" path="m9,3l9,,6,r,l4,,,,,3,,60r4,3l6,63r,l9,60,9,3xe" fillcolor="red" strokecolor="red" strokeweight=".4pt">
                    <v:path arrowok="t" o:connecttype="custom" o:connectlocs="4,1;4,0;3,0;3,0;2,0;0,0;0,1;0,30;2,31;3,31;3,31;4,30;4,1" o:connectangles="0,0,0,0,0,0,0,0,0,0,0,0,0"/>
                  </v:shape>
                  <v:line id="Line 1380" o:spid="_x0000_s2376"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" strokecolor="red" strokeweight=".05pt"/>
                  <v:shape id="Freeform 1381" o:spid="_x0000_s2377"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" path="m6,l4,,,2r,l,4,4,7r2,l37,7,40,4r,-2l40,2,37,,6,xe" fillcolor="red" strokecolor="red" strokeweight=".4pt">
                    <v:path arrowok="t" o:connecttype="custom" o:connectlocs="3,0;2,0;0,1;0,1;0,2;2,3;3,3;19,3;20,2;20,1;20,1;19,0;3,0" o:connectangles="0,0,0,0,0,0,0,0,0,0,0,0,0"/>
                  </v:shape>
                  <v:line id="Line 1382" o:spid="_x0000_s2378"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" strokecolor="red" strokeweight=".05pt"/>
                  <v:shape id="Freeform 1383" o:spid="_x0000_s2379"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" path="m8,2r,l5,r,l3,,,2r,l,30r3,3l5,33r,l8,30,8,2xe" fillcolor="red" strokecolor="red" strokeweight=".4pt">
                    <v:path arrowok="t" o:connecttype="custom" o:connectlocs="4,1;4,1;3,0;3,0;2,0;0,1;0,1;0,15;2,16;3,16;3,16;4,15;4,1" o:connectangles="0,0,0,0,0,0,0,0,0,0,0,0,0"/>
                  </v:shape>
                  <v:line id="Line 1384" o:spid="_x0000_s2380"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" strokecolor="red" strokeweight=".05pt"/>
                  <v:shape id="Freeform 1385" o:spid="_x0000_s2381"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" path="m5,l3,3,,3,,5,,8r3,l5,8r26,l33,8,36,5,33,3,31,,5,xe" fillcolor="red" strokecolor="red" strokeweight=".4pt">
                    <v:path arrowok="t" o:connecttype="custom" o:connectlocs="3,0;2,2;0,2;0,3;0,4;2,4;3,4;16,4;17,4;18,3;17,2;16,0;3,0" o:connectangles="0,0,0,0,0,0,0,0,0,0,0,0,0"/>
                  </v:shape>
                  <v:line id="Line 1386" o:spid="_x0000_s2382"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" strokecolor="red" strokeweight=".05pt"/>
                  <v:shape id="Freeform 1387" o:spid="_x0000_s2383"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" path="m8,5l5,3r,l3,,,3r,l,5,,34r,2l3,36r2,l8,34,8,5xe" fillcolor="red" strokecolor="red" strokeweight=".4pt">
                    <v:path arrowok="t" o:connecttype="custom" o:connectlocs="4,3;3,2;3,2;2,0;0,2;0,2;0,3;0,18;0,19;2,19;3,19;4,18;4,3" o:connectangles="0,0,0,0,0,0,0,0,0,0,0,0,0"/>
                  </v:shape>
                  <v:line id="Line 1388" o:spid="_x0000_s2384"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" strokecolor="red" strokeweight=".05pt"/>
                  <v:shape id="Freeform 1389" o:spid="_x0000_s2385"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" path="m3,l,,,2r,l,5,,7r3,l34,7,39,5r,-3l39,2,34,,3,xe" fillcolor="red" strokecolor="red" strokeweight=".4pt">
                    <v:path arrowok="t" o:connecttype="custom" o:connectlocs="2,0;0,0;0,1;0,1;0,3;0,4;2,4;17,4;20,3;20,1;20,1;17,0;2,0" o:connectangles="0,0,0,0,0,0,0,0,0,0,0,0,0"/>
                  </v:shape>
                  <v:line id="Line 1390" o:spid="_x0000_s2386"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" strokecolor="red" strokeweight=".05pt"/>
                  <v:shape id="Freeform 1391" o:spid="_x0000_s2387"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" path="m8,2r,l5,,3,r,l,2r,l,30r3,3l3,35,5,33,8,30,8,2xe" fillcolor="red" strokecolor="red" strokeweight=".4pt">
                    <v:path arrowok="t" o:connecttype="custom" o:connectlocs="4,1;4,1;3,0;2,0;2,0;0,1;0,1;0,15;2,17;2,18;3,17;4,15;4,1" o:connectangles="0,0,0,0,0,0,0,0,0,0,0,0,0"/>
                  </v:shape>
                  <v:line id="Line 1392" o:spid="_x0000_s2388"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" strokecolor="red" strokeweight=".05pt"/>
                  <v:shape id="Freeform 1393" o:spid="_x0000_s2389"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" path="m3,r,l,,,2,,5r3,l3,7r86,l94,5r,-3l94,,89,,3,xe" fillcolor="red" strokecolor="red" strokeweight=".4pt">
                    <v:path arrowok="t" o:connecttype="custom" o:connectlocs="1,0;1,0;0,0;0,1;0,3;1,3;1,4;44,4;46,3;46,1;46,0;44,0;1,0" o:connectangles="0,0,0,0,0,0,0,0,0,0,0,0,0"/>
                  </v:shape>
                  <v:line id="Line 1394" o:spid="_x0000_s2390"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" strokecolor="red" strokeweight=".05pt"/>
                  <v:shape id="Freeform 1395" o:spid="_x0000_s2391"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" path="m8,2l8,,5,,3,r,l,,,2,,31r3,2l3,33r2,l8,31,8,2xe" fillcolor="red" strokecolor="red" strokeweight=".4pt">
                    <v:path arrowok="t" o:connecttype="custom" o:connectlocs="4,1;4,0;3,0;2,0;2,0;0,0;0,1;0,16;2,17;2,17;3,17;4,16;4,1" o:connectangles="0,0,0,0,0,0,0,0,0,0,0,0,0"/>
                  </v:shape>
                  <v:line id="Line 1396" o:spid="_x0000_s2392"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" strokecolor="red" strokeweight=".05pt"/>
                  <v:shape id="Freeform 1397" o:spid="_x0000_s2393"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" path="m3,r,2l,2,,5,,7r3,l3,7r15,l26,7r,-2l26,2,18,,3,xe" fillcolor="red" strokecolor="red" strokeweight=".4pt">
                    <v:path arrowok="t" o:connecttype="custom" o:connectlocs="2,0;2,1;0,1;0,3;0,4;2,4;2,4;9,4;13,4;13,3;13,1;9,0;2,0" o:connectangles="0,0,0,0,0,0,0,0,0,0,0,0,0"/>
                  </v:shape>
                  <v:line id="Line 1398" o:spid="_x0000_s2394"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" strokecolor="red" strokeweight=".05pt"/>
                  <v:shape id="Freeform 1399" o:spid="_x0000_s2395"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" path="m8,5l8,2,6,2,2,r,2l,2,,5,,91r2,l2,91r4,l8,91,8,5xe" fillcolor="red" strokecolor="red" strokeweight=".4pt">
                    <v:path arrowok="t" o:connecttype="custom" o:connectlocs="3,2;3,1;2,1;1,0;1,1;0,1;0,2;0,45;1,45;1,45;2,45;3,45;3,2" o:connectangles="0,0,0,0,0,0,0,0,0,0,0,0,0"/>
                  </v:shape>
                  <v:line id="Line 1400" o:spid="_x0000_s2396"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" strokecolor="red" strokeweight=".05pt"/>
                  <v:shape id="Freeform 1401" o:spid="_x0000_s2397"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" path="m2,r,4l,4,,6,,9r2,l2,9r44,l51,9r,-3l51,4,46,,2,xe" fillcolor="red" strokecolor="red" strokeweight=".4pt">
                    <v:path arrowok="t" o:connecttype="custom" o:connectlocs="1,0;1,2;0,2;0,3;0,4;1,4;1,4;23,4;25,4;25,3;25,2;23,0;1,0" o:connectangles="0,0,0,0,0,0,0,0,0,0,0,0,0"/>
                  </v:shape>
                  <v:line id="Line 1402" o:spid="_x0000_s2398"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" strokecolor="red" strokeweight=".05pt"/>
                  <v:shape id="Freeform 1403" o:spid="_x0000_s2399"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" path="m7,6l7,4,5,4,5,,2,4,,4,,6,,34r2,3l5,37r,l7,34,7,6xe" fillcolor="red" strokecolor="red" strokeweight=".4pt">
                    <v:path arrowok="t" o:connecttype="custom" o:connectlocs="3,3;3,2;2,2;2,0;1,2;0,2;0,3;0,17;1,18;2,18;2,18;3,17;3,3" o:connectangles="0,0,0,0,0,0,0,0,0,0,0,0,0"/>
                  </v:shape>
                  <v:line id="Line 1404" o:spid="_x0000_s2400"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" strokecolor="red" strokeweight=".05pt"/>
                  <v:shape id="Freeform 1405" o:spid="_x0000_s2401"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" path="m5,l2,,,2,,4r,l2,7r3,l31,7,33,4r4,l33,2,31,,5,xe" fillcolor="red" strokecolor="red" strokeweight=".4pt">
                    <v:path arrowok="t" o:connecttype="custom" o:connectlocs="2,0;1,0;0,1;0,2;0,2;1,3;2,3;15,3;16,2;18,2;16,1;15,0;2,0" o:connectangles="0,0,0,0,0,0,0,0,0,0,0,0,0"/>
                  </v:shape>
                  <v:line id="Line 1406" o:spid="_x0000_s2402"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" strokecolor="red" strokeweight=".05pt"/>
                  <v:shape id="Freeform 1407" o:spid="_x0000_s2403"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" path="m9,4l5,2,5,,3,,,,,2,,4,,89r,l3,89r2,l9,89,9,4xe" fillcolor="red" strokecolor="red" strokeweight=".4pt">
                    <v:path arrowok="t" o:connecttype="custom" o:connectlocs="4,2;2,1;2,0;1,0;0,0;0,1;0,2;0,45;0,45;1,45;2,45;4,45;4,2" o:connectangles="0,0,0,0,0,0,0,0,0,0,0,0,0"/>
                  </v:shape>
                  <v:line id="Line 1408" o:spid="_x0000_s2404"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" strokecolor="red" strokeweight=".05pt"/>
                  <v:shape id="Freeform 1409" o:spid="_x0000_s2405"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" path="m3,l,2r,l,5,,7r,l3,7r75,l82,7r,-2l82,2,78,,3,xe" fillcolor="red" strokecolor="red" strokeweight=".4pt">
                    <v:path arrowok="t" o:connecttype="custom" o:connectlocs="2,0;0,1;0,1;0,3;0,4;0,4;2,4;39,4;41,4;41,3;41,1;39,0;2,0" o:connectangles="0,0,0,0,0,0,0,0,0,0,0,0,0"/>
                  </v:shape>
                  <v:line id="Line 1410" o:spid="_x0000_s2406"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" strokecolor="red" strokeweight=".05pt"/>
                  <v:shape id="Freeform 1411" o:spid="_x0000_s2407"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" path="m7,5l7,2,5,2,5,,3,2,,2,,5,,33r3,3l5,36r,l7,33,7,5xe" fillcolor="red" strokecolor="red" strokeweight=".4pt">
                    <v:path arrowok="t" o:connecttype="custom" o:connectlocs="4,3;4,1;3,1;3,0;2,1;0,1;0,3;0,17;2,18;3,18;3,18;4,17;4,3" o:connectangles="0,0,0,0,0,0,0,0,0,0,0,0,0"/>
                  </v:shape>
                  <v:line id="Line 1412" o:spid="_x0000_s2408"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" strokecolor="red" strokeweight=".05pt"/>
                  <v:shape id="Freeform 1413" o:spid="_x0000_s2409"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" path="m5,l3,3,,3,,5,,8r3,l5,8r26,l34,8,37,5,34,3,31,,5,xe" fillcolor="red" strokecolor="red" strokeweight=".4pt">
                    <v:path arrowok="t" o:connecttype="custom" o:connectlocs="2,0;1,2;0,2;0,3;0,4;1,4;2,4;15,4;17,4;18,3;17,2;15,0;2,0" o:connectangles="0,0,0,0,0,0,0,0,0,0,0,0,0"/>
                  </v:shape>
                  <v:line id="Line 1414" o:spid="_x0000_s2410"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" strokecolor="red" strokeweight=".05pt"/>
                  <v:shape id="Freeform 1415" o:spid="_x0000_s2411"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" path="m9,5l6,3r,l3,,,3r,l,5,,35r,2l3,37r3,l9,35,9,5xe" fillcolor="red" strokecolor="red" strokeweight=".4pt">
                    <v:path arrowok="t" o:connecttype="custom" o:connectlocs="4,2;3,1;3,1;1,0;0,1;0,1;0,2;0,17;0,18;1,18;3,18;4,17;4,2" o:connectangles="0,0,0,0,0,0,0,0,0,0,0,0,0"/>
                  </v:shape>
                  <v:line id="Line 1416" o:spid="_x0000_s2412"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" strokecolor="red" strokeweight=".05pt"/>
                  <v:shape id="Freeform 1417" o:spid="_x0000_s2413"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" path="m3,l,2r,l,6,,8r,l3,8r32,l40,8r,-2l40,2,35,,3,xe" fillcolor="red" strokecolor="red" strokeweight=".4pt">
                    <v:path arrowok="t" o:connecttype="custom" o:connectlocs="2,0;0,1;0,1;0,2;0,3;0,3;2,3;18,3;20,3;20,2;20,1;18,0;2,0" o:connectangles="0,0,0,0,0,0,0,0,0,0,0,0,0"/>
                  </v:shape>
                  <v:line id="Line 1418" o:spid="_x0000_s2414"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" strokecolor="red" strokeweight=".05pt"/>
                  <v:shape id="Freeform 1419" o:spid="_x0000_s2415"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" path="m8,6l8,2,5,2,3,r,2l,2,,6,,34r3,2l3,36r2,l8,34,8,6xe" fillcolor="red" strokecolor="red" strokeweight=".4pt">
                    <v:path arrowok="t" o:connecttype="custom" o:connectlocs="4,3;4,1;3,1;2,0;2,1;0,1;0,3;0,16;2,17;2,17;3,17;4,16;4,3" o:connectangles="0,0,0,0,0,0,0,0,0,0,0,0,0"/>
                  </v:shape>
                  <v:line id="Line 1420" o:spid="_x0000_s2416"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" strokecolor="red" strokeweight=".05pt"/>
                  <v:shape id="Freeform 1421" o:spid="_x0000_s2417"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" path="m3,r,3l,3,,6,,8r3,l3,8r12,l20,8r,-2l20,3,15,,3,xe" fillcolor="red" strokecolor="red" strokeweight=".4pt">
                    <v:path arrowok="t" o:connecttype="custom" o:connectlocs="2,0;2,1;0,1;0,2;0,3;2,3;2,3;8,3;10,3;10,2;10,1;8,0;2,0" o:connectangles="0,0,0,0,0,0,0,0,0,0,0,0,0"/>
                  </v:shape>
                  <v:line id="Line 1422" o:spid="_x0000_s2418"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" strokecolor="red" strokeweight=".05pt"/>
                  <v:shape id="Freeform 1423" o:spid="_x0000_s2419"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" path="m7,6l7,3,5,3,5,,2,3,,3,,6,,34r2,3l5,37r,l7,34,7,6xe" fillcolor="red" strokecolor="red" strokeweight=".4pt">
                    <v:path arrowok="t" o:connecttype="custom" o:connectlocs="3,3;3,1;2,1;2,0;1,1;0,1;0,3;0,17;1,18;2,18;2,18;3,17;3,3" o:connectangles="0,0,0,0,0,0,0,0,0,0,0,0,0"/>
                  </v:shape>
                  <v:line id="Line 1424" o:spid="_x0000_s2420"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" strokecolor="red" strokeweight=".05pt"/>
                  <v:shape id="Freeform 1425" o:spid="_x0000_s2421"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" path="m5,l2,3,,3,,5,,8r2,l5,8r88,l98,8r,-3l98,3,93,,5,xe" fillcolor="red" strokecolor="red" strokeweight=".4pt">
                    <v:path arrowok="t" o:connecttype="custom" o:connectlocs="3,0;1,2;0,2;0,3;0,4;1,4;3,4;47,4;49,4;49,3;49,2;47,0;3,0" o:connectangles="0,0,0,0,0,0,0,0,0,0,0,0,0"/>
                  </v:shape>
                  <v:line id="Line 1426" o:spid="_x0000_s2422"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" strokecolor="red" strokeweight=".05pt"/>
                  <v:shape id="Freeform 1427" o:spid="_x0000_s2423"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" path="m8,5l8,3,5,3,3,r,3l,3,,5,,93r3,l3,93r2,l8,93,8,5xe" fillcolor="red" strokecolor="red" strokeweight=".4pt">
                    <v:path arrowok="t" o:connecttype="custom" o:connectlocs="5,3;5,2;3,2;2,0;2,2;0,2;0,3;0,47;2,47;2,47;3,47;5,47;5,3" o:connectangles="0,0,0,0,0,0,0,0,0,0,0,0,0"/>
                  </v:shape>
                  <v:line id="Line 1428" o:spid="_x0000_s2424"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" strokecolor="red" strokeweight=".05pt"/>
                  <v:shape id="Freeform 1429" o:spid="_x0000_s2425"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" path="m3,r,3l,3,,5,,8r3,l3,8r70,l78,8,80,5,78,3,73,,3,xe" fillcolor="red" strokecolor="red" strokeweight=".4pt">
                    <v:path arrowok="t" o:connecttype="custom" o:connectlocs="2,0;2,2;0,2;0,3;0,4;2,4;2,4;37,4;39,4;40,3;39,2;37,0;2,0" o:connectangles="0,0,0,0,0,0,0,0,0,0,0,0,0"/>
                  </v:shape>
                  <v:line id="Line 1430" o:spid="_x0000_s2426"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n2wwAAAN0AAAAPAAAAZHJzL2Rvd25yZXYueG1sRE/fa8Iw&#10;EH4f+D+EE/amaTcc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T05p9sMAAADdAAAADwAA&#10;AAAAAAAAAAAAAAAHAgAAZHJzL2Rvd25yZXYueG1sUEsFBgAAAAADAAMAtwAAAPcCAAAAAA==&#10;" strokecolor="red" strokeweight=".05pt"/>
                  <v:shape id="Freeform 1431" o:spid="_x0000_s2427"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" path="m7,5l5,3r,l2,,,3r,l,5,,37r,l2,39,5,37r2,l7,5xe" fillcolor="red" strokecolor="red" strokeweight=".4pt">
                    <v:path arrowok="t" o:connecttype="custom" o:connectlocs="3,2;2,1;2,1;1,0;0,1;0,1;0,2;0,18;0,18;1,19;2,18;3,18;3,2" o:connectangles="0,0,0,0,0,0,0,0,0,0,0,0,0"/>
                  </v:shape>
                  <v:line id="Line 1432" o:spid="_x0000_s2428"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IawwAAAN0AAAAPAAAAZHJzL2Rvd25yZXYueG1sRE/fa8Iw&#10;EH4f7H8IJ+xNU5XJ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0NBSGsMAAADdAAAADwAA&#10;AAAAAAAAAAAAAAAHAgAAZHJzL2Rvd25yZXYueG1sUEsFBgAAAAADAAMAtwAAAPcCAAAAAA==&#10;" strokecolor="red" strokeweight=".05pt"/>
                  <v:shape id="Freeform 1433" o:spid="_x0000_s2429"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" path="m2,l,,,,,3,,6r,l2,8r31,l38,6r,-3l38,,33,,2,xe" fillcolor="red" strokecolor="red" strokeweight=".4pt">
                    <v:path arrowok="t" o:connecttype="custom" o:connectlocs="1,0;0,0;0,0;0,2;0,3;0,3;1,4;17,4;19,3;19,2;19,0;17,0;1,0" o:connectangles="0,0,0,0,0,0,0,0,0,0,0,0,0"/>
                  </v:shape>
                  <v:line id="Line 1434" o:spid="_x0000_s2430"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1wwAAAN0AAAAPAAAAZHJzL2Rvd25yZXYueG1sRE/fa8Iw&#10;EH4f7H8IJ+xNUx3K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MHVv9cMAAADdAAAADwAA&#10;AAAAAAAAAAAAAAAHAgAAZHJzL2Rvd25yZXYueG1sUEsFBgAAAAADAAMAtwAAAPcCAAAAAA==&#10;" strokecolor="red" strokeweight=".05pt"/>
                  <v:shape id="Freeform 1435" o:spid="_x0000_s2431"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" path="m7,3l7,,5,,2,r,l,,,3,,34r2,3l2,37r3,l7,34,7,3xe" fillcolor="red" strokecolor="red" strokeweight=".4pt">
                    <v:path arrowok="t" o:connecttype="custom" o:connectlocs="4,1;4,0;3,0;1,0;1,0;0,0;0,1;0,17;1,18;1,18;3,18;4,17;4,1" o:connectangles="0,0,0,0,0,0,0,0,0,0,0,0,0"/>
                  </v:shape>
                  <v:line id="Line 1436" o:spid="_x0000_s2432"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" strokecolor="red" strokeweight=".05pt"/>
                  <v:shape id="Freeform 1437" o:spid="_x0000_s2433"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" path="m2,r,l,3r,l,5,2,8r,l16,8,21,5r,-2l21,3,16,,2,xe" fillcolor="red" strokecolor="red" strokeweight=".4pt">
                    <v:path arrowok="t" o:connecttype="custom" o:connectlocs="1,0;1,0;0,2;0,2;0,3;1,4;1,4;8,4;11,3;11,2;11,2;8,0;1,0" o:connectangles="0,0,0,0,0,0,0,0,0,0,0,0,0"/>
                  </v:shape>
                  <v:line id="Line 1438" o:spid="_x0000_s2434"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" strokecolor="red" strokeweight=".05pt"/>
                  <v:shape id="Freeform 1439" o:spid="_x0000_s2435"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" path="m9,3r,l6,,4,r,l,3r,l,33r4,3l4,36r2,l9,33,9,3xe" fillcolor="red" strokecolor="red" strokeweight=".4pt">
                    <v:path arrowok="t" o:connecttype="custom" o:connectlocs="4,2;4,2;3,0;2,0;2,0;0,2;0,2;0,17;2,19;2,19;3,19;4,17;4,2" o:connectangles="0,0,0,0,0,0,0,0,0,0,0,0,0"/>
                  </v:shape>
                </v:group>
                <v:group id="Group 1440" o:spid="_x0000_s2436" style="position:absolute;left:28200;top:13233;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line id="Line 1441" o:spid="_x0000_s2437"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" strokecolor="red" strokeweight=".05pt"/>
                  <v:shape id="Freeform 1442" o:spid="_x0000_s2438"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" path="m4,r,l,3,,5r,l4,8r,l16,8,21,5r,l21,3,16,,4,xe" fillcolor="red" strokecolor="red" strokeweight=".4pt">
                    <v:path arrowok="t" o:connecttype="custom" o:connectlocs="2,0;2,0;0,2;0,3;0,3;2,5;2,5;8,5;10,3;10,3;10,2;8,0;2,0" o:connectangles="0,0,0,0,0,0,0,0,0,0,0,0,0"/>
                  </v:shape>
                  <v:line id="Line 1443" o:spid="_x0000_s2439"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kTwwAAAN0AAAAPAAAAZHJzL2Rvd25yZXYueG1sRE/fa8Iw&#10;EH4f7H8IJ+xNU8XJ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Bz+5E8MAAADdAAAADwAA&#10;AAAAAAAAAAAAAAAHAgAAZHJzL2Rvd25yZXYueG1sUEsFBgAAAAADAAMAtwAAAPcCAAAAAA==&#10;" strokecolor="red" strokeweight=".05pt"/>
                  <v:shape id="Freeform 1444" o:spid="_x0000_s2440"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" path="m7,5l7,3,5,r,l2,,,3,,5,,36r2,l5,36r,l7,36,7,5xe" fillcolor="red" strokecolor="red" strokeweight=".4pt">
                    <v:path arrowok="t" o:connecttype="custom" o:connectlocs="4,3;4,2;3,0;3,0;1,0;0,2;0,3;0,19;1,19;3,19;3,19;4,19;4,3" o:connectangles="0,0,0,0,0,0,0,0,0,0,0,0,0"/>
                  </v:shape>
                  <v:line id="Line 1445" o:spid="_x0000_s2441"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" strokecolor="red" strokeweight=".05pt"/>
                  <v:shape id="Freeform 1446" o:spid="_x0000_s2442"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" path="m5,l2,2,,2,,5,,7r2,l5,7r15,l25,7r,-2l25,2,20,,5,xe" fillcolor="red" strokecolor="red" strokeweight=".4pt">
                    <v:path arrowok="t" o:connecttype="custom" o:connectlocs="3,0;1,1;0,1;0,3;0,4;1,4;3,4;10,4;13,4;13,3;13,1;10,0;3,0" o:connectangles="0,0,0,0,0,0,0,0,0,0,0,0,0"/>
                  </v:shape>
                  <v:line id="Line 1447" o:spid="_x0000_s2443"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" strokecolor="red" strokeweight=".05pt"/>
                  <v:shape id="Freeform 1448" o:spid="_x0000_s2444"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" path="m7,5l7,2,5,2,5,,2,2,,2,,5,,36r2,2l5,38r,l7,36,7,5xe" fillcolor="red" strokecolor="red" strokeweight=".4pt">
                    <v:path arrowok="t" o:connecttype="custom" o:connectlocs="4,3;4,1;3,1;3,0;1,1;0,1;0,3;0,18;1,19;3,19;3,19;4,18;4,3" o:connectangles="0,0,0,0,0,0,0,0,0,0,0,0,0"/>
                  </v:shape>
                  <v:line id="Line 1449" o:spid="_x0000_s2445"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" strokecolor="red" strokeweight=".05pt"/>
                  <v:shape id="Freeform 1450" o:spid="_x0000_s2446"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" path="m5,l2,,,2r,l,5,2,7r3,l122,7r2,-2l124,2r,l122,,5,xe" fillcolor="red" strokecolor="red" strokeweight=".4pt">
                    <v:path arrowok="t" o:connecttype="custom" o:connectlocs="3,0;1,0;0,1;0,1;0,2;1,3;3,3;61,3;62,2;62,1;62,1;61,0;3,0" o:connectangles="0,0,0,0,0,0,0,0,0,0,0,0,0"/>
                  </v:shape>
                  <v:line id="Line 1451" o:spid="_x0000_s2447"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" strokecolor="red" strokeweight=".05pt"/>
                  <v:shape id="Freeform 1452" o:spid="_x0000_s2448"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" path="m8,2r,l8,,6,,2,r,2l,2,,93r2,2l6,95r2,l8,93,8,2xe" fillcolor="red" strokecolor="red" strokeweight=".4pt">
                    <v:path arrowok="t" o:connecttype="custom" o:connectlocs="3,1;3,1;3,0;2,0;1,0;1,1;0,1;0,46;1,47;2,47;3,47;3,46;3,1" o:connectangles="0,0,0,0,0,0,0,0,0,0,0,0,0"/>
                  </v:shape>
                  <v:line id="Line 1453" o:spid="_x0000_s2449"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OwwAAAN0AAAAPAAAAZHJzL2Rvd25yZXYueG1sRE/fa8Iw&#10;EH4f7H8IJ+xNU2XK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guYvzsMAAADdAAAADwAA&#10;AAAAAAAAAAAAAAAHAgAAZHJzL2Rvd25yZXYueG1sUEsFBgAAAAADAAMAtwAAAPcCAAAAAA==&#10;" strokecolor="red" strokeweight=".05pt"/>
                  <v:shape id="Freeform 1454" o:spid="_x0000_s2450"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" path="m6,l2,2r,l,5,2,7r,l6,7r87,l98,7r,-2l98,2,93,,6,xe" fillcolor="red" strokecolor="red" strokeweight=".4pt">
                    <v:path arrowok="t" o:connecttype="custom" o:connectlocs="3,0;1,1;1,1;0,3;1,4;1,4;3,4;47,4;49,4;49,3;49,1;47,0;3,0" o:connectangles="0,0,0,0,0,0,0,0,0,0,0,0,0"/>
                  </v:shape>
                  <v:line id="Line 1455" o:spid="_x0000_s2451"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" strokecolor="red" strokeweight=".05pt"/>
                  <v:shape id="Freeform 1456" o:spid="_x0000_s2452"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" path="m8,5l8,2,5,2,5,,3,2,,2,,5,,36r3,2l5,38r,l8,36,8,5xe" fillcolor="red" strokecolor="red" strokeweight=".4pt">
                    <v:path arrowok="t" o:connecttype="custom" o:connectlocs="4,3;4,1;3,1;3,0;2,1;0,1;0,3;0,19;2,20;3,20;3,20;4,19;4,3" o:connectangles="0,0,0,0,0,0,0,0,0,0,0,0,0"/>
                  </v:shape>
                  <v:line id="Line 1457" o:spid="_x0000_s2453"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" strokecolor="red" strokeweight=".05pt"/>
                  <v:shape id="Freeform 1458" o:spid="_x0000_s2454"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" path="m5,l3,,,2,,5r,l3,7r2,l31,7,34,5r2,l34,2,31,,5,xe" fillcolor="red" strokecolor="red" strokeweight=".4pt">
                    <v:path arrowok="t" o:connecttype="custom" o:connectlocs="3,0;2,0;0,1;0,3;0,3;2,4;3,4;16,4;17,3;18,3;17,1;16,0;3,0" o:connectangles="0,0,0,0,0,0,0,0,0,0,0,0,0"/>
                  </v:shape>
                  <v:line id="Line 1459" o:spid="_x0000_s2455"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" strokecolor="red" strokeweight=".05pt"/>
                  <v:shape id="Freeform 1460" o:spid="_x0000_s2456"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" path="m7,5l5,2,5,,2,,,,,2,,5,,67r,l2,70,5,67r2,l7,5xe" fillcolor="red" strokecolor="red" strokeweight=".4pt">
                    <v:path arrowok="t" o:connecttype="custom" o:connectlocs="4,3;3,1;3,0;1,0;0,0;0,1;0,3;0,34;0,34;1,35;3,34;4,34;4,3" o:connectangles="0,0,0,0,0,0,0,0,0,0,0,0,0"/>
                  </v:shape>
                  <v:line id="Line 1461" o:spid="_x0000_s2457"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" strokecolor="red" strokeweight=".05pt"/>
                  <v:shape id="Freeform 1462" o:spid="_x0000_s2458"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" path="m2,l,,,,,3,,5r,l2,8r32,l39,5r,-2l39,,34,,2,xe" fillcolor="red" strokecolor="red" strokeweight=".4pt">
                    <v:path arrowok="t" o:connecttype="custom" o:connectlocs="1,0;0,0;0,0;0,2;0,3;0,3;1,4;17,4;19,3;19,2;19,0;17,0;1,0" o:connectangles="0,0,0,0,0,0,0,0,0,0,0,0,0"/>
                  </v:shape>
                  <v:line id="Line 1463" o:spid="_x0000_s2459"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" strokecolor="red" strokeweight=".05pt"/>
                  <v:shape id="Freeform 1464" o:spid="_x0000_s2460"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" path="m8,3l8,,6,,3,,,,,,,3,,34r,2l3,36r3,l8,34,8,3xe" fillcolor="red" strokecolor="red" strokeweight=".4pt">
                    <v:path arrowok="t" o:connecttype="custom" o:connectlocs="3,2;3,0;2,0;1,0;0,0;0,0;0,2;0,17;0,18;1,18;2,18;3,17;3,2" o:connectangles="0,0,0,0,0,0,0,0,0,0,0,0,0"/>
                  </v:shape>
                  <v:line id="Line 1465" o:spid="_x0000_s2461"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" strokecolor="red" strokeweight=".05pt"/>
                  <v:shape id="Freeform 1466" o:spid="_x0000_s2462"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" path="m3,l,2r,l,5,,7r,l3,7r12,l20,7r,-2l20,2,15,,3,xe" fillcolor="red" strokecolor="red" strokeweight=".4pt">
                    <v:path arrowok="t" o:connecttype="custom" o:connectlocs="2,0;0,1;0,1;0,3;0,4;0,4;2,4;8,4;10,4;10,3;10,1;8,0;2,0" o:connectangles="0,0,0,0,0,0,0,0,0,0,0,0,0"/>
                  </v:shape>
                  <v:line id="Line 1467" o:spid="_x0000_s2463"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" strokecolor="red" strokeweight=".05pt"/>
                  <v:shape id="Freeform 1468" o:spid="_x0000_s2464"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" path="m7,5l7,2,5,2,2,r,2l,2,,5,,35r2,3l2,38r3,l7,35,7,5xe" fillcolor="red" strokecolor="red" strokeweight=".4pt">
                    <v:path arrowok="t" o:connecttype="custom" o:connectlocs="4,3;4,1;3,1;1,0;1,1;0,1;0,3;0,18;1,20;1,20;3,20;4,18;4,3" o:connectangles="0,0,0,0,0,0,0,0,0,0,0,0,0"/>
                  </v:shape>
                  <v:line id="Line 1469" o:spid="_x0000_s2465"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" strokecolor="red" strokeweight=".05pt"/>
                  <v:shape id="Freeform 1470" o:spid="_x0000_s2466"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" path="m2,r,l,3,,5r,l2,8r,l91,8,96,5r2,l96,3,91,,2,xe" fillcolor="red" strokecolor="red" strokeweight=".4pt">
                    <v:path arrowok="t" o:connecttype="custom" o:connectlocs="1,0;1,0;0,2;0,3;0,3;1,4;1,4;46,4;48,3;49,3;48,2;46,0;1,0" o:connectangles="0,0,0,0,0,0,0,0,0,0,0,0,0"/>
                  </v:shape>
                  <v:line id="Line 1471" o:spid="_x0000_s2467"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" strokecolor="red" strokeweight=".05pt"/>
                  <v:shape id="Freeform 1472" o:spid="_x0000_s2468"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" path="m7,5l5,3,5,,2,,,,,3,,5,,36r,4l2,40r3,l7,36,7,5xe" fillcolor="red" strokecolor="red" strokeweight=".4pt">
                    <v:path arrowok="t" o:connecttype="custom" o:connectlocs="4,2;3,1;3,0;1,0;0,0;0,1;0,2;0,17;0,19;1,19;3,19;4,17;4,2" o:connectangles="0,0,0,0,0,0,0,0,0,0,0,0,0"/>
                  </v:shape>
                  <v:line id="Line 1473" o:spid="_x0000_s2469"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" strokecolor="red" strokeweight=".05pt"/>
                  <v:shape id="Freeform 1474" o:spid="_x0000_s2470"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" path="m2,l,,,3,,5r,l,9r2,l71,9,77,5r3,l77,3,71,,2,xe" fillcolor="red" strokecolor="red" strokeweight=".4pt">
                    <v:path arrowok="t" o:connecttype="custom" o:connectlocs="1,0;0,0;0,1;0,2;0,2;0,4;1,4;36,4;39,2;40,2;39,1;36,0;1,0" o:connectangles="0,0,0,0,0,0,0,0,0,0,0,0,0"/>
                  </v:shape>
                  <v:line id="Line 1475" o:spid="_x0000_s2471"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" strokecolor="red" strokeweight=".05pt"/>
                  <v:shape id="Freeform 1476" o:spid="_x0000_s2472"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" path="m9,5l6,3,6,,4,,,,,3,,5,,39r,l4,39r2,l9,39,9,5xe" fillcolor="red" strokecolor="red" strokeweight=".4pt">
                    <v:path arrowok="t" o:connecttype="custom" o:connectlocs="4,2;3,1;3,0;2,0;0,0;0,1;0,2;0,19;0,19;2,19;3,19;4,19;4,2" o:connectangles="0,0,0,0,0,0,0,0,0,0,0,0,0"/>
                  </v:shape>
                  <v:line id="Line 1477" o:spid="_x0000_s2473"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" strokecolor="red" strokeweight=".05pt"/>
                  <v:shape id="Freeform 1478" o:spid="_x0000_s2474"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" path="m4,l,,,2,,5,,7r,l4,7r12,l21,7r,-2l21,2,16,,4,xe" fillcolor="red" strokecolor="red" strokeweight=".4pt">
                    <v:path arrowok="t" o:connecttype="custom" o:connectlocs="2,0;0,0;0,1;0,2;0,3;0,3;2,3;8,3;11,3;11,2;11,1;8,0;2,0" o:connectangles="0,0,0,0,0,0,0,0,0,0,0,0,0"/>
                  </v:shape>
                  <v:line id="Line 1479" o:spid="_x0000_s2475"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" strokecolor="red" strokeweight=".05pt"/>
                  <v:shape id="Freeform 1480" o:spid="_x0000_s2476"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" path="m7,5l7,2,5,,2,,,,,2,,5,,69r,l2,73,5,69r2,l7,5xe" fillcolor="red" strokecolor="red" strokeweight=".4pt">
                    <v:path arrowok="t" o:connecttype="custom" o:connectlocs="4,2;4,1;3,0;1,0;0,0;0,1;0,2;0,34;0,34;1,36;3,34;4,34;4,2" o:connectangles="0,0,0,0,0,0,0,0,0,0,0,0,0"/>
                  </v:shape>
                  <v:line id="Line 1481" o:spid="_x0000_s2477"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" strokecolor="red" strokeweight=".05pt"/>
                  <v:shape id="Freeform 1482" o:spid="_x0000_s2478"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" path="m2,l,,,,,3,,5r,l2,9r75,l82,5r,-2l82,,77,,2,xe" fillcolor="red" strokecolor="red" strokeweight=".4pt">
                    <v:path arrowok="t" o:connecttype="custom" o:connectlocs="1,0;0,0;0,0;0,1;0,2;0,2;1,4;39,4;41,2;41,1;41,0;39,0;1,0" o:connectangles="0,0,0,0,0,0,0,0,0,0,0,0,0"/>
                  </v:shape>
                  <v:line id="Line 1483" o:spid="_x0000_s2479"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" strokecolor="red" strokeweight=".05pt"/>
                  <v:shape id="Freeform 1484" o:spid="_x0000_s2480"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" path="m7,3l7,r,l5,,2,,,,,3,,37r2,2l5,39r2,l7,37,7,3xe" fillcolor="red" strokecolor="red" strokeweight=".4pt">
                    <v:path arrowok="t" o:connecttype="custom" o:connectlocs="3,1;3,0;3,0;2,0;1,0;0,0;0,1;0,18;1,19;2,19;3,19;3,18;3,1" o:connectangles="0,0,0,0,0,0,0,0,0,0,0,0,0"/>
                  </v:shape>
                  <v:line id="Line 1485" o:spid="_x0000_s2481"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" strokecolor="red" strokeweight=".05pt"/>
                  <v:shape id="Freeform 1486" o:spid="_x0000_s2482"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" path="m5,l2,,,3r,l,6,2,8r3,l18,8,21,6r,-3l21,3,18,,5,xe" fillcolor="red" strokecolor="red" strokeweight=".4pt">
                    <v:path arrowok="t" o:connecttype="custom" o:connectlocs="2,0;1,0;0,1;0,1;0,2;1,3;2,3;9,3;10,2;10,1;10,1;9,0;2,0" o:connectangles="0,0,0,0,0,0,0,0,0,0,0,0,0"/>
                  </v:shape>
                  <v:line id="Line 1487" o:spid="_x0000_s2483"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" strokecolor="red" strokeweight=".05pt"/>
                  <v:shape id="Freeform 1488" o:spid="_x0000_s2484"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" path="m8,3r,l8,,5,,3,r,3l,3,,67r3,3l5,70r3,l8,67,8,3xe" fillcolor="red" strokecolor="red" strokeweight=".4pt">
                    <v:path arrowok="t" o:connecttype="custom" o:connectlocs="4,2;4,2;4,0;3,0;2,0;2,2;0,2;0,34;2,35;3,35;4,35;4,34;4,2" o:connectangles="0,0,0,0,0,0,0,0,0,0,0,0,0"/>
                  </v:shape>
                  <v:line id="Line 1489" o:spid="_x0000_s2485"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" strokecolor="red" strokeweight=".05pt"/>
                  <v:shape id="Freeform 1490" o:spid="_x0000_s2486"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" path="m5,l3,r,3l,5r3,l3,8r2,l49,8,54,5r,l54,3,49,,5,xe" fillcolor="red" strokecolor="red" strokeweight=".4pt">
                    <v:path arrowok="t" o:connecttype="custom" o:connectlocs="3,0;2,0;2,2;0,3;2,3;2,4;3,4;25,4;27,3;27,3;27,2;25,0;3,0" o:connectangles="0,0,0,0,0,0,0,0,0,0,0,0,0"/>
                  </v:shape>
                  <v:line id="Line 1491" o:spid="_x0000_s2487"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" strokecolor="red" strokeweight=".05pt"/>
                  <v:shape id="Freeform 1492" o:spid="_x0000_s2488"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" path="m8,5l8,3,6,,3,r,l,3,,5,,40r3,l3,40r3,l8,40,8,5xe" fillcolor="red" strokecolor="red" strokeweight=".4pt">
                    <v:path arrowok="t" o:connecttype="custom" o:connectlocs="4,2;4,1;3,0;2,0;2,0;0,1;0,2;0,19;2,19;2,19;3,19;4,19;4,2" o:connectangles="0,0,0,0,0,0,0,0,0,0,0,0,0"/>
                  </v:shape>
                  <v:line id="Line 1493" o:spid="_x0000_s2489"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" strokecolor="red" strokeweight=".05pt"/>
                  <v:shape id="Freeform 1494" o:spid="_x0000_s2490"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" path="m3,r,3l,3,,5,,9r3,l3,9r13,l21,9r,-4l21,3,16,,3,xe" fillcolor="red" strokecolor="red" strokeweight=".4pt">
                    <v:path arrowok="t" o:connecttype="custom" o:connectlocs="2,0;2,1;0,1;0,2;0,4;2,4;2,4;8,4;11,4;11,2;11,1;8,0;2,0" o:connectangles="0,0,0,0,0,0,0,0,0,0,0,0,0"/>
                  </v:shape>
                  <v:line id="Line 1495" o:spid="_x0000_s2491"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" strokecolor="red" strokeweight=".05pt"/>
                  <v:shape id="Freeform 1496" o:spid="_x0000_s2492"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" path="m8,5l8,3,5,3,5,,3,3,,3,,5,,39r3,3l5,42r,l8,39,8,5xe" fillcolor="red" strokecolor="red" strokeweight=".4pt">
                    <v:path arrowok="t" o:connecttype="custom" o:connectlocs="5,3;5,2;3,2;3,0;2,2;0,2;0,3;0,20;2,21;3,21;3,21;5,20;5,3" o:connectangles="0,0,0,0,0,0,0,0,0,0,0,0,0"/>
                  </v:shape>
                  <v:line id="Line 1497" o:spid="_x0000_s2493"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" strokecolor="red" strokeweight=".05pt"/>
                  <v:shape id="Freeform 1498" o:spid="_x0000_s2494"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" path="m5,l3,,,3r,l,5,3,8r2,l21,8,26,5r,-2l26,3,21,,5,xe" fillcolor="red" strokecolor="red" strokeweight=".4pt">
                    <v:path arrowok="t" o:connecttype="custom" o:connectlocs="3,0;2,0;0,2;0,2;0,3;2,4;3,4;11,4;13,3;13,2;13,2;11,0;3,0" o:connectangles="0,0,0,0,0,0,0,0,0,0,0,0,0"/>
                  </v:shape>
                  <v:line id="Line 1499" o:spid="_x0000_s2495"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" strokecolor="red" strokeweight=".05pt"/>
                  <v:shape id="Freeform 1500" o:spid="_x0000_s2496"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" path="m7,3r,l5,r,l2,,,3r,l,36r2,3l5,39r,l7,36,7,3xe" fillcolor="red" strokecolor="red" strokeweight=".4pt">
                    <v:path arrowok="t" o:connecttype="custom" o:connectlocs="3,2;3,2;2,0;2,0;1,0;0,2;0,2;0,18;1,20;2,20;2,20;3,18;3,2" o:connectangles="0,0,0,0,0,0,0,0,0,0,0,0,0"/>
                  </v:shape>
                  <v:line id="Line 1501" o:spid="_x0000_s2497"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" strokecolor="red" strokeweight=".05pt"/>
                  <v:shape id="Freeform 1502" o:spid="_x0000_s2498"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" path="m5,l2,,,3,,5r,l2,8r3,l17,8,21,5r,l21,3,17,,5,xe" fillcolor="red" strokecolor="red" strokeweight=".4pt">
                    <v:path arrowok="t" o:connecttype="custom" o:connectlocs="2,0;1,0;0,2;0,3;0,3;1,5;2,5;8,5;10,3;10,3;10,2;8,0;2,0" o:connectangles="0,0,0,0,0,0,0,0,0,0,0,0,0"/>
                  </v:shape>
                  <v:line id="Line 1503" o:spid="_x0000_s2499"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" strokecolor="red" strokeweight=".05pt"/>
                  <v:shape id="Freeform 1504" o:spid="_x0000_s2500"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" path="m9,5l9,3,9,,5,,3,,,3,,5,,40r3,l5,42,9,40r,l9,5xe" fillcolor="red" strokecolor="red" strokeweight=".4pt">
                    <v:path arrowok="t" o:connecttype="custom" o:connectlocs="4,3;4,2;4,0;2,0;1,0;0,2;0,3;0,20;1,20;2,21;4,20;4,20;4,3" o:connectangles="0,0,0,0,0,0,0,0,0,0,0,0,0"/>
                  </v:shape>
                  <v:line id="Line 1505" o:spid="_x0000_s2501"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" strokecolor="red" strokeweight=".05pt"/>
                  <v:shape id="Freeform 1506" o:spid="_x0000_s2502"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" path="m5,l3,,,,,2,,6r3,l5,8r13,l21,6r,-4l21,,18,,5,xe" fillcolor="red" strokecolor="red" strokeweight=".4pt">
                    <v:path arrowok="t" o:connecttype="custom" o:connectlocs="3,0;2,0;0,0;0,1;0,2;2,2;3,3;9,3;11,2;11,1;11,0;9,0;3,0" o:connectangles="0,0,0,0,0,0,0,0,0,0,0,0,0"/>
                  </v:shape>
                  <v:line id="Line 1507" o:spid="_x0000_s2503"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" strokecolor="red" strokeweight=".05pt"/>
                  <v:shape id="Freeform 1508" o:spid="_x0000_s2504"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" path="m8,2l8,r,l5,,3,r,l,2,,36r3,3l5,39r3,l8,36,8,2xe" fillcolor="red" strokecolor="red" strokeweight=".4pt">
                    <v:path arrowok="t" o:connecttype="custom" o:connectlocs="5,1;5,0;5,0;3,0;2,0;2,0;0,1;0,18;2,19;3,19;5,19;5,18;5,1" o:connectangles="0,0,0,0,0,0,0,0,0,0,0,0,0"/>
                  </v:shape>
                  <v:line id="Line 1509" o:spid="_x0000_s2505"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Fx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CnufDLNzKCnv8DAAD//wMAUEsBAi0AFAAGAAgAAAAhANvh9svuAAAAhQEAABMAAAAAAAAA&#10;AAAAAAAAAAAAAFtDb250ZW50X1R5cGVzXS54bWxQSwECLQAUAAYACAAAACEAWvQsW78AAAAVAQAA&#10;CwAAAAAAAAAAAAAAAAAfAQAAX3JlbHMvLnJlbHNQSwECLQAUAAYACAAAACEAsJLxccYAAADdAAAA&#10;DwAAAAAAAAAAAAAAAAAHAgAAZHJzL2Rvd25yZXYueG1sUEsFBgAAAAADAAMAtwAAAPoCAAAAAA==&#10;" strokecolor="red" strokeweight=".05pt"/>
                  <v:shape id="Freeform 1510" o:spid="_x0000_s2506"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" path="m5,l3,r,3l,3,3,5r,3l5,8r31,l39,5,41,3r-2,l36,,5,xe" fillcolor="red" strokecolor="red" strokeweight=".4pt">
                    <v:path arrowok="t" o:connecttype="custom" o:connectlocs="3,0;2,0;2,2;0,2;2,3;2,4;3,4;18,4;20,3;21,2;20,2;18,0;3,0" o:connectangles="0,0,0,0,0,0,0,0,0,0,0,0,0"/>
                  </v:shape>
                  <v:line id="Line 1511" o:spid="_x0000_s2507"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" strokecolor="red" strokeweight=".05pt"/>
                  <v:shape id="Freeform 1512" o:spid="_x0000_s2508"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" path="m7,3l5,3,5,,2,,,,,3r,l,36r,3l2,39r3,l7,36,7,3xe" fillcolor="red" strokecolor="red" strokeweight=".4pt">
                    <v:path arrowok="t" o:connecttype="custom" o:connectlocs="3,2;2,2;2,0;1,0;0,0;0,2;0,2;0,18;0,20;1,20;2,20;3,18;3,2" o:connectangles="0,0,0,0,0,0,0,0,0,0,0,0,0"/>
                  </v:shape>
                  <v:line id="Line 1513" o:spid="_x0000_s2509"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" strokecolor="red" strokeweight=".05pt"/>
                  <v:shape id="Freeform 1514" o:spid="_x0000_s2510"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" path="m2,l,3r,l,5,,8r,l2,8r14,l21,8r,-3l21,3,16,,2,xe" fillcolor="red" strokecolor="red" strokeweight=".4pt">
                    <v:path arrowok="t" o:connecttype="custom" o:connectlocs="1,0;0,2;0,2;0,3;0,5;0,5;1,5;8,5;10,5;10,3;10,2;8,0;1,0" o:connectangles="0,0,0,0,0,0,0,0,0,0,0,0,0"/>
                  </v:shape>
                  <v:line id="Line 1515" o:spid="_x0000_s2511"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" strokecolor="red" strokeweight=".05pt"/>
                  <v:shape id="Freeform 1516" o:spid="_x0000_s2512"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" path="m8,5l8,3,5,3,3,r,3l,3,,5,,38r3,4l3,42r2,l8,38,8,5xe" fillcolor="red" strokecolor="red" strokeweight=".4pt">
                    <v:path arrowok="t" o:connecttype="custom" o:connectlocs="4,3;4,2;3,2;2,0;2,2;0,2;0,3;0,19;2,21;2,21;3,21;4,19;4,3" o:connectangles="0,0,0,0,0,0,0,0,0,0,0,0,0"/>
                  </v:shape>
                  <v:line id="Line 1517" o:spid="_x0000_s2513"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13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CnueDKNzKCnv8DAAD//wMAUEsBAi0AFAAGAAgAAAAhANvh9svuAAAAhQEAABMAAAAAAAAA&#10;AAAAAAAAAAAAAFtDb250ZW50X1R5cGVzXS54bWxQSwECLQAUAAYACAAAACEAWvQsW78AAAAVAQAA&#10;CwAAAAAAAAAAAAAAAAAfAQAAX3JlbHMvLnJlbHNQSwECLQAUAAYACAAAACEATuT9d8YAAADdAAAA&#10;DwAAAAAAAAAAAAAAAAAHAgAAZHJzL2Rvd25yZXYueG1sUEsFBgAAAAADAAMAtwAAAPoCAAAAAA==&#10;" strokecolor="red" strokeweight=".05pt"/>
                  <v:shape id="Freeform 1518" o:spid="_x0000_s2514"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" path="m3,r,l,3r,l,5,3,9r,l15,9,20,5r,-2l20,3,15,,3,xe" fillcolor="red" strokecolor="red" strokeweight=".4pt">
                    <v:path arrowok="t" o:connecttype="custom" o:connectlocs="2,0;2,0;0,1;0,1;0,2;2,4;2,4;8,4;10,2;10,1;10,1;8,0;2,0" o:connectangles="0,0,0,0,0,0,0,0,0,0,0,0,0"/>
                  </v:shape>
                  <v:line id="Line 1519" o:spid="_x0000_s2515"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" strokecolor="red" strokeweight=".05pt"/>
                  <v:shape id="Freeform 1520" o:spid="_x0000_s2516"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" path="m7,3r,l5,r,l2,,,3r,l,37r2,3l5,42r,-2l7,37,7,3xe" fillcolor="red" strokecolor="red" strokeweight=".4pt">
                    <v:path arrowok="t" o:connecttype="custom" o:connectlocs="3,2;3,2;2,0;2,0;1,0;0,2;0,2;0,19;1,20;2,21;2,20;3,19;3,2" o:connectangles="0,0,0,0,0,0,0,0,0,0,0,0,0"/>
                  </v:shape>
                  <v:line id="Line 1521" o:spid="_x0000_s2517"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" strokecolor="red" strokeweight=".05pt"/>
                  <v:shape id="Freeform 1522" o:spid="_x0000_s2518"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" path="m5,l2,,,,,2,,5r2,l5,7r15,l25,5r,-3l25,,20,,5,xe" fillcolor="red" strokecolor="red" strokeweight=".4pt">
                    <v:path arrowok="t" o:connecttype="custom" o:connectlocs="2,0;1,0;0,0;0,1;0,3;1,3;2,4;10,4;12,3;12,1;12,0;10,0;2,0" o:connectangles="0,0,0,0,0,0,0,0,0,0,0,0,0"/>
                  </v:shape>
                  <v:line id="Line 1523" o:spid="_x0000_s2519"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" strokecolor="red" strokeweight=".05pt"/>
                  <v:shape id="Freeform 1524" o:spid="_x0000_s2520"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" path="m7,2l7,,5,r,l2,,,,,2r,98l2,103r3,2l5,103r2,-3l7,2xe" fillcolor="red" strokecolor="red" strokeweight=".4pt">
                    <v:path arrowok="t" o:connecttype="custom" o:connectlocs="4,1;4,0;3,0;3,0;1,0;0,0;0,1;0,50;1,52;3,53;3,52;4,50;4,1" o:connectangles="0,0,0,0,0,0,0,0,0,0,0,0,0"/>
                  </v:shape>
                  <v:line id="Line 1525" o:spid="_x0000_s2521"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" strokecolor="red" strokeweight=".05pt"/>
                  <v:shape id="Freeform 1526" o:spid="_x0000_s2522"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" path="m5,l2,,,,,2,,5r2,l5,7r26,l33,5r,-3l33,,31,,5,xe" fillcolor="red" strokecolor="red" strokeweight=".4pt">
                    <v:path arrowok="t" o:connecttype="custom" o:connectlocs="3,0;1,0;0,0;0,1;0,3;1,3;3,4;16,4;17,3;17,1;17,0;16,0;3,0" o:connectangles="0,0,0,0,0,0,0,0,0,0,0,0,0"/>
                  </v:shape>
                  <v:line id="Line 1527" o:spid="_x0000_s2523"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" strokecolor="red" strokeweight=".05pt"/>
                  <v:shape id="Freeform 1528" o:spid="_x0000_s2524"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" path="m7,2l7,r,l5,,2,r,l,2,,69r2,3l5,72r2,l7,69,7,2xe" fillcolor="red" strokecolor="red" strokeweight=".4pt">
                    <v:path arrowok="t" o:connecttype="custom" o:connectlocs="4,1;4,0;4,0;3,0;1,0;1,0;0,1;0,35;1,36;3,36;4,36;4,35;4,1" o:connectangles="0,0,0,0,0,0,0,0,0,0,0,0,0"/>
                  </v:shape>
                  <v:line id="Line 1529" o:spid="_x0000_s2525"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60RxgAAAN0AAAAPAAAAZHJzL2Rvd25yZXYueG1sRI9Ba8JA&#10;EIXvBf/DMkJvdWML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yetEcYAAADdAAAA&#10;DwAAAAAAAAAAAAAAAAAHAgAAZHJzL2Rvd25yZXYueG1sUEsFBgAAAAADAAMAtwAAAPoCAAAAAA==&#10;" strokecolor="red" strokeweight=".05pt"/>
                  <v:shape id="Freeform 1530" o:spid="_x0000_s2526"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" path="m5,l2,r,3l,3,2,5r,3l5,8r13,l21,5,23,3r-2,l18,,5,xe" fillcolor="red" strokecolor="red" strokeweight=".4pt">
                    <v:path arrowok="t" o:connecttype="custom" o:connectlocs="3,0;1,0;1,1;0,1;1,2;1,3;3,3;9,3;11,2;12,1;11,1;9,0;3,0" o:connectangles="0,0,0,0,0,0,0,0,0,0,0,0,0"/>
                  </v:shape>
                  <v:line id="Line 1531" o:spid="_x0000_s2527"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b9wwAAAN0AAAAPAAAAZHJzL2Rvd25yZXYueG1sRE/fa8Iw&#10;EH4f+D+EE3ybqQo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ZLmW/cMAAADdAAAADwAA&#10;AAAAAAAAAAAAAAAHAgAAZHJzL2Rvd25yZXYueG1sUEsFBgAAAAADAAMAtwAAAPcCAAAAAA==&#10;" strokecolor="red" strokeweight=".05pt"/>
                  <v:shape id="Freeform 1532" o:spid="_x0000_s2528"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" path="m7,3l5,3,5,,2,,,,,3r,l,37r,2l2,42,5,39,7,37,7,3xe" fillcolor="red" strokecolor="red" strokeweight=".4pt">
                    <v:path arrowok="t" o:connecttype="custom" o:connectlocs="4,1;3,1;3,0;1,0;0,0;0,1;0,1;0,18;0,19;1,20;3,19;4,18;4,1" o:connectangles="0,0,0,0,0,0,0,0,0,0,0,0,0"/>
                  </v:shape>
                  <v:line id="Line 1533" o:spid="_x0000_s2529"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" strokecolor="red" strokeweight=".05pt"/>
                  <v:shape id="Freeform 1534" o:spid="_x0000_s2530"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" path="m2,l,,,,,3,,5r,l2,8r43,l51,5r,-2l51,,45,,2,xe" fillcolor="red" strokecolor="red" strokeweight=".4pt">
                    <v:path arrowok="t" o:connecttype="custom" o:connectlocs="1,0;0,0;0,0;0,2;0,3;0,3;1,4;23,4;26,3;26,2;26,0;23,0;1,0" o:connectangles="0,0,0,0,0,0,0,0,0,0,0,0,0"/>
                  </v:shape>
                  <v:line id="Line 1535" o:spid="_x0000_s2531"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D+xAAAAN0AAAAPAAAAZHJzL2Rvd25yZXYueG1sRE/fa8Iw&#10;EH4X/B/CCXvTtA7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BuCkP7EAAAA3QAAAA8A&#10;AAAAAAAAAAAAAAAABwIAAGRycy9kb3ducmV2LnhtbFBLBQYAAAAAAwADALcAAAD4AgAAAAA=&#10;" strokecolor="red" strokeweight=".05pt"/>
                  <v:shape id="Freeform 1536" o:spid="_x0000_s2532"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" path="m8,3l8,,5,r,l2,,,,,3,,36r2,3l5,39r,l8,36,8,3xe" fillcolor="red" strokecolor="red" strokeweight=".4pt">
                    <v:path arrowok="t" o:connecttype="custom" o:connectlocs="4,2;4,0;3,0;3,0;1,0;0,0;0,2;0,18;1,20;3,20;3,20;4,18;4,2" o:connectangles="0,0,0,0,0,0,0,0,0,0,0,0,0"/>
                  </v:shape>
                  <v:line id="Line 1537" o:spid="_x0000_s2533"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EXxgAAAN0AAAAPAAAAZHJzL2Rvd25yZXYueG1sRI9Ba8JA&#10;EIXvBf/DMkJvdWML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BVGhF8YAAADdAAAA&#10;DwAAAAAAAAAAAAAAAAAHAgAAZHJzL2Rvd25yZXYueG1sUEsFBgAAAAADAAMAtwAAAPoCAAAAAA==&#10;" strokecolor="red" strokeweight=".05pt"/>
                  <v:shape id="Freeform 1538" o:spid="_x0000_s2534"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" path="m5,l2,3,,3,,5,,8r2,l5,8r44,l52,8r,-3l52,3,49,,5,xe" fillcolor="red" strokecolor="red" strokeweight=".4pt">
                    <v:path arrowok="t" o:connecttype="custom" o:connectlocs="3,0;1,2;0,2;0,3;0,4;1,4;3,4;25,4;26,4;26,3;26,2;25,0;3,0" o:connectangles="0,0,0,0,0,0,0,0,0,0,0,0,0"/>
                  </v:shape>
                  <v:line id="Line 1539" o:spid="_x0000_s2535"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5sxgAAAN0AAAAPAAAAZHJzL2Rvd25yZXYueG1sRI9Ba8JA&#10;EIXvBf/DMkJvdWMp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oyHebMYAAADdAAAA&#10;DwAAAAAAAAAAAAAAAAAHAgAAZHJzL2Rvd25yZXYueG1sUEsFBgAAAAADAAMAtwAAAPoCAAAAAA==&#10;" strokecolor="red" strokeweight=".05pt"/>
                  <v:shape id="Freeform 1540" o:spid="_x0000_s2536"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" path="m8,5l8,3r,l5,,3,3r,l,5,,39r3,3l5,42r3,l8,39,8,5xe" fillcolor="red" strokecolor="red" strokeweight=".4pt">
                    <v:path arrowok="t" o:connecttype="custom" o:connectlocs="4,3;4,2;4,2;3,0;2,2;2,2;0,3;0,20;2,21;3,21;4,21;4,20;4,3" o:connectangles="0,0,0,0,0,0,0,0,0,0,0,0,0"/>
                  </v:shape>
                  <v:line id="Line 1541" o:spid="_x0000_s2537"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AwwAAAN0AAAAPAAAAZHJzL2Rvd25yZXYueG1sRE/fa8Iw&#10;EH4f+D+EE3ybqSI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PL/lgMMAAADdAAAADwAA&#10;AAAAAAAAAAAAAAAHAgAAZHJzL2Rvd25yZXYueG1sUEsFBgAAAAADAAMAtwAAAPcCAAAAAA==&#10;" strokecolor="red" strokeweight=".05pt"/>
                  <v:shape id="Freeform 1542" o:spid="_x0000_s2538"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" path="m5,l3,r,3l,6r3,l3,9r2,l80,9,85,6r,l85,3,80,,5,xe" fillcolor="red" strokecolor="red" strokeweight=".4pt">
                    <v:path arrowok="t" o:connecttype="custom" o:connectlocs="3,0;2,0;2,1;0,3;2,3;2,4;3,4;40,4;43,3;43,3;43,1;40,0;3,0" o:connectangles="0,0,0,0,0,0,0,0,0,0,0,0,0"/>
                  </v:shape>
                  <v:line id="Line 1543" o:spid="_x0000_s2539"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" strokecolor="red" strokeweight=".05pt"/>
                  <v:shape id="Freeform 1544" o:spid="_x0000_s2540"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" path="m7,6l7,3,4,,2,r,l,3,,6,,42r2,l2,42r2,l7,42,7,6xe" fillcolor="red" strokecolor="red" strokeweight=".4pt">
                    <v:path arrowok="t" o:connecttype="custom" o:connectlocs="4,3;4,1;2,0;1,0;1,0;0,1;0,3;0,20;1,20;1,20;2,20;4,20;4,3" o:connectangles="0,0,0,0,0,0,0,0,0,0,0,0,0"/>
                  </v:shape>
                  <v:line id="Line 1545" o:spid="_x0000_s2541"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ODxAAAAN0AAAAPAAAAZHJzL2Rvd25yZXYueG1sRE/fa8Iw&#10;EH4X/B/CCXvTtDL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EOE44PEAAAA3QAAAA8A&#10;AAAAAAAAAAAAAAAABwIAAGRycy9kb3ducmV2LnhtbFBLBQYAAAAAAwADALcAAAD4AgAAAAA=&#10;" strokecolor="red" strokeweight=".05pt"/>
                  <v:shape id="Freeform 1546" o:spid="_x0000_s2542"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" path="m2,r,2l,2,,5,,7r2,l2,7r70,l79,7r,-2l79,2,72,,2,xe" fillcolor="red" strokecolor="red" strokeweight=".4pt">
                    <v:path arrowok="t" o:connecttype="custom" o:connectlocs="1,0;1,1;0,1;0,2;0,3;1,3;1,3;36,3;40,3;40,2;40,1;36,0;1,0" o:connectangles="0,0,0,0,0,0,0,0,0,0,0,0,0"/>
                  </v:shape>
                  <v:line id="Line 1547" o:spid="_x0000_s2543"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JqxgAAAN0AAAAPAAAAZHJzL2Rvd25yZXYueG1sRI9Ba8JA&#10;EIXvBf/DMkJvdWMp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XVfSasYAAADdAAAA&#10;DwAAAAAAAAAAAAAAAAAHAgAAZHJzL2Rvd25yZXYueG1sUEsFBgAAAAADAAMAtwAAAPoCAAAAAA==&#10;" strokecolor="red" strokeweight=".05pt"/>
                  <v:shape id="Freeform 1548" o:spid="_x0000_s2544"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" path="m7,5l7,2,5,2,3,r,2l,2,,5,,75r3,2l3,77r2,l7,75,7,5xe" fillcolor="red" strokecolor="red" strokeweight=".4pt">
                    <v:path arrowok="t" o:connecttype="custom" o:connectlocs="4,2;4,1;3,1;2,0;2,1;0,1;0,2;0,37;2,38;2,38;3,38;4,37;4,2" o:connectangles="0,0,0,0,0,0,0,0,0,0,0,0,0"/>
                  </v:shape>
                  <v:line id="Line 1549" o:spid="_x0000_s2545"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xxgAAAN0AAAAPAAAAZHJzL2Rvd25yZXYueG1sRI9Ba8JA&#10;EIXvBf/DMkJvdWOh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JvhIscYAAADdAAAA&#10;DwAAAAAAAAAAAAAAAAAHAgAAZHJzL2Rvd25yZXYueG1sUEsFBgAAAAADAAMAtwAAAPoCAAAAAA==&#10;" strokecolor="red" strokeweight=".05pt"/>
                  <v:shape id="Freeform 1550" o:spid="_x0000_s2546"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" path="m3,r,l,2,,5,,7r3,l3,7r56,l65,7r,-2l65,2,59,,3,xe" fillcolor="red" strokecolor="red" strokeweight=".4pt">
                    <v:path arrowok="t" o:connecttype="custom" o:connectlocs="1,0;1,0;0,1;0,2;0,3;1,3;1,3;29,3;32,3;32,2;32,1;29,0;1,0" o:connectangles="0,0,0,0,0,0,0,0,0,0,0,0,0"/>
                  </v:shape>
                  <v:line id="Line 1551" o:spid="_x0000_s2547"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NdwwAAAN0AAAAPAAAAZHJzL2Rvd25yZXYueG1sRE/fa8Iw&#10;EH4f+D+EE3ybqYI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uWZzXcMAAADdAAAADwAA&#10;AAAAAAAAAAAAAAAHAgAAZHJzL2Rvd25yZXYueG1sUEsFBgAAAAADAAMAtwAAAPcCAAAAAA==&#10;" strokecolor="red" strokeweight=".05pt"/>
                  <v:shape id="Freeform 1552" o:spid="_x0000_s2548"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" path="m8,5l8,2,8,,6,,2,r,2l,5,,40r2,3l6,43r2,l8,40,8,5xe" fillcolor="red" strokecolor="red" strokeweight=".4pt">
                    <v:path arrowok="t" o:connecttype="custom" o:connectlocs="3,3;3,1;3,0;2,0;1,0;1,1;0,3;0,20;1,22;2,22;3,22;3,20;3,3" o:connectangles="0,0,0,0,0,0,0,0,0,0,0,0,0"/>
                  </v:shape>
                  <v:line id="Line 1553" o:spid="_x0000_s2549"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" strokecolor="red" strokeweight=".05pt"/>
                  <v:shape id="Freeform 1554" o:spid="_x0000_s2550"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" path="m6,l2,r,3l,3,2,5r,3l6,8r43,l55,5r,-2l55,3,49,,6,xe" fillcolor="red" strokecolor="red" strokeweight=".4pt">
                    <v:path arrowok="t" o:connecttype="custom" o:connectlocs="3,0;1,0;1,2;0,2;1,3;1,4;3,4;24,4;27,3;27,2;27,2;24,0;3,0" o:connectangles="0,0,0,0,0,0,0,0,0,0,0,0,0"/>
                  </v:shape>
                  <v:line id="Line 1555" o:spid="_x0000_s2551"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VexAAAAN0AAAAPAAAAZHJzL2Rvd25yZXYueG1sRE/fa8Iw&#10;EH4X/B/CCXvTtML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MZddV7EAAAA3QAAAA8A&#10;AAAAAAAAAAAAAAAABwIAAGRycy9kb3ducmV2LnhtbFBLBQYAAAAAAwADALcAAAD4AgAAAAA=&#10;" strokecolor="red" strokeweight=".05pt"/>
                  <v:shape id="Freeform 1556" o:spid="_x0000_s2552"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" path="m9,3r,l5,,3,r,l,3r,l,40r3,5l3,45r2,l9,40,9,3xe" fillcolor="red" strokecolor="red" strokeweight=".4pt">
                    <v:path arrowok="t" o:connecttype="custom" o:connectlocs="4,1;4,1;2,0;1,0;1,0;0,1;0,1;0,20;1,22;1,22;2,22;4,20;4,1" o:connectangles="0,0,0,0,0,0,0,0,0,0,0,0,0"/>
                  </v:shape>
                  <v:line id="Line 1557" o:spid="_x0000_s2553"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S3xgAAAN0AAAAPAAAAZHJzL2Rvd25yZXYueG1sRI9Ba8JA&#10;EIXvBf/DMkJvdWOh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2I5Et8YAAADdAAAA&#10;DwAAAAAAAAAAAAAAAAAHAgAAZHJzL2Rvd25yZXYueG1sUEsFBgAAAAADAAMAtwAAAPoCAAAAAA==&#10;" strokecolor="red" strokeweight=".05pt"/>
                  <v:shape id="Freeform 1558" o:spid="_x0000_s2554"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" path="m3,r,l,4r,l,6,3,9r,l35,9,40,6r,-2l40,4,35,,3,xe" fillcolor="red" strokecolor="red" strokeweight=".4pt">
                    <v:path arrowok="t" o:connecttype="custom" o:connectlocs="1,0;1,0;0,2;0,2;0,3;1,4;1,4;17,4;19,3;19,2;19,2;17,0;1,0" o:connectangles="0,0,0,0,0,0,0,0,0,0,0,0,0"/>
                  </v:shape>
                  <v:line id="Line 1559" o:spid="_x0000_s2555"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" strokecolor="red" strokeweight=".05pt"/>
                  <v:shape id="Freeform 1560" o:spid="_x0000_s2556"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" path="m9,4r,l6,,4,r,l,4r,l,42r4,2l4,44r2,l9,42,9,4xe" fillcolor="red" strokecolor="red" strokeweight=".4pt">
                    <v:path arrowok="t" o:connecttype="custom" o:connectlocs="4,2;4,2;3,0;2,0;2,0;0,2;0,2;0,21;2,22;2,22;3,22;4,21;4,2" o:connectangles="0,0,0,0,0,0,0,0,0,0,0,0,0"/>
                  </v:shape>
                  <v:line id="Line 1561" o:spid="_x0000_s2557"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" strokecolor="red" strokeweight=".05pt"/>
                  <v:shape id="Freeform 1562" o:spid="_x0000_s2558"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" path="m4,r,l,2r,l,5,4,7r,l16,7,21,5r,-3l21,2,16,,4,xe" fillcolor="red" strokecolor="red" strokeweight=".4pt">
                    <v:path arrowok="t" o:connecttype="custom" o:connectlocs="2,0;2,0;0,1;0,1;0,3;2,4;2,4;8,4;11,3;11,1;11,1;8,0;2,0" o:connectangles="0,0,0,0,0,0,0,0,0,0,0,0,0"/>
                  </v:shape>
                  <v:line id="Line 1563" o:spid="_x0000_s2559"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" strokecolor="red" strokeweight=".05pt"/>
                  <v:shape id="Freeform 1564" o:spid="_x0000_s2560"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" path="m7,2r,l4,r,l2,,,2r,l,42r2,2l4,44r,l7,42,7,2xe" fillcolor="red" strokecolor="red" strokeweight=".4pt">
                    <v:path arrowok="t" o:connecttype="custom" o:connectlocs="4,1;4,1;2,0;2,0;1,0;0,1;0,1;0,21;1,22;2,22;2,22;4,21;4,1" o:connectangles="0,0,0,0,0,0,0,0,0,0,0,0,0"/>
                  </v:shape>
                  <v:line id="Line 1565" o:spid="_x0000_s2561"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" strokecolor="red" strokeweight=".05pt"/>
                  <v:shape id="Freeform 1566" o:spid="_x0000_s2562"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" path="m4,l2,,,3r,l,6,2,8r2,l30,8,33,6,35,3r-2,l30,,4,xe" fillcolor="red" strokecolor="red" strokeweight=".4pt">
                    <v:path arrowok="t" o:connecttype="custom" o:connectlocs="2,0;1,0;0,2;0,2;0,3;1,4;2,4;15,4;17,3;18,2;17,2;15,0;2,0" o:connectangles="0,0,0,0,0,0,0,0,0,0,0,0,0"/>
                  </v:shape>
                  <v:line id="Line 1567" o:spid="_x0000_s2563"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" strokecolor="red" strokeweight=".05pt"/>
                  <v:shape id="Freeform 1568" o:spid="_x0000_s2564"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" path="m7,3l5,3,5,,2,,,,,3r,l,41r,3l2,44r3,l7,41,7,3xe" fillcolor="red" strokecolor="red" strokeweight=".4pt">
                    <v:path arrowok="t" o:connecttype="custom" o:connectlocs="4,2;3,2;3,0;1,0;0,0;0,2;0,2;0,21;0,22;1,22;3,22;4,21;4,2" o:connectangles="0,0,0,0,0,0,0,0,0,0,0,0,0"/>
                  </v:shape>
                  <v:line id="Line 1569" o:spid="_x0000_s2565"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" strokecolor="red" strokeweight=".05pt"/>
                  <v:shape id="Freeform 1570" o:spid="_x0000_s2566"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" path="m2,l,,,3,,5r,l,8r2,l18,8,23,5r3,l23,3,18,,2,xe" fillcolor="red" strokecolor="red" strokeweight=".4pt">
                    <v:path arrowok="t" o:connecttype="custom" o:connectlocs="1,0;0,0;0,2;0,3;0,3;0,4;1,4;9,4;12,3;13,3;12,2;9,0;1,0" o:connectangles="0,0,0,0,0,0,0,0,0,0,0,0,0"/>
                  </v:shape>
                  <v:line id="Line 1571" o:spid="_x0000_s2567"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" strokecolor="red" strokeweight=".05pt"/>
                  <v:shape id="Freeform 1572" o:spid="_x0000_s2568"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" path="m8,5l5,3,5,,3,,,,,3,,5,,45r,l3,45r2,l8,45,8,5xe" fillcolor="red" strokecolor="red" strokeweight=".4pt">
                    <v:path arrowok="t" o:connecttype="custom" o:connectlocs="4,2;3,1;3,0;2,0;0,0;0,1;0,2;0,22;0,22;2,22;3,22;4,22;4,2" o:connectangles="0,0,0,0,0,0,0,0,0,0,0,0,0"/>
                  </v:shape>
                  <v:line id="Line 1573" o:spid="_x0000_s2569"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" strokecolor="red" strokeweight=".05pt"/>
                  <v:shape id="Freeform 1574" o:spid="_x0000_s2570"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" path="m3,l,,,4,,6r,l,9r3,l47,9,52,6r,l52,4,47,,3,xe" fillcolor="red" strokecolor="red" strokeweight=".4pt">
                    <v:path arrowok="t" o:connecttype="custom" o:connectlocs="2,0;0,0;0,2;0,3;0,3;0,4;2,4;24,4;26,3;26,3;26,2;24,0;2,0" o:connectangles="0,0,0,0,0,0,0,0,0,0,0,0,0"/>
                  </v:shape>
                  <v:line id="Line 1575" o:spid="_x0000_s2571"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" strokecolor="red" strokeweight=".05pt"/>
                  <v:shape id="Freeform 1576" o:spid="_x0000_s2572"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" path="m8,6l8,4,5,,3,r,l,4,,6,,44r3,l3,44r2,l8,44,8,6xe" fillcolor="red" strokecolor="red" strokeweight=".4pt">
                    <v:path arrowok="t" o:connecttype="custom" o:connectlocs="4,3;4,2;3,0;2,0;2,0;0,2;0,3;0,22;2,22;2,22;3,22;4,22;4,3" o:connectangles="0,0,0,0,0,0,0,0,0,0,0,0,0"/>
                  </v:shape>
                  <v:line id="Line 1577" o:spid="_x0000_s2573"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" strokecolor="red" strokeweight=".05pt"/>
                  <v:shape id="Freeform 1578" o:spid="_x0000_s2574"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" path="m3,r,l,2,,5r,l3,7r,l29,7,34,5r,l34,2,29,,3,xe" fillcolor="red" strokecolor="red" strokeweight=".4pt">
                    <v:path arrowok="t" o:connecttype="custom" o:connectlocs="2,0;2,0;0,1;0,3;0,3;2,4;2,4;15,4;17,3;17,3;17,1;15,0;2,0" o:connectangles="0,0,0,0,0,0,0,0,0,0,0,0,0"/>
                  </v:shape>
                  <v:line id="Line 1579" o:spid="_x0000_s2575"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" strokecolor="red" strokeweight=".05pt"/>
                  <v:shape id="Freeform 1580" o:spid="_x0000_s2576"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" path="m8,5l8,2,8,,5,,3,r,2l,5,,44r3,l5,44r3,l8,44,8,5xe" fillcolor="red" strokecolor="red" strokeweight=".4pt">
                    <v:path arrowok="t" o:connecttype="custom" o:connectlocs="4,3;4,1;4,0;3,0;2,0;2,1;0,3;0,22;2,22;3,22;4,22;4,22;4,3" o:connectangles="0,0,0,0,0,0,0,0,0,0,0,0,0"/>
                  </v:shape>
                  <v:line id="Line 1581" o:spid="_x0000_s2577"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" strokecolor="red" strokeweight=".05pt"/>
                  <v:shape id="Freeform 1582" o:spid="_x0000_s2578"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" path="m5,l3,2r,l,6,3,8r,l5,8r13,l21,8,24,6,21,2,18,,5,xe" fillcolor="red" strokecolor="red" strokeweight=".4pt">
                    <v:path arrowok="t" o:connecttype="custom" o:connectlocs="3,0;2,1;2,1;0,2;2,3;2,3;3,3;9,3;11,3;12,2;11,1;9,0;3,0" o:connectangles="0,0,0,0,0,0,0,0,0,0,0,0,0"/>
                  </v:shape>
                  <v:line id="Line 1583" o:spid="_x0000_s2579"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" strokecolor="red" strokeweight=".05pt"/>
                  <v:shape id="Freeform 1584" o:spid="_x0000_s2580"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" path="m9,6l6,2r,l3,,,2r,l,6,,44r,2l3,46r3,l9,44,9,6xe" fillcolor="red" strokecolor="red" strokeweight=".4pt">
                    <v:path arrowok="t" o:connecttype="custom" o:connectlocs="4,3;3,1;3,1;1,0;0,1;0,1;0,3;0,22;0,23;1,23;3,23;4,22;4,3" o:connectangles="0,0,0,0,0,0,0,0,0,0,0,0,0"/>
                  </v:shape>
                  <v:line id="Line 1585" o:spid="_x0000_s2581"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" strokecolor="red" strokeweight=".05pt"/>
                  <v:shape id="Freeform 1586" o:spid="_x0000_s2582"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" path="m3,l,,,2r,l,5,,7r3,l65,7,70,5r,-3l70,2,65,,3,xe" fillcolor="red" strokecolor="red" strokeweight=".4pt">
                    <v:path arrowok="t" o:connecttype="custom" o:connectlocs="2,0;0,0;0,1;0,1;0,3;0,4;2,4;33,4;35,3;35,1;35,1;33,0;2,0" o:connectangles="0,0,0,0,0,0,0,0,0,0,0,0,0"/>
                  </v:shape>
                  <v:line id="Line 1587" o:spid="_x0000_s2583"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" strokecolor="red" strokeweight=".05pt"/>
                  <v:shape id="Freeform 1588" o:spid="_x0000_s2584"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" path="m7,2r,l5,,2,r,l,2r,l,42r2,2l2,44r3,l7,42,7,2xe" fillcolor="red" strokecolor="red" strokeweight=".4pt">
                    <v:path arrowok="t" o:connecttype="custom" o:connectlocs="4,1;4,1;3,0;1,0;1,0;0,1;0,1;0,21;1,22;1,22;3,22;4,21;4,1" o:connectangles="0,0,0,0,0,0,0,0,0,0,0,0,0"/>
                  </v:shape>
                  <v:line id="Line 1589" o:spid="_x0000_s2585"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" strokecolor="red" strokeweight=".05pt"/>
                  <v:shape id="Freeform 1590" o:spid="_x0000_s2586"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" path="m2,r,3l,3,,6,,8r2,l2,8r13,l21,8r,-2l21,3,15,,2,xe" fillcolor="red" strokecolor="red" strokeweight=".4pt">
                    <v:path arrowok="t" o:connecttype="custom" o:connectlocs="1,0;1,2;0,2;0,3;0,4;1,4;1,4;7,4;10,4;10,3;10,2;7,0;1,0" o:connectangles="0,0,0,0,0,0,0,0,0,0,0,0,0"/>
                  </v:shape>
                  <v:line id="Line 1591" o:spid="_x0000_s2587"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" strokecolor="red" strokeweight=".05pt"/>
                  <v:shape id="Freeform 1592" o:spid="_x0000_s2588"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" path="m9,6l9,3,6,3,6,,3,3,,3,,6,,44r3,2l6,46r,l9,44,9,6xe" fillcolor="red" strokecolor="red" strokeweight=".4pt">
                    <v:path arrowok="t" o:connecttype="custom" o:connectlocs="4,3;4,2;3,2;3,0;1,2;0,2;0,3;0,22;1,23;3,23;3,23;4,22;4,3" o:connectangles="0,0,0,0,0,0,0,0,0,0,0,0,0"/>
                  </v:shape>
                  <v:line id="Line 1593" o:spid="_x0000_s2589"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" strokecolor="red" strokeweight=".05pt"/>
                  <v:shape id="Freeform 1594" o:spid="_x0000_s2590"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" path="m6,l3,,,2r,l,5,3,7r3,l49,7,52,5,55,2r-3,l49,,6,xe" fillcolor="red" strokecolor="red" strokeweight=".4pt">
                    <v:path arrowok="t" o:connecttype="custom" o:connectlocs="3,0;1,0;0,1;0,1;0,2;1,3;3,3;24,3;26,2;27,1;26,1;24,0;3,0" o:connectangles="0,0,0,0,0,0,0,0,0,0,0,0,0"/>
                  </v:shape>
                  <v:line id="Line 1595" o:spid="_x0000_s2591"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" strokecolor="red" strokeweight=".05pt"/>
                  <v:shape id="Freeform 1596" o:spid="_x0000_s2592"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" path="m8,2l5,2,5,,2,,,,,2r,l,80r,2l2,82r3,l8,80,8,2xe" fillcolor="red" strokecolor="red" strokeweight=".4pt">
                    <v:path arrowok="t" o:connecttype="custom" o:connectlocs="3,1;2,1;2,0;1,0;0,0;0,1;0,1;0,40;0,41;1,41;2,41;3,40;3,1" o:connectangles="0,0,0,0,0,0,0,0,0,0,0,0,0"/>
                  </v:shape>
                  <v:line id="Line 1597" o:spid="_x0000_s2593"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" strokecolor="red" strokeweight=".05pt"/>
                  <v:shape id="Freeform 1598" o:spid="_x0000_s2594"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" path="m2,l,,,2,,5r,l,7r2,l132,7r5,-2l137,5r,-3l132,,2,xe" fillcolor="red" strokecolor="red" strokeweight=".4pt">
                    <v:path arrowok="t" o:connecttype="custom" o:connectlocs="1,0;0,0;0,1;0,3;0,3;0,4;1,4;66,4;68,3;68,3;68,1;66,0;1,0" o:connectangles="0,0,0,0,0,0,0,0,0,0,0,0,0"/>
                  </v:shape>
                  <v:line id="Line 1599" o:spid="_x0000_s2595"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" strokecolor="red" strokeweight=".05pt"/>
                  <v:shape id="Freeform 1600" o:spid="_x0000_s2596"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" path="m8,5l8,2,6,,3,r,l,2,,5,,44r3,3l3,47r3,l8,44,8,5xe" fillcolor="red" strokecolor="red" strokeweight=".4pt">
                    <v:path arrowok="t" o:connecttype="custom" o:connectlocs="4,3;4,1;3,0;2,0;2,0;0,1;0,3;0,22;2,24;2,24;3,24;4,22;4,3" o:connectangles="0,0,0,0,0,0,0,0,0,0,0,0,0"/>
                  </v:shape>
                  <v:line id="Line 1601" o:spid="_x0000_s2597"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" strokecolor="red" strokeweight=".05pt"/>
                  <v:shape id="Freeform 1602" o:spid="_x0000_s2598"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" path="m3,r,l,3,,5r,l3,8r,l91,8,96,5r2,l96,3,91,,3,xe" fillcolor="red" strokecolor="red" strokeweight=".4pt">
                    <v:path arrowok="t" o:connecttype="custom" o:connectlocs="2,0;2,0;0,2;0,3;0,3;2,5;2,5;46,5;48,3;49,3;48,2;46,0;2,0" o:connectangles="0,0,0,0,0,0,0,0,0,0,0,0,0"/>
                  </v:shape>
                  <v:line id="Line 1603" o:spid="_x0000_s2599"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" strokecolor="red" strokeweight=".05pt"/>
                  <v:shape id="Freeform 1604" o:spid="_x0000_s2600"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" path="m7,5l5,3,5,,2,,,,,3,,5,,47r,l2,47r3,l7,47,7,5xe" fillcolor="red" strokecolor="red" strokeweight=".4pt">
                    <v:path arrowok="t" o:connecttype="custom" o:connectlocs="3,3;2,2;2,0;1,0;0,0;0,2;0,3;0,24;0,24;1,24;2,24;3,24;3,3" o:connectangles="0,0,0,0,0,0,0,0,0,0,0,0,0"/>
                  </v:shape>
                  <v:line id="Line 1605" o:spid="_x0000_s2601"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" strokecolor="red" strokeweight=".05pt"/>
                  <v:shape id="Freeform 1606" o:spid="_x0000_s2602"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" path="m2,l,,,3,,6r,l,9r2,l33,9,39,6r,l39,3,33,,2,xe" fillcolor="red" strokecolor="red" strokeweight=".4pt">
                    <v:path arrowok="t" o:connecttype="custom" o:connectlocs="1,0;0,0;0,1;0,3;0,3;0,4;1,4;16,4;19,3;19,3;19,1;16,0;1,0" o:connectangles="0,0,0,0,0,0,0,0,0,0,0,0,0"/>
                  </v:shape>
                  <v:line id="Line 1607" o:spid="_x0000_s2603"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" strokecolor="red" strokeweight=".05pt"/>
                  <v:shape id="Freeform 1608" o:spid="_x0000_s2604"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" path="m8,6l8,3,6,,2,r,l,3,,6,,47r2,l2,47r4,l8,47,8,6xe" fillcolor="red" strokecolor="red" strokeweight=".4pt">
                    <v:path arrowok="t" o:connecttype="custom" o:connectlocs="4,3;4,1;3,0;1,0;1,0;0,1;0,3;0,23;1,23;1,23;3,23;4,23;4,3" o:connectangles="0,0,0,0,0,0,0,0,0,0,0,0,0"/>
                  </v:shape>
                  <v:line id="Line 1609" o:spid="_x0000_s2605"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" strokecolor="red" strokeweight=".05pt"/>
                  <v:shape id="Freeform 1610" o:spid="_x0000_s2606"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" path="m2,r,l,2,,5r,l2,7r,l15,7,20,5r,l20,2,15,,2,xe" fillcolor="red" strokecolor="red" strokeweight=".4pt">
                    <v:path arrowok="t" o:connecttype="custom" o:connectlocs="1,0;1,0;0,1;0,3;0,3;1,4;1,4;8,4;10,3;10,3;10,1;8,0;1,0" o:connectangles="0,0,0,0,0,0,0,0,0,0,0,0,0"/>
                  </v:shape>
                  <v:line id="Line 1611" o:spid="_x0000_s2607"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" strokecolor="red" strokeweight=".05pt"/>
                  <v:shape id="Freeform 1612" o:spid="_x0000_s2608"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" path="m7,5l7,2,5,r,l2,,,2,,5,,46r2,l5,46r,l7,46,7,5xe" fillcolor="red" strokecolor="red" strokeweight=".4pt">
                    <v:path arrowok="t" o:connecttype="custom" o:connectlocs="4,3;4,1;3,0;3,0;1,0;0,1;0,3;0,23;1,23;3,23;3,23;4,23;4,3" o:connectangles="0,0,0,0,0,0,0,0,0,0,0,0,0"/>
                  </v:shape>
                  <v:line id="Line 1613" o:spid="_x0000_s2609"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" strokecolor="red" strokeweight=".05pt"/>
                  <v:shape id="Freeform 1614" o:spid="_x0000_s2610"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" path="m5,l2,3,,3,,6,,8r2,l5,8r70,l80,8r,-2l80,3,75,,5,xe" fillcolor="red" strokecolor="red" strokeweight=".4pt">
                    <v:path arrowok="t" o:connecttype="custom" o:connectlocs="3,0;1,1;0,1;0,2;0,3;1,3;3,3;38,3;41,3;41,2;41,1;38,0;3,0" o:connectangles="0,0,0,0,0,0,0,0,0,0,0,0,0"/>
                  </v:shape>
                  <v:line id="Line 1615" o:spid="_x0000_s2611"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" strokecolor="red" strokeweight=".05pt"/>
                  <v:shape id="Freeform 1616" o:spid="_x0000_s2612"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" path="m8,6l8,3,5,3,3,r,3l,3,,6,,46r3,3l3,49r2,l8,46,8,6xe" fillcolor="red" strokecolor="red" strokeweight=".4pt">
                    <v:path arrowok="t" o:connecttype="custom" o:connectlocs="5,3;5,1;3,1;2,0;2,1;0,1;0,3;0,23;2,24;2,24;3,24;5,23;5,3" o:connectangles="0,0,0,0,0,0,0,0,0,0,0,0,0"/>
                  </v:shape>
                  <v:line id="Line 1617" o:spid="_x0000_s2613"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" strokecolor="red" strokeweight=".05pt"/>
                  <v:shape id="Freeform 1618" o:spid="_x0000_s2614"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" path="m3,r,l,2r,l,4,3,7r,l18,7,26,4r,-2l26,2,18,,3,xe" fillcolor="red" strokecolor="red" strokeweight=".4pt">
                    <v:path arrowok="t" o:connecttype="custom" o:connectlocs="2,0;2,0;0,1;0,1;0,2;2,3;2,3;9,3;13,2;13,1;13,1;9,0;2,0" o:connectangles="0,0,0,0,0,0,0,0,0,0,0,0,0"/>
                  </v:shape>
                  <v:line id="Line 1619" o:spid="_x0000_s2615"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" strokecolor="red" strokeweight=".05pt"/>
                  <v:shape id="Freeform 1620" o:spid="_x0000_s2616"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" path="m8,2r,l6,,3,r,l,2r,l,44r3,2l3,49,6,46,8,44,8,2xe" fillcolor="red" strokecolor="red" strokeweight=".4pt">
                    <v:path arrowok="t" o:connecttype="custom" o:connectlocs="3,1;3,1;2,0;1,0;1,0;0,1;0,1;0,22;1,23;1,24;2,23;3,22;3,1" o:connectangles="0,0,0,0,0,0,0,0,0,0,0,0,0"/>
                  </v:shape>
                  <v:line id="Line 1621" o:spid="_x0000_s2617"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" strokecolor="red" strokeweight=".05pt"/>
                  <v:shape id="Freeform 1622" o:spid="_x0000_s2618"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" path="m3,r,l,,,3,,5r3,l3,8r26,l34,5r,-2l34,,29,,3,xe" fillcolor="red" strokecolor="red" strokeweight=".4pt">
                    <v:path arrowok="t" o:connecttype="custom" o:connectlocs="1,0;1,0;0,0;0,2;0,3;1,3;1,4;14,4;16,3;16,2;16,0;14,0;1,0" o:connectangles="0,0,0,0,0,0,0,0,0,0,0,0,0"/>
                  </v:shape>
                  <v:line id="Line 1623" o:spid="_x0000_s2619"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" strokecolor="red" strokeweight=".05pt"/>
                  <v:shape id="Freeform 1624" o:spid="_x0000_s2620"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" path="m7,3l7,r,l5,,2,,,,,3,,85r2,3l5,88r2,l7,85,7,3xe" fillcolor="red" strokecolor="red" strokeweight=".4pt">
                    <v:path arrowok="t" o:connecttype="custom" o:connectlocs="3,2;3,0;3,0;2,0;1,0;0,0;0,2;0,43;1,44;2,44;3,44;3,43;3,2" o:connectangles="0,0,0,0,0,0,0,0,0,0,0,0,0"/>
                  </v:shape>
                  <v:line id="Line 1625" o:spid="_x0000_s2621"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" strokecolor="red" strokeweight=".05pt"/>
                  <v:shape id="Freeform 1626" o:spid="_x0000_s2622"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" path="m5,l2,,,,,3,,5,2,8r3,l61,8,66,5r,-2l66,,61,,5,xe" fillcolor="red" strokecolor="red" strokeweight=".4pt">
                    <v:path arrowok="t" o:connecttype="custom" o:connectlocs="3,0;1,0;0,0;0,2;0,3;1,4;3,4;31,4;33,3;33,2;33,0;31,0;3,0" o:connectangles="0,0,0,0,0,0,0,0,0,0,0,0,0"/>
                  </v:shape>
                  <v:line id="Line 1627" o:spid="_x0000_s2623"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" strokecolor="red" strokeweight=".05pt"/>
                  <v:shape id="Freeform 1628" o:spid="_x0000_s2624"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" path="m7,3l7,,5,,2,r,l,,,3,,44r2,3l2,47r3,l7,44,7,3xe" fillcolor="red" strokecolor="red" strokeweight=".4pt">
                    <v:path arrowok="t" o:connecttype="custom" o:connectlocs="4,2;4,0;3,0;1,0;1,0;0,0;0,2;0,22;1,24;1,24;3,24;4,22;4,2" o:connectangles="0,0,0,0,0,0,0,0,0,0,0,0,0"/>
                  </v:shape>
                  <v:line id="Line 1629" o:spid="_x0000_s2625"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" strokecolor="red" strokeweight=".05pt"/>
                  <v:shape id="Freeform 1630" o:spid="_x0000_s2626"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" path="m2,r,3l,3,,5,,8r2,l2,8r75,l82,8r,-3l82,3,77,,2,xe" fillcolor="red" strokecolor="red" strokeweight=".4pt">
                    <v:path arrowok="t" o:connecttype="custom" o:connectlocs="1,0;1,2;0,2;0,3;0,5;1,5;1,5;39,5;42,5;42,3;42,2;39,0;1,0" o:connectangles="0,0,0,0,0,0,0,0,0,0,0,0,0"/>
                  </v:shape>
                  <v:line id="Line 1631" o:spid="_x0000_s2627"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" strokecolor="red" strokeweight=".05pt"/>
                  <v:shape id="Freeform 1632" o:spid="_x0000_s2628"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" path="m7,5l7,3r,l5,,2,3r,l,5,,47r2,3l5,50r2,l7,47,7,5xe" fillcolor="red" strokecolor="red" strokeweight=".4pt">
                    <v:path arrowok="t" o:connecttype="custom" o:connectlocs="4,3;4,2;4,2;3,0;1,2;1,2;0,3;0,24;1,25;3,25;4,25;4,24;4,3" o:connectangles="0,0,0,0,0,0,0,0,0,0,0,0,0"/>
                  </v:shape>
                  <v:line id="Line 1633" o:spid="_x0000_s2629"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" strokecolor="red" strokeweight=".05pt"/>
                  <v:shape id="Freeform 1634" o:spid="_x0000_s2630"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" path="m5,l2,r,4l,6r2,l2,9r3,l18,9,21,6r2,l21,4,18,,5,xe" fillcolor="red" strokecolor="red" strokeweight=".4pt">
                    <v:path arrowok="t" o:connecttype="custom" o:connectlocs="2,0;1,0;1,2;0,3;1,3;1,4;2,4;9,4;10,3;11,3;10,2;9,0;2,0" o:connectangles="0,0,0,0,0,0,0,0,0,0,0,0,0"/>
                  </v:shape>
                  <v:line id="Line 1635" o:spid="_x0000_s2631"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" strokecolor="red" strokeweight=".05pt"/>
                  <v:shape id="Freeform 1636" o:spid="_x0000_s2632"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" path="m7,6l5,4,5,,2,,,,,4,,6,,47r,2l2,49r3,l7,47,7,6xe" fillcolor="red" strokecolor="red" strokeweight=".4pt">
                    <v:path arrowok="t" o:connecttype="custom" o:connectlocs="3,3;2,2;2,0;1,0;0,0;0,2;0,3;0,24;0,25;1,25;2,25;3,24;3,3" o:connectangles="0,0,0,0,0,0,0,0,0,0,0,0,0"/>
                  </v:shape>
                  <v:line id="Line 1637" o:spid="_x0000_s2633"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" strokecolor="red" strokeweight=".05pt"/>
                  <v:shape id="Freeform 1638" o:spid="_x0000_s2634"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" path="m2,l,,,2,,5r,l,7r2,l103,7r5,-2l110,5,108,2,103,,2,xe" fillcolor="red" strokecolor="red" strokeweight=".4pt">
                    <v:path arrowok="t" o:connecttype="custom" o:connectlocs="1,0;0,0;0,1;0,3;0,3;0,4;1,4;52,4;54,3;55,3;54,1;52,0;1,0" o:connectangles="0,0,0,0,0,0,0,0,0,0,0,0,0"/>
                  </v:shape>
                  <v:line id="Line 1639" o:spid="_x0000_s2635"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" strokecolor="red" strokeweight=".05pt"/>
                  <v:shape id="Freeform 1640" o:spid="_x0000_s2636"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" path="m7,5l5,2,5,,2,,,,,2,,5,,49r,l2,49r3,l7,49,7,5xe" fillcolor="red" strokecolor="red" strokeweight=".4pt">
                    <v:path arrowok="t" o:connecttype="custom" o:connectlocs="4,3;3,1;3,0;1,0;0,0;0,1;0,3;0,25;0,25;1,25;3,25;4,25;4,3" o:connectangles="0,0,0,0,0,0,0,0,0,0,0,0,0"/>
                  </v:shape>
                </v:group>
                <v:line id="Line 1641" o:spid="_x0000_s2637" style="position:absolute;visibility:visible;mso-wrap-style:square" from="34772,19919" to="34772,1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" strokecolor="red" strokeweight=".05pt"/>
                <v:shape id="Freeform 1642" o:spid="_x0000_s2638" style="position:absolute;left:34766;top:19919;width:165;height:26;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" path="m2,l,2r,l,5,,7r,l2,7r45,l52,7r,-2l52,2,47,,2,xe" fillcolor="red" strokecolor="red" strokeweight=".4pt">
                  <v:path arrowok="t" o:connecttype="custom" o:connectlocs="635,0;0,726;0,726;0,1814;0,2540;0,2540;635,2540;14923,2540;16510,2540;16510,1814;16510,726;14923,0;635,0" o:connectangles="0,0,0,0,0,0,0,0,0,0,0,0,0"/>
                </v:shape>
                <v:line id="Line 1643" o:spid="_x0000_s2639" style="position:absolute;visibility:visible;mso-wrap-style:square" from="34931,19939" to="34931,1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" strokecolor="red" strokeweight=".05pt"/>
                <v:shape id="Freeform 1644" o:spid="_x0000_s2640" style="position:absolute;left:34905;top:19919;width:26;height:159;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" path="m9,5l9,2,6,2,6,,4,2,,2,,5,,49r4,l6,51r,-2l9,49,9,5xe" fillcolor="red" strokecolor="red" strokeweight=".4pt">
                  <v:path arrowok="t" o:connecttype="custom" o:connectlocs="2540,1556;2540,623;1693,623;1693,0;1129,623;0,623;0,1556;0,15252;1129,15252;1693,15875;1693,15252;2540,15252;2540,1556" o:connectangles="0,0,0,0,0,0,0,0,0,0,0,0,0"/>
                </v:shape>
                <v:line id="Line 1645" o:spid="_x0000_s2641" style="position:absolute;visibility:visible;mso-wrap-style:square" from="34925,20059" to="34925,20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" strokecolor="red" strokeweight=".05pt"/>
                <v:shape id="Freeform 1646" o:spid="_x0000_s2642" style="position:absolute;left:34905;top:20059;width:70;height:19;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" path="m6,l4,,,,,2,,5r4,l6,7r13,l21,5r,-3l21,,19,,6,xe" fillcolor="red" strokecolor="red" strokeweight=".4pt">
                  <v:path arrowok="t" o:connecttype="custom" o:connectlocs="1996,0;1330,0;0,0;0,544;0,1361;1330,1361;1996,1905;6320,1905;6985,1361;6985,544;6985,0;6320,0;1996,0" o:connectangles="0,0,0,0,0,0,0,0,0,0,0,0,0"/>
                </v:shape>
                <v:line id="Line 1647" o:spid="_x0000_s2643" style="position:absolute;visibility:visible;mso-wrap-style:square" from="34975,20066" to="34975,20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" strokecolor="red" strokeweight=".05pt"/>
                <v:shape id="Freeform 1648" o:spid="_x0000_s2644" style="position:absolute;left:34950;top:20059;width:25;height:153;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" path="m7,2l7,,5,r,l2,,,,,2,,46r2,3l5,49r,l7,46,7,2xe" fillcolor="red" strokecolor="red" strokeweight=".4pt">
                  <v:path arrowok="t" o:connecttype="custom" o:connectlocs="2540,622;2540,0;1814,0;1814,0;726,0;0,0;0,622;0,14307;726,15240;1814,15240;1814,15240;2540,14307;2540,622" o:connectangles="0,0,0,0,0,0,0,0,0,0,0,0,0"/>
                </v:shape>
                <v:line id="Line 1649" o:spid="_x0000_s2645" style="position:absolute;visibility:visible;mso-wrap-style:square" from="34969,20186" to="34969,2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" strokecolor="red" strokeweight=".05pt"/>
                <v:shape id="Freeform 1650" o:spid="_x0000_s2646" style="position:absolute;left:34950;top:20186;width:311;height:26;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" path="m5,l2,,,,,3,,6,2,9r3,l93,9,98,6r,-3l98,,93,,5,xe" fillcolor="red" strokecolor="red" strokeweight=".4pt">
                  <v:path arrowok="t" o:connecttype="custom" o:connectlocs="1588,0;635,0;0,0;0,847;0,1693;635,2540;1588,2540;29528,2540;31115,1693;31115,847;31115,0;29528,0;1588,0" o:connectangles="0,0,0,0,0,0,0,0,0,0,0,0,0"/>
                </v:shape>
                <v:line id="Line 1651" o:spid="_x0000_s2647" style="position:absolute;visibility:visible;mso-wrap-style:square" from="35261,20199" to="35261,2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" strokecolor="red" strokeweight=".05pt"/>
                <v:shape id="Freeform 1652" o:spid="_x0000_s2648" style="position:absolute;left:35236;top:20186;width:25;height:159;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" path="m8,3l8,,5,,3,r,l,,,3,,47r3,3l3,50r2,l8,47,8,3xe" fillcolor="red" strokecolor="red" strokeweight=".4pt">
                  <v:path arrowok="t" o:connecttype="custom" o:connectlocs="2540,953;2540,0;1588,0;953,0;953,0;0,0;0,953;0,14923;953,15875;953,15875;1588,15875;2540,14923;2540,953" o:connectangles="0,0,0,0,0,0,0,0,0,0,0,0,0"/>
                </v:shape>
                <v:line id="Line 1653" o:spid="_x0000_s2649" style="position:absolute;visibility:visible;mso-wrap-style:square" from="35242,20320" to="35242,2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" strokecolor="red" strokeweight=".05pt"/>
                <v:shape id="Freeform 1654" o:spid="_x0000_s2650" style="position:absolute;left:35236;top:20320;width:584;height:25;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" path="m3,r,l,3,,5r,l3,8r,l176,8r8,-3l184,5r,-2l176,,3,xe" fillcolor="red" strokecolor="red" strokeweight=".4pt">
                  <v:path arrowok="t" o:connecttype="custom" o:connectlocs="953,0;953,0;0,953;0,1588;0,1588;953,2540;953,2540;55880,2540;58420,1588;58420,1588;58420,953;55880,0;953,0" o:connectangles="0,0,0,0,0,0,0,0,0,0,0,0,0"/>
                </v:shape>
                <v:line id="Line 1655" o:spid="_x0000_s2651" style="position:absolute;visibility:visible;mso-wrap-style:square" from="35820,20339" to="35820,2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" strokecolor="red" strokeweight=".05pt"/>
                <v:shape id="Freeform 1656" o:spid="_x0000_s2652" style="position:absolute;left:35794;top:20320;width:26;height:165;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" path="m8,5l8,3,5,,3,r,l,3,,5,,49r3,3l3,52r2,l8,49,8,5xe" fillcolor="red" strokecolor="red" strokeweight=".4pt">
                  <v:path arrowok="t" o:connecttype="custom" o:connectlocs="2540,1588;2540,953;1588,0;953,0;953,0;0,953;0,1588;0,15558;953,16510;953,16510;1588,16510;2540,15558;2540,1588" o:connectangles="0,0,0,0,0,0,0,0,0,0,0,0,0"/>
                </v:shape>
                <v:line id="Line 1657" o:spid="_x0000_s2653" style="position:absolute;visibility:visible;mso-wrap-style:square" from="35801,20459" to="35801,2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" strokecolor="red" strokeweight=".05pt"/>
                <v:shape id="Freeform 1658" o:spid="_x0000_s2654" style="position:absolute;left:35794;top:20459;width:166;height:26;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" path="m3,r,l,3r,l,5,3,8r,l47,8,52,5r,-2l52,3,47,,3,xe" fillcolor="red" strokecolor="red" strokeweight=".4pt">
                  <v:path arrowok="t" o:connecttype="custom" o:connectlocs="953,0;953,0;0,953;0,953;0,1588;953,2540;953,2540;14923,2540;16510,1588;16510,953;16510,953;14923,0;953,0" o:connectangles="0,0,0,0,0,0,0,0,0,0,0,0,0"/>
                </v:shape>
                <v:line id="Line 1659" o:spid="_x0000_s2655" style="position:absolute;visibility:visible;mso-wrap-style:square" from="35960,20466" to="35960,2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" strokecolor="red" strokeweight=".05pt"/>
                <v:shape id="Freeform 1660" o:spid="_x0000_s2656" style="position:absolute;left:35934;top:20459;width:26;height:165;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" path="m9,3r,l6,r,l4,,,3r,l,50r4,2l6,52r,l9,50,9,3xe" fillcolor="red" strokecolor="red" strokeweight=".4pt">
                  <v:path arrowok="t" o:connecttype="custom" o:connectlocs="2540,953;2540,953;1693,0;1693,0;1129,0;0,953;0,953;0,15875;1129,16510;1693,16510;1693,16510;2540,15875;2540,953" o:connectangles="0,0,0,0,0,0,0,0,0,0,0,0,0"/>
                </v:shape>
                <v:line id="Line 1661" o:spid="_x0000_s2657" style="position:absolute;visibility:visible;mso-wrap-style:square" from="35947,20599" to="3594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" strokecolor="red" strokeweight=".05pt"/>
                <v:shape id="Freeform 1662" o:spid="_x0000_s2658" style="position:absolute;left:35934;top:20599;width:64;height:25;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" path="m6,l4,,,2,,5r,l4,7r2,l19,7,21,5r,l21,2,19,,6,xe" fillcolor="red" strokecolor="red" strokeweight=".4pt">
                  <v:path arrowok="t" o:connecttype="custom" o:connectlocs="1814,0;1210,0;0,726;0,1814;0,1814;1210,2540;1814,2540;5745,2540;6350,1814;6350,1814;6350,726;5745,0;1814,0" o:connectangles="0,0,0,0,0,0,0,0,0,0,0,0,0"/>
                </v:shape>
                <v:line id="Line 1663" o:spid="_x0000_s2659" style="position:absolute;visibility:visible;mso-wrap-style:square" from="35998,20618" to="35998,2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" strokecolor="red" strokeweight=".05pt"/>
                <v:shape id="Freeform 1664" o:spid="_x0000_s2660" style="position:absolute;left:35979;top:20599;width:19;height:165;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" path="m7,5l7,2,7,,5,,2,r,2l,5,,51r2,l5,51r2,l7,51,7,5xe" fillcolor="red" strokecolor="red" strokeweight=".4pt">
                  <v:path arrowok="t" o:connecttype="custom" o:connectlocs="1905,1619;1905,647;1905,0;1361,0;544,0;544,647;0,1619;0,16510;544,16510;1361,16510;1905,16510;1905,16510;1905,1619" o:connectangles="0,0,0,0,0,0,0,0,0,0,0,0,0"/>
                </v:shape>
                <v:line id="Line 1665" o:spid="_x0000_s2661" style="position:absolute;visibility:visible;mso-wrap-style:square" from="35991,20739" to="35991,2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" strokecolor="red" strokeweight=".05pt"/>
                <v:shape id="Freeform 1666" o:spid="_x0000_s2662" style="position:absolute;left:35979;top:20739;width:266;height:25;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" path="m5,l2,3r,l,6,2,8r,l5,8r75,l85,8r,-2l85,3,80,,5,xe" fillcolor="red" strokecolor="red" strokeweight=".4pt">
                  <v:path arrowok="t" o:connecttype="custom" o:connectlocs="1569,0;628,953;628,953;0,1905;628,2540;628,2540;1569,2540;25101,2540;26670,2540;26670,1905;26670,953;25101,0;1569,0" o:connectangles="0,0,0,0,0,0,0,0,0,0,0,0,0"/>
                </v:shape>
                <v:line id="Line 1667" o:spid="_x0000_s2663" style="position:absolute;visibility:visible;mso-wrap-style:square" from="36245,20758" to="36245,20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" strokecolor="red" strokeweight=".05pt"/>
                <v:shape id="Freeform 1668" o:spid="_x0000_s2664" style="position:absolute;left:36220;top:20739;width:25;height:171;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" path="m8,6l8,3,5,3,3,r,3l,3,,6,,52r3,3l3,55r2,l8,52,8,6xe" fillcolor="red" strokecolor="red" strokeweight=".4pt">
                  <v:path arrowok="t" o:connecttype="custom" o:connectlocs="2540,1870;2540,935;1588,935;953,0;953,935;0,935;0,1870;0,16210;953,17145;953,17145;1588,17145;2540,16210;2540,1870" o:connectangles="0,0,0,0,0,0,0,0,0,0,0,0,0"/>
                </v:shape>
                <v:line id="Line 1669" o:spid="_x0000_s2665" style="position:absolute;visibility:visible;mso-wrap-style:square" from="36233,20885" to="36233,2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" strokecolor="red" strokeweight=".05pt"/>
                <v:shape id="Freeform 1670" o:spid="_x0000_s2666" style="position:absolute;left:36220;top:20885;width:254;height:25;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" path="m3,r,l,3r,l,6,3,9r,l73,9,80,6r,-3l80,3,73,,3,xe" fillcolor="red" strokecolor="red" strokeweight=".4pt">
                  <v:path arrowok="t" o:connecttype="custom" o:connectlocs="953,0;953,0;0,847;0,847;0,1693;953,2540;953,2540;23178,2540;25400,1693;25400,847;25400,847;23178,0;953,0" o:connectangles="0,0,0,0,0,0,0,0,0,0,0,0,0"/>
                </v:shape>
                <v:line id="Line 1671" o:spid="_x0000_s2667" style="position:absolute;visibility:visible;mso-wrap-style:square" from="36474,20897" to="36474,2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" strokecolor="red" strokeweight=".05pt"/>
                <v:shape id="Freeform 1672" o:spid="_x0000_s2668" style="position:absolute;left:36455;top:20885;width:19;height:177;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" path="m7,3r,l5,,2,r,l,3r,l,50r2,2l2,56,5,52,7,50,7,3xe" fillcolor="red" strokecolor="red" strokeweight=".4pt">
                  <v:path arrowok="t" o:connecttype="custom" o:connectlocs="1905,953;1905,953;1361,0;544,0;544,0;0,953;0,953;0,15875;544,16510;544,17780;1361,16510;1905,15875;1905,953" o:connectangles="0,0,0,0,0,0,0,0,0,0,0,0,0"/>
                </v:shape>
                <v:line id="Line 1673" o:spid="_x0000_s2669" style="position:absolute;visibility:visible;mso-wrap-style:square" from="36461,21037" to="36461,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" strokecolor="red" strokeweight=".05pt"/>
                <v:shape id="Freeform 1674" o:spid="_x0000_s2670" style="position:absolute;left:36455;top:21037;width:203;height:25;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" path="m2,r,l,,,3,,5r2,l2,9r57,l65,5r,-2l65,,59,,2,xe" fillcolor="red" strokecolor="red" strokeweight=".4pt">
                  <v:path arrowok="t" o:connecttype="custom" o:connectlocs="625,0;625,0;0,0;0,847;0,1411;625,1411;625,2540;18444,2540;20320,1411;20320,847;20320,0;18444,0;625,0" o:connectangles="0,0,0,0,0,0,0,0,0,0,0,0,0"/>
                </v:shape>
                <v:line id="Line 1675" o:spid="_x0000_s2671" style="position:absolute;visibility:visible;mso-wrap-style:square" from="36658,21043" to="36658,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" strokecolor="red" strokeweight=".05pt"/>
                <v:shape id="Freeform 1676" o:spid="_x0000_s2672" style="position:absolute;left:36633;top:21037;width:25;height:172;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" path="m9,3l9,r,l6,,3,r,l,3,,49r3,3l6,54,9,52r,-3l9,3xe" fillcolor="red" strokecolor="red" strokeweight=".4pt">
                  <v:path arrowok="t" o:connecttype="custom" o:connectlocs="2540,953;2540,0;2540,0;1693,0;847,0;847,0;0,953;0,15558;847,16510;1693,17145;2540,16510;2540,15558;2540,953" o:connectangles="0,0,0,0,0,0,0,0,0,0,0,0,0"/>
                </v:shape>
                <v:line id="Line 1677" o:spid="_x0000_s2673" style="position:absolute;visibility:visible;mso-wrap-style:square" from="36645,21183" to="36645,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" strokecolor="red" strokeweight=".05pt"/>
                <v:shape id="Freeform 1678" o:spid="_x0000_s2674" style="position:absolute;left:36633;top:21183;width:82;height:26;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" path="m6,l3,r,l,2,3,5r,l6,7r15,l26,5r,-3l26,,21,,6,xe" fillcolor="red" strokecolor="red" strokeweight=".4pt">
                  <v:path arrowok="t" o:connecttype="custom" o:connectlocs="1905,0;953,0;953,0;0,726;953,1814;953,1814;1905,2540;6668,2540;8255,1814;8255,726;8255,0;6668,0;1905,0" o:connectangles="0,0,0,0,0,0,0,0,0,0,0,0,0"/>
                </v:shape>
                <v:line id="Line 1679" o:spid="_x0000_s2675" style="position:absolute;visibility:visible;mso-wrap-style:square" from="36715,21189" to="36715,2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" strokecolor="red" strokeweight=".05pt"/>
                <v:shape id="Freeform 1680" o:spid="_x0000_s2676" style="position:absolute;left:36690;top:21183;width:25;height:172;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" path="m7,2l7,r,l5,,2,r,l,2,,51r2,l5,54,7,51r,l7,2xe" fillcolor="red" strokecolor="red" strokeweight=".4pt">
                  <v:path arrowok="t" o:connecttype="custom" o:connectlocs="2540,635;2540,0;2540,0;1814,0;726,0;726,0;0,635;0,16193;726,16193;1814,17145;2540,16193;2540,16193;2540,635" o:connectangles="0,0,0,0,0,0,0,0,0,0,0,0,0"/>
                </v:shape>
                <v:line id="Line 1681" o:spid="_x0000_s2677" style="position:absolute;visibility:visible;mso-wrap-style:square" from="36709,21336" to="36709,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" strokecolor="red" strokeweight=".05pt"/>
                <v:shape id="Freeform 1682" o:spid="_x0000_s2678" style="position:absolute;left:36690;top:21336;width:540;height:19;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" path="m5,l2,r,l,2,2,4r,l5,7r161,l171,4r,-2l171,r-5,l5,xe" fillcolor="red" strokecolor="red" strokeweight=".4pt">
                  <v:path arrowok="t" o:connecttype="custom" o:connectlocs="1578,0;631,0;631,0;0,544;631,1089;631,1089;1578,1905;52397,1905;53975,1089;53975,544;53975,0;52397,0;1578,0" o:connectangles="0,0,0,0,0,0,0,0,0,0,0,0,0"/>
                </v:shape>
                <v:line id="Line 1683" o:spid="_x0000_s2679" style="position:absolute;visibility:visible;mso-wrap-style:square" from="37230,21342" to="37230,2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" strokecolor="red" strokeweight=".05pt"/>
                <v:shape id="Freeform 1684" o:spid="_x0000_s2680" style="position:absolute;left:37204;top:21336;width:26;height:171;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" path="m8,2l8,,5,,3,r,l,,,2,,51r3,3l3,54r2,l8,51,8,2xe" fillcolor="red" strokecolor="red" strokeweight=".4pt">
                  <v:path arrowok="t" o:connecttype="custom" o:connectlocs="2540,635;2540,0;1588,0;953,0;953,0;0,0;0,635;0,16193;953,17145;953,17145;1588,17145;2540,16193;2540,635" o:connectangles="0,0,0,0,0,0,0,0,0,0,0,0,0"/>
                </v:shape>
                <v:line id="Line 1685" o:spid="_x0000_s2681" style="position:absolute;visibility:visible;mso-wrap-style:square" from="37217,21475" to="37217,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" strokecolor="red" strokeweight=".05pt"/>
                <v:shape id="Freeform 1686" o:spid="_x0000_s2682" style="position:absolute;left:37204;top:21475;width:165;height:32;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" path="m3,r,l,3,,5r,l3,8r,l47,8,52,5r,l52,3,47,,3,xe" fillcolor="red" strokecolor="red" strokeweight=".4pt">
                  <v:path arrowok="t" o:connecttype="custom" o:connectlocs="953,0;953,0;0,1191;0,1984;0,1984;953,3175;953,3175;14923,3175;16510,1984;16510,1984;16510,1191;14923,0;953,0" o:connectangles="0,0,0,0,0,0,0,0,0,0,0,0,0"/>
                </v:shape>
                <v:line id="Line 1687" o:spid="_x0000_s2683" style="position:absolute;visibility:visible;mso-wrap-style:square" from="37369,21494" to="37369,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" strokecolor="red" strokeweight=".05pt"/>
                <v:shape id="Freeform 1688" o:spid="_x0000_s2684" style="position:absolute;left:37344;top:21475;width:25;height:184;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" path="m9,5l9,3,9,,6,,4,,,3,,5,,57r4,l6,57r3,l9,57,9,5xe" fillcolor="red" strokecolor="red" strokeweight=".4pt">
                  <v:path arrowok="t" o:connecttype="custom" o:connectlocs="2540,1615;2540,969;2540,0;1693,0;1129,0;0,969;0,1615;0,18415;1129,18415;1693,18415;2540,18415;2540,18415;2540,1615" o:connectangles="0,0,0,0,0,0,0,0,0,0,0,0,0"/>
                </v:shape>
                <v:line id="Line 1689" o:spid="_x0000_s2685" style="position:absolute;visibility:visible;mso-wrap-style:square" from="37363,21634" to="37363,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" strokecolor="red" strokeweight=".05pt"/>
                <v:shape id="Freeform 1690" o:spid="_x0000_s2686" style="position:absolute;left:37344;top:21634;width:444;height:25;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" path="m6,l4,,,3,,5r,l4,8r2,l135,8r3,-3l140,5,138,3,135,,6,xe" fillcolor="red" strokecolor="red" strokeweight=".4pt">
                  <v:path arrowok="t" o:connecttype="custom" o:connectlocs="1905,0;1270,0;0,953;0,1588;0,1588;1270,2540;1905,2540;42863,2540;43815,1588;44450,1588;43815,953;42863,0;1905,0" o:connectangles="0,0,0,0,0,0,0,0,0,0,0,0,0"/>
                </v:shape>
                <v:line id="Line 1691" o:spid="_x0000_s2687" style="position:absolute;visibility:visible;mso-wrap-style:square" from="37788,21653" to="37788,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" strokecolor="red" strokeweight=".05pt"/>
                <v:shape id="Freeform 1692" o:spid="_x0000_s2688" style="position:absolute;left:37763;top:21634;width:25;height:184;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" path="m7,5l5,3,5,,2,,,,,3,,5,,57r,l2,57r3,l7,57,7,5xe" fillcolor="red" strokecolor="red" strokeweight=".4pt">
                  <v:path arrowok="t" o:connecttype="custom" o:connectlocs="2540,1615;1814,969;1814,0;726,0;0,0;0,969;0,1615;0,18415;0,18415;726,18415;1814,18415;2540,18415;2540,1615" o:connectangles="0,0,0,0,0,0,0,0,0,0,0,0,0"/>
                </v:shape>
                <v:line id="Line 1693" o:spid="_x0000_s2689" style="position:absolute;visibility:visible;mso-wrap-style:square" from="37769,21793" to="37769,2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" strokecolor="red" strokeweight=".05pt"/>
                <v:shape id="Freeform 1694" o:spid="_x0000_s2690" style="position:absolute;left:37763;top:21793;width:635;height:25;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" path="m2,l,,,2,,5,,7r,l2,7r192,l199,7r,-2l199,2,194,,2,xe" fillcolor="red" strokecolor="red" strokeweight=".4pt">
                  <v:path arrowok="t" o:connecttype="custom" o:connectlocs="638,0;0,0;0,726;0,1814;0,2540;0,2540;638,2540;61905,2540;63500,2540;63500,1814;63500,726;61905,0;638,0" o:connectangles="0,0,0,0,0,0,0,0,0,0,0,0,0"/>
                </v:shape>
                <v:line id="Line 1695" o:spid="_x0000_s2691" style="position:absolute;visibility:visible;mso-wrap-style:square" from="38398,21812" to="38398,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" strokecolor="red" strokeweight=".05pt"/>
                <v:shape id="Freeform 1696" o:spid="_x0000_s2692" style="position:absolute;left:38373;top:21793;width:25;height:19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" path="m8,5l8,2,8,,6,,3,r,2l,5,,56r3,3l6,59r2,l8,56,8,5xe" fillcolor="red" strokecolor="red" strokeweight=".4pt">
                  <v:path arrowok="t" o:connecttype="custom" o:connectlocs="2540,1614;2540,646;2540,0;1905,0;953,0;953,646;0,1614;0,18081;953,19050;1905,19050;2540,19050;2540,18081;2540,1614" o:connectangles="0,0,0,0,0,0,0,0,0,0,0,0,0"/>
                </v:shape>
                <v:line id="Line 1697" o:spid="_x0000_s2693" style="position:absolute;visibility:visible;mso-wrap-style:square" from="38392,21958" to="38392,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" strokecolor="red" strokeweight=".05pt"/>
                <v:shape id="Freeform 1698" o:spid="_x0000_s2694" style="position:absolute;left:38373;top:21958;width:584;height:25;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" path="m6,l3,r,3l,3,3,5r,3l6,8r173,l184,5r,-2l184,3,179,,6,xe" fillcolor="red" strokecolor="red" strokeweight=".4pt">
                  <v:path arrowok="t" o:connecttype="custom" o:connectlocs="1905,0;953,0;953,953;0,953;953,1588;953,2540;1905,2540;56833,2540;58420,1588;58420,953;58420,953;56833,0;1905,0" o:connectangles="0,0,0,0,0,0,0,0,0,0,0,0,0"/>
                </v:shape>
                <v:line id="Line 1699" o:spid="_x0000_s2695" style="position:absolute;visibility:visible;mso-wrap-style:square" from="38957,21964" to="38957,2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" strokecolor="red" strokeweight=".05pt"/>
                <v:shape id="Freeform 1700" o:spid="_x0000_s2696" style="position:absolute;left:38931;top:21958;width:26;height:184;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" path="m9,3r,l6,r,l4,,,3r,l,57r4,3l6,60r,l9,57,9,3xe" fillcolor="red" strokecolor="red" strokeweight=".4pt">
                  <v:path arrowok="t" o:connecttype="custom" o:connectlocs="2540,921;2540,921;1693,0;1693,0;1129,0;0,921;0,921;0,17494;1129,18415;1693,18415;1693,18415;2540,17494;2540,921" o:connectangles="0,0,0,0,0,0,0,0,0,0,0,0,0"/>
                </v:shape>
                <v:line id="Line 1701" o:spid="_x0000_s2697" style="position:absolute;visibility:visible;mso-wrap-style:square" from="38944,22123" to="38944,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" strokecolor="red" strokeweight=".05pt"/>
                <v:shape id="Freeform 1702" o:spid="_x0000_s2698" style="position:absolute;left:38931;top:22123;width:502;height:19;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" path="m6,l4,,,2r,l,5,4,8r2,l154,8r2,-3l159,2r-3,l154,,6,xe" fillcolor="red" strokecolor="red" strokeweight=".4pt">
                  <v:path arrowok="t" o:connecttype="custom" o:connectlocs="1893,0;1262,0;0,476;0,476;0,1191;1262,1905;1893,1905;48587,1905;49218,1191;50165,476;49218,476;48587,0;1893,0" o:connectangles="0,0,0,0,0,0,0,0,0,0,0,0,0"/>
                </v:shape>
                <v:line id="Line 1703" o:spid="_x0000_s2699" style="position:absolute;visibility:visible;mso-wrap-style:square" from="39433,22129" to="39433,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" strokecolor="red" strokeweight=".05pt"/>
                <v:shape id="Freeform 1704" o:spid="_x0000_s2700" style="position:absolute;left:39408;top:22123;width:25;height:184;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" path="m8,2l5,2,5,,3,,,,,2r,l,57r,3l3,60r2,l8,57,8,2xe" fillcolor="red" strokecolor="red" strokeweight=".4pt">
                  <v:path arrowok="t" o:connecttype="custom" o:connectlocs="2540,614;1588,614;1588,0;953,0;0,0;0,614;0,614;0,17494;0,18415;953,18415;1588,18415;2540,17494;2540,614" o:connectangles="0,0,0,0,0,0,0,0,0,0,0,0,0"/>
                </v:shape>
                <v:line id="Line 1705" o:spid="_x0000_s2701" style="position:absolute;visibility:visible;mso-wrap-style:square" from="39414,22282" to="39414,2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" strokecolor="red" strokeweight=".05pt"/>
                <v:shape id="Freeform 1706" o:spid="_x0000_s2702" style="position:absolute;left:39408;top:22282;width:82;height:25;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" path="m3,l,3r,l,6,,9r,l3,9r15,l23,9,26,6,23,3,18,,3,xe" fillcolor="red" strokecolor="red" strokeweight=".4pt">
                  <v:path arrowok="t" o:connecttype="custom" o:connectlocs="953,0;0,847;0,847;0,1693;0,2540;0,2540;953,2540;5715,2540;7303,2540;8255,1693;7303,847;5715,0;953,0" o:connectangles="0,0,0,0,0,0,0,0,0,0,0,0,0"/>
                </v:shape>
                <v:line id="Line 1707" o:spid="_x0000_s2703" style="position:absolute;visibility:visible;mso-wrap-style:square" from="39490,22301" to="39490,2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" strokecolor="red" strokeweight=".05pt"/>
                <v:shape id="Freeform 1708" o:spid="_x0000_s2704" style="position:absolute;left:39465;top:22282;width:25;height:197;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" path="m8,6l5,3r,l2,,,3r,l,6,,61r,2l2,63r3,l8,61,8,6xe" fillcolor="red" strokecolor="red" strokeweight=".4pt">
                  <v:path arrowok="t" o:connecttype="custom" o:connectlocs="2540,1875;1588,937;1588,937;635,0;0,937;0,937;0,1875;0,19060;0,19685;635,19685;1588,19685;2540,19060;2540,1875" o:connectangles="0,0,0,0,0,0,0,0,0,0,0,0,0"/>
                </v:shape>
                <v:line id="Line 1709" o:spid="_x0000_s2705" style="position:absolute;visibility:visible;mso-wrap-style:square" from="39471,22459" to="39471,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" strokecolor="red" strokeweight=".05pt"/>
                <v:shape id="Freeform 1710" o:spid="_x0000_s2706" style="position:absolute;left:39465;top:22459;width:108;height:20;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" path="m2,l,,,2r,l,5,,7r2,l28,7,34,5r,-3l34,2,28,,2,xe" fillcolor="red" strokecolor="red" strokeweight=".4pt">
                  <v:path arrowok="t" o:connecttype="custom" o:connectlocs="635,0;0,0;0,544;0,544;0,1361;0,1905;635,1905;8890,1905;10795,1361;10795,544;10795,544;8890,0;635,0" o:connectangles="0,0,0,0,0,0,0,0,0,0,0,0,0"/>
                </v:shape>
                <v:line id="Line 1711" o:spid="_x0000_s2707" style="position:absolute;visibility:visible;mso-wrap-style:square" from="39573,22466" to="39573,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" strokecolor="red" strokeweight=".05pt"/>
                <v:shape id="Freeform 1712" o:spid="_x0000_s2708" style="position:absolute;left:39547;top:22459;width:26;height:185;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" path="m8,2r,l6,,2,r,l,2r,l,56r2,3l2,59r4,l8,56,8,2xe" fillcolor="red" strokecolor="red" strokeweight=".4pt">
                  <v:path arrowok="t" o:connecttype="custom" o:connectlocs="2540,624;2540,624;1905,0;635,0;635,0;0,624;0,624;0,17479;635,18415;635,18415;1905,18415;2540,17479;2540,624" o:connectangles="0,0,0,0,0,0,0,0,0,0,0,0,0"/>
                </v:shape>
                <v:line id="Line 1713" o:spid="_x0000_s2709" style="position:absolute;visibility:visible;mso-wrap-style:square" from="39554,22618" to="39554,2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" strokecolor="red" strokeweight=".05pt"/>
                <v:shape id="Freeform 1714" o:spid="_x0000_s2710" style="position:absolute;left:39547;top:22618;width:451;height:26;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" path="m2,r,l,3,,5,,8r2,l2,8r135,l142,8r,-3l142,3,137,,2,xe" fillcolor="red" strokecolor="red" strokeweight=".4pt">
                  <v:path arrowok="t" o:connecttype="custom" o:connectlocs="635,0;635,0;0,953;0,1588;0,2540;635,2540;635,2540;43498,2540;45085,2540;45085,1588;45085,953;43498,0;635,0" o:connectangles="0,0,0,0,0,0,0,0,0,0,0,0,0"/>
                </v:shape>
                <v:line id="Line 1715" o:spid="_x0000_s2711" style="position:absolute;visibility:visible;mso-wrap-style:square" from="39998,22637" to="39998,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" strokecolor="red" strokeweight=".05pt"/>
                <v:shape id="Freeform 1716" o:spid="_x0000_s2712" style="position:absolute;left:39973;top:22618;width:25;height:203;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" path="m7,5l7,3,5,r,l2,,,3,,5,,62r2,l5,62r,l7,62,7,5xe" fillcolor="red" strokecolor="red" strokeweight=".4pt">
                  <v:path arrowok="t" o:connecttype="custom" o:connectlocs="2540,1639;2540,983;1814,0;1814,0;726,0;0,983;0,1639;0,20320;726,20320;1814,20320;1814,20320;2540,20320;2540,1639" o:connectangles="0,0,0,0,0,0,0,0,0,0,0,0,0"/>
                </v:shape>
                <v:line id="Line 1717" o:spid="_x0000_s2713" style="position:absolute;visibility:visible;mso-wrap-style:square" from="39992,22790" to="39992,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" strokecolor="red" strokeweight=".05pt"/>
                <v:shape id="Freeform 1718" o:spid="_x0000_s2714" style="position:absolute;left:39973;top:22790;width:1613;height:31;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" path="m5,l2,3,,3,,5,,8r2,l5,8r496,l506,8r,-3l506,3,501,,5,xe" fillcolor="red" strokecolor="red" strokeweight=".4pt">
                  <v:path arrowok="t" o:connecttype="custom" o:connectlocs="1594,0;638,1191;0,1191;0,1984;0,3175;638,3175;1594,3175;159696,3175;161290,3175;161290,1984;161290,1191;159696,0;1594,0" o:connectangles="0,0,0,0,0,0,0,0,0,0,0,0,0"/>
                </v:shape>
                <v:line id="Line 1719" o:spid="_x0000_s2715" style="position:absolute;visibility:visible;mso-wrap-style:square" from="41586,22809" to="41586,2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" strokecolor="red" strokeweight=".05pt"/>
                <v:shape id="Freeform 1720" o:spid="_x0000_s2716" style="position:absolute;left:41560;top:22790;width:26;height:216;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" path="m7,5l7,3,5,3,5,,2,3,,3,,5,,65r2,3l5,68r,l7,65,7,5xe" fillcolor="red" strokecolor="red" strokeweight=".4pt">
                  <v:path arrowok="t" o:connecttype="custom" o:connectlocs="2540,1588;2540,953;1814,953;1814,0;726,953;0,953;0,1588;0,20638;726,21590;1814,21590;1814,21590;2540,20638;2540,1588" o:connectangles="0,0,0,0,0,0,0,0,0,0,0,0,0"/>
                </v:shape>
                <v:line id="Line 1721" o:spid="_x0000_s2717" style="position:absolute;visibility:visible;mso-wrap-style:square" from="41579,22980" to="41579,2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" strokecolor="red" strokeweight=".05pt"/>
                <v:shape id="Freeform 1722" o:spid="_x0000_s2718" style="position:absolute;left:41560;top:22980;width:1010;height:26;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" path="m5,l2,3,,3,,6,,9r2,l5,9r307,l318,9r,-3l318,3,312,,5,xe" fillcolor="red" strokecolor="red" strokeweight=".4pt">
                  <v:path arrowok="t" o:connecttype="custom" o:connectlocs="1588,0;635,847;0,847;0,1693;0,2540;635,2540;1588,2540;99060,2540;100965,2540;100965,1693;100965,847;99060,0;1588,0" o:connectangles="0,0,0,0,0,0,0,0,0,0,0,0,0"/>
                </v:shape>
                <v:line id="Line 1723" o:spid="_x0000_s2719" style="position:absolute;visibility:visible;mso-wrap-style:square" from="42570,22999" to="42570,2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" strokecolor="red" strokeweight=".05pt"/>
                <v:shape id="Freeform 1724" o:spid="_x0000_s2720" style="position:absolute;left:42545;top:22980;width:25;height:254;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" path="m8,6l8,3,6,3,6,,2,3,,3,,6,,78r2,3l6,81r,l8,78,8,6xe" fillcolor="red" strokecolor="red" strokeweight=".4pt">
                  <v:path arrowok="t" o:connecttype="custom" o:connectlocs="2540,1881;2540,941;1905,941;1905,0;635,941;0,941;0,1881;0,24459;635,25400;1905,25400;1905,25400;2540,24459;2540,1881" o:connectangles="0,0,0,0,0,0,0,0,0,0,0,0,0"/>
                </v:shape>
                <v:line id="Line 1725" o:spid="_x0000_s2721" style="position:absolute;visibility:visible;mso-wrap-style:square" from="42564,23215" to="42564,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" strokecolor="red" strokeweight=".05pt"/>
                <v:shape id="Freeform 1726" o:spid="_x0000_s2722" style="position:absolute;left:42545;top:23215;width:311;height:19;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" path="m6,l2,,,2r,l,5,2,8r4,l93,8,98,5r,-3l98,2,93,,6,xe" fillcolor="red" strokecolor="red" strokeweight=".4pt">
                  <v:path arrowok="t" o:connecttype="custom" o:connectlocs="1905,0;635,0;0,476;0,476;0,1191;635,1905;1905,1905;29528,1905;31115,1191;31115,476;31115,476;29528,0;1905,0" o:connectangles="0,0,0,0,0,0,0,0,0,0,0,0,0"/>
                </v:shape>
                <v:line id="Line 1727" o:spid="_x0000_s2723" style="position:absolute;visibility:visible;mso-wrap-style:square" from="42856,23221" to="42856,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" strokecolor="red" strokeweight=".05pt"/>
                <v:shape id="Freeform 1728" o:spid="_x0000_s2724" style="position:absolute;left:42830;top:23215;width:26;height:260;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" path="m7,2r,l4,,2,r,l,2r,l,77r2,4l2,83,4,81,7,77,7,2xe" fillcolor="red" strokecolor="red" strokeweight=".4pt">
                  <v:path arrowok="t" o:connecttype="custom" o:connectlocs="2540,627;2540,627;1451,0;726,0;726,0;0,627;0,627;0,24153;726,25408;726,26035;1451,25408;2540,24153;2540,627" o:connectangles="0,0,0,0,0,0,0,0,0,0,0,0,0"/>
                </v:shape>
                <v:line id="Line 1729" o:spid="_x0000_s2725" style="position:absolute;visibility:visible;mso-wrap-style:square" from="42843,23450" to="42843,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" strokecolor="red" strokeweight=".05pt"/>
                <v:shape id="Freeform 1730" o:spid="_x0000_s2726" style="position:absolute;left:42830;top:23450;width:127;height:2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" path="m2,r,l,,,2,,6r2,l2,8r31,l39,6r,-4l39,,33,,2,xe" fillcolor="red" strokecolor="red" strokeweight=".4pt">
                  <v:path arrowok="t" o:connecttype="custom" o:connectlocs="651,0;651,0;0,0;0,635;0,1905;651,1905;651,2540;10746,2540;12700,1905;12700,635;12700,0;10746,0;651,0" o:connectangles="0,0,0,0,0,0,0,0,0,0,0,0,0"/>
                </v:shape>
                <v:line id="Line 1731" o:spid="_x0000_s2727" style="position:absolute;visibility:visible;mso-wrap-style:square" from="42957,23456" to="42957,2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" strokecolor="red" strokeweight=".05pt"/>
                <v:shape id="Freeform 1732" o:spid="_x0000_s2728" style="position:absolute;left:42932;top:23450;width:25;height:254;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" path="m9,2l9,,5,,3,r,l,,,2,,78r3,3l3,81r2,l9,78,9,2xe" fillcolor="red" strokecolor="red" strokeweight=".4pt">
                  <v:path arrowok="t" o:connecttype="custom" o:connectlocs="2540,627;2540,0;1411,0;847,0;847,0;0,0;0,627;0,24459;847,25400;847,25400;1411,25400;2540,24459;2540,627" o:connectangles="0,0,0,0,0,0,0,0,0,0,0,0,0"/>
                </v:shape>
                <v:line id="Line 1733" o:spid="_x0000_s2729" style="position:absolute;visibility:visible;mso-wrap-style:square" from="42938,23679" to="42938,2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" strokecolor="red" strokeweight=".05pt"/>
                <v:shape id="Freeform 1734" o:spid="_x0000_s2730" style="position:absolute;left:42932;top:23679;width:819;height:25;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" path="m3,r,3l,3,,6,,9r3,l3,9r251,l260,9r,-3l260,3,254,,3,xe" fillcolor="red" strokecolor="red" strokeweight=".4pt">
                  <v:path arrowok="t" o:connecttype="custom" o:connectlocs="945,0;945,847;0,847;0,1693;0,2540;945,2540;945,2540;80025,2540;81915,2540;81915,1693;81915,847;80025,0;945,0" o:connectangles="0,0,0,0,0,0,0,0,0,0,0,0,0"/>
                </v:shape>
                <v:line id="Line 1735" o:spid="_x0000_s2731" style="position:absolute;visibility:visible;mso-wrap-style:square" from="43751,23698" to="43751,2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" strokecolor="red" strokeweight=".05pt"/>
                <v:shape id="Freeform 1736" o:spid="_x0000_s2732" style="position:absolute;left:43726;top:23679;width:25;height:292;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" path="m9,6l9,3r,l5,,3,3r,l,6,,89r3,2l5,91r4,l9,89,9,6xe" fillcolor="red" strokecolor="red" strokeweight=".4pt">
                  <v:path arrowok="t" o:connecttype="custom" o:connectlocs="2540,1926;2540,963;2540,963;1411,0;847,963;847,963;0,1926;0,28568;847,29210;1411,29210;2540,29210;2540,28568;2540,1926" o:connectangles="0,0,0,0,0,0,0,0,0,0,0,0,0"/>
                </v:shape>
                <v:line id="Line 1737" o:spid="_x0000_s2733" style="position:absolute;visibility:visible;mso-wrap-style:square" from="43745,23945" to="43745,2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" strokecolor="red" strokeweight=".05pt"/>
                <v:shape id="Freeform 1738" o:spid="_x0000_s2734" style="position:absolute;left:43726;top:23945;width:2184;height:26;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" path="m5,l3,r,2l,5r3,l3,7r2,l683,7r5,-2l688,5r,-3l683,,5,xe" fillcolor="red" strokecolor="red" strokeweight=".4pt">
                  <v:path arrowok="t" o:connecttype="custom" o:connectlocs="1588,0;953,0;953,726;0,1814;953,1814;953,2540;1588,2540;216853,2540;218440,1814;218440,1814;218440,726;216853,0;1588,0" o:connectangles="0,0,0,0,0,0,0,0,0,0,0,0,0"/>
                </v:shape>
                <v:line id="Line 1739" o:spid="_x0000_s2735" style="position:absolute;visibility:visible;mso-wrap-style:square" from="45910,23958" to="45910,2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" strokecolor="red" strokeweight=".05pt"/>
                <v:shape id="Freeform 1740" o:spid="_x0000_s2736" style="position:absolute;left:45885;top:23945;width:25;height:477;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" path="m7,5l7,2,5,,2,r,l,2,,5,,147r2,3l2,150r3,l7,147,7,5xe" fillcolor="red" strokecolor="red" strokeweight=".4pt">
                  <v:path arrowok="t" o:connecttype="custom" o:connectlocs="2540,1588;2540,635;1814,0;726,0;726,0;0,635;0,1588;0,46673;726,47625;726,47625;1814,47625;2540,46673;2540,1588" o:connectangles="0,0,0,0,0,0,0,0,0,0,0,0,0"/>
                </v:shape>
                <v:line id="Line 1741" o:spid="_x0000_s2737" style="position:absolute;visibility:visible;mso-wrap-style:square" from="45891,24396" to="45891,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" strokecolor="red" strokeweight=".05pt"/>
                <v:shape id="Freeform 1742" o:spid="_x0000_s2738" style="position:absolute;left:45885;top:24396;width:69;height:26;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" path="m2,r,l,3r,l,5,2,8r,l15,8,21,5r,-2l21,3,15,,2,xe" fillcolor="red" strokecolor="red" strokeweight=".4pt">
                  <v:path arrowok="t" o:connecttype="custom" o:connectlocs="665,0;665,0;0,953;0,953;0,1588;665,2540;665,2540;4989,2540;6985,1588;6985,953;6985,953;4989,0;665,0" o:connectangles="0,0,0,0,0,0,0,0,0,0,0,0,0"/>
                </v:shape>
                <v:line id="Line 1743" o:spid="_x0000_s2739" style="position:absolute;visibility:visible;mso-wrap-style:square" from="45954,24403" to="45954,2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" strokecolor="red" strokeweight=".05pt"/>
                <v:shape id="Freeform 1744" o:spid="_x0000_s2740" style="position:absolute;left:45929;top:24396;width:25;height:470;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" path="m9,3r,l5,r,l3,,,3r,l,144r3,4l5,148r,l9,144,9,3xe" fillcolor="red" strokecolor="red" strokeweight=".4pt">
                  <v:path arrowok="t" o:connecttype="custom" o:connectlocs="2540,953;2540,953;1411,0;1411,0;847,0;0,953;0,953;0,45720;847,46990;1411,46990;1411,46990;2540,45720;2540,953" o:connectangles="0,0,0,0,0,0,0,0,0,0,0,0,0"/>
                </v:shape>
                <v:line id="Line 1745" o:spid="_x0000_s2741" style="position:absolute;visibility:visible;mso-wrap-style:square" from="45942,24841" to="45942,2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" strokecolor="red" strokeweight=".05pt"/>
                <v:shape id="Freeform 1746" o:spid="_x0000_s2742" style="position:absolute;left:45929;top:24841;width:5086;height:25;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" path="m5,l3,3,,3,,5,,9r3,l5,9r1597,l1604,9r,-4l1604,3,1602,,5,xe" fillcolor="red" strokecolor="red" strokeweight=".4pt">
                  <v:path arrowok="t" o:connecttype="custom" o:connectlocs="1586,0;951,847;0,847;0,1411;0,2540;951,2540;1586,2540;508001,2540;508635,2540;508635,1411;508635,847;508001,0;1586,0" o:connectangles="0,0,0,0,0,0,0,0,0,0,0,0,0"/>
                </v:shape>
                <v:line id="Line 1747" o:spid="_x0000_s2743" style="position:absolute;visibility:visible;mso-wrap-style:square" from="51015,24853" to="51015,2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" strokecolor="red" strokeweight=".05pt"/>
                <v:shape id="Freeform 1748" o:spid="_x0000_s2744" style="position:absolute;left:50996;top:24841;width:19;height:978;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" path="m8,5l8,3,6,3,6,,2,3,,3,,5,,306r2,3l6,309r,l8,306,8,5xe" fillcolor="red" strokecolor="red" strokeweight=".4pt">
                  <v:path arrowok="t" o:connecttype="custom" o:connectlocs="1905,1582;1905,949;1429,949;1429,0;476,949;0,949;0,1582;0,96841;476,97790;1429,97790;1429,97790;1905,96841;1905,1582" o:connectangles="0,0,0,0,0,0,0,0,0,0,0,0,0"/>
                </v:shape>
                <v:line id="Line 1749" o:spid="_x0000_s2745" style="position:absolute;visibility:visible;mso-wrap-style:square" from="51009,25793" to="51009,2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" strokecolor="red" strokeweight=".05pt"/>
                <v:shape id="Freeform 1750" o:spid="_x0000_s2746" style="position:absolute;left:50996;top:25793;width:254;height:26;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" path="m6,l2,,,,,3,,5,2,8r4,l75,8,81,5r,-2l81,,75,,6,xe" fillcolor="red" strokecolor="red" strokeweight=".4pt">
                  <v:path arrowok="t" o:connecttype="custom" o:connectlocs="1881,0;627,0;0,0;0,953;0,1588;627,2540;1881,2540;23519,2540;25400,1588;25400,953;25400,0;23519,0;1881,0" o:connectangles="0,0,0,0,0,0,0,0,0,0,0,0,0"/>
                </v:shape>
                <v:line id="Line 1751" o:spid="_x0000_s2747" style="position:absolute;visibility:visible;mso-wrap-style:square" from="51250,25800" to="51250,2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" strokecolor="red" strokeweight=".05pt"/>
                <v:shape id="Freeform 1752" o:spid="_x0000_s2748" style="position:absolute;left:51225;top:25793;width:25;height:972;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" path="m9,3l9,,6,,3,r,l,,,3,,303r3,2l3,305r3,l9,303,9,3xe" fillcolor="red" strokecolor="red" strokeweight=".4pt">
                  <v:path arrowok="t" o:connecttype="custom" o:connectlocs="2540,956;2540,0;1693,0;847,0;847,0;0,0;0,956;0,96518;847,97155;847,97155;1693,97155;2540,96518;2540,956" o:connectangles="0,0,0,0,0,0,0,0,0,0,0,0,0"/>
                </v:shape>
                <v:line id="Line 1753" o:spid="_x0000_s2749" style="position:absolute;visibility:visible;mso-wrap-style:square" from="51231,26739" to="51231,2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" strokecolor="red" strokeweight=".05pt"/>
                <v:shape id="Freeform 1754" o:spid="_x0000_s2750" style="position:absolute;left:51225;top:26739;width:1480;height:26;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" path="m3,r,l,2,,5r,l3,7r,l461,7r5,-2l466,5r,-3l461,,3,xe" fillcolor="red" strokecolor="red" strokeweight=".4pt">
                  <v:path arrowok="t" o:connecttype="custom" o:connectlocs="953,0;953,0;0,726;0,1814;0,1814;953,2540;953,2540;146368,2540;147955,1814;147955,1814;147955,726;146368,0;953,0" o:connectangles="0,0,0,0,0,0,0,0,0,0,0,0,0"/>
                </v:shape>
                <v:line id="Line 1755" o:spid="_x0000_s2751" style="position:absolute;visibility:visible;mso-wrap-style:square" from="52705,26752" to="52705,2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" strokecolor="red" strokeweight=".05pt"/>
                <v:shape id="Freeform 1756" o:spid="_x0000_s2752" style="position:absolute;left:52679;top:26739;width:26;height:1131;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" path="m7,5l7,2,7,,5,,2,,,2,,5,,354r2,l5,356r2,-2l7,354,7,5xe" fillcolor="red" strokecolor="red" strokeweight=".4pt">
                  <v:path arrowok="t" o:connecttype="custom" o:connectlocs="2540,1588;2540,635;2540,0;1814,0;726,0;0,635;0,1588;0,112395;726,112395;1814,113030;2540,112395;2540,112395;2540,1588" o:connectangles="0,0,0,0,0,0,0,0,0,0,0,0,0"/>
                </v:shape>
                <v:line id="Line 1757" o:spid="_x0000_s2753" style="position:absolute;visibility:visible;mso-wrap-style:square" from="52692,27844" to="52692,2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" strokecolor="red" strokeweight=".05pt"/>
                <v:shape id="Freeform 1758" o:spid="_x0000_s2754" style="position:absolute;left:52679;top:27844;width:451;height:26;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" path="m5,l2,,,,,2,,5r2,l5,7r134,l141,5r,-3l141,r-2,l5,xe" fillcolor="red" strokecolor="red" strokeweight=".4pt">
                  <v:path arrowok="t" o:connecttype="custom" o:connectlocs="1599,0;640,0;0,0;0,726;0,1814;640,1814;1599,2540;44445,2540;45085,1814;45085,726;45085,0;44445,0;1599,0" o:connectangles="0,0,0,0,0,0,0,0,0,0,0,0,0"/>
                </v:shape>
                <v:rect id="Rectangle 1759" o:spid="_x0000_s2755" style="position:absolute;top:41116;width:57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" filled="f" stroked="f">
                  <v:textbox style="mso-fit-shape-to-text:t" inset="0,0,0,0">
                    <w:txbxContent>
                      <w:p w14:paraId="045077B1" w14:textId="77777777" w:rsidR="0023503A" w:rsidRPr="00BC71A5" w:rsidRDefault="0023503A" w:rsidP="007C4869"/>
                    </w:txbxContent>
                  </v:textbox>
                </v:rect>
                <v:rect id="Rectangle 1760" o:spid="_x0000_s2756" style="position:absolute;left:39192;top:25;width:5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" filled="f" stroked="f">
                  <v:textbox style="mso-fit-shape-to-text:t" inset="0,0,0,0">
                    <w:txbxContent>
                      <w:p w14:paraId="045077B2" w14:textId="77777777" w:rsidR="0023503A" w:rsidRPr="00BC71A5" w:rsidRDefault="0023503A" w:rsidP="007C4869"/>
                    </w:txbxContent>
                  </v:textbox>
                </v:rect>
                <v:rect id="Rectangle 1761" o:spid="_x0000_s2757" style="position:absolute;left:43611;top:2120;width:57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" filled="f" stroked="f">
                  <v:textbox style="mso-fit-shape-to-text:t" inset="0,0,0,0">
                    <w:txbxContent>
                      <w:p w14:paraId="045077B3" w14:textId="77777777" w:rsidR="0023503A" w:rsidRPr="00BC71A5" w:rsidRDefault="0023503A" w:rsidP="007C4869"/>
                    </w:txbxContent>
                  </v:textbox>
                </v:rect>
                <v:rect id="Rectangle 1762" o:spid="_x0000_s2758" style="position:absolute;left:43611;top:3365;width:57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" filled="f" stroked="f">
                  <v:textbox style="mso-fit-shape-to-text:t" inset="0,0,0,0">
                    <w:txbxContent>
                      <w:p w14:paraId="045077B4" w14:textId="77777777" w:rsidR="0023503A" w:rsidRPr="00BC71A5" w:rsidRDefault="0023503A" w:rsidP="007C4869"/>
                    </w:txbxContent>
                  </v:textbox>
                </v:rect>
                <v:line id="Line 1763" o:spid="_x0000_s2759" style="position:absolute;visibility:visible;mso-wrap-style:square" from="39541,2736" to="39541,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" strokecolor="blue" strokeweight=".05pt"/>
                <v:shape id="Freeform 1764" o:spid="_x0000_s2760" style="position:absolute;left:38906;top:2425;width:635;height:62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" path="m199,98l197,81,194,65,187,49,176,34,163,23,150,13,135,6,117,,82,,65,6,49,13,37,23,23,34,13,49,5,65,2,81,,98r2,19l5,132r8,15l23,163r14,14l49,184r16,8l82,196r19,4l117,196r18,-4l150,184r13,-7l176,163r11,-16l194,132r3,-15l199,98xe" fillcolor="blue" strokecolor="blue" strokeweight=".4pt">
                  <v:path arrowok="t" o:connecttype="custom" o:connectlocs="63500,30804;62862,25460;61905,20431;59671,15402;56161,10687;52013,7229;47864,4086;43078,1886;37334,0;26166,0;20741,1886;15636,4086;11807,7229;7339,10687;4148,15402;1595,20431;638,25460;0,30804;638,36776;1595,41491;4148,46206;7339,51235;11807,55636;15636,57836;20741,60350;26166,61608;32229,62865;37334,61608;43078,60350;47864,57836;52013,55636;56161,51235;59671,46206;61905,41491;62862,36776;63500,30804" o:connectangles="0,0,0,0,0,0,0,0,0,0,0,0,0,0,0,0,0,0,0,0,0,0,0,0,0,0,0,0,0,0,0,0,0,0,0,0"/>
                </v:shape>
                <v:line id="Line 1765" o:spid="_x0000_s2761" style="position:absolute;visibility:visible;mso-wrap-style:square" from="41224,2736" to="4122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" strokecolor="blue" strokeweight=".05pt"/>
                <v:shape id="Freeform 1766" o:spid="_x0000_s2762" style="position:absolute;left:40589;top:2425;width:635;height:62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" path="m199,98r,-17l193,65,186,49,176,34,165,23,150,13,134,6,118,,82,,64,6,48,13,36,23,22,34,12,49,7,65,2,81,,98r2,19l7,132r5,15l22,163r14,14l48,184r16,8l82,196r19,4l118,196r16,-4l150,184r15,-7l176,163r10,-16l193,132r6,-15l199,98xe" fillcolor="blue" strokecolor="blue" strokeweight=".4pt">
                  <v:path arrowok="t" o:connecttype="custom" o:connectlocs="63500,30804;63500,25460;61585,20431;59352,15402;56161,10687;52651,7229;47864,4086;42759,1886;37653,0;26166,0;20422,1886;15317,4086;11487,7229;7020,10687;3829,15402;2234,20431;638,25460;0,30804;638,36776;2234,41491;3829,46206;7020,51235;11487,55636;15317,57836;20422,60350;26166,61608;32229,62865;37653,61608;42759,60350;47864,57836;52651,55636;56161,51235;59352,46206;61585,41491;63500,36776;63500,30804" o:connectangles="0,0,0,0,0,0,0,0,0,0,0,0,0,0,0,0,0,0,0,0,0,0,0,0,0,0,0,0,0,0,0,0,0,0,0,0"/>
                </v:shape>
                <v:line id="Line 1767" o:spid="_x0000_s2763" style="position:absolute;visibility:visible;mso-wrap-style:square" from="42913,2736" to="42913,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" strokecolor="blue" strokeweight=".05pt"/>
                <v:shape id="Freeform 1768" o:spid="_x0000_s2764" style="position:absolute;left:42278;top:2425;width:635;height:62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" path="m199,98l197,81,192,65,183,49,176,34,164,23,148,13,132,6,117,,80,,65,6,49,13,33,23,21,34,13,49,5,65,,81r,36l5,132r8,15l21,163r12,14l49,184r16,8l80,196r19,4l117,196r15,-4l148,184r16,-7l176,163r7,-16l192,132r5,-15l199,98xe" fillcolor="blue" strokecolor="blue" strokeweight=".4pt">
                  <v:path arrowok="t" o:connecttype="custom" o:connectlocs="63500,30804;62862,25460;61266,20431;58394,15402;56161,10687;52332,7229;47226,4086;42121,1886;37334,0;25528,0;20741,1886;15636,4086;10530,7229;6701,10687;4148,15402;1595,20431;0,25460;0,36776;1595,41491;4148,46206;6701,51235;10530,55636;15636,57836;20741,60350;25528,61608;31590,62865;37334,61608;42121,60350;47226,57836;52332,55636;56161,51235;58394,46206;61266,41491;62862,36776;63500,30804" o:connectangles="0,0,0,0,0,0,0,0,0,0,0,0,0,0,0,0,0,0,0,0,0,0,0,0,0,0,0,0,0,0,0,0,0,0,0"/>
                </v:shape>
                <v:shape id="Freeform 1769" o:spid="_x0000_s2765" style="position:absolute;left:38906;top:3683;width:635;height:628;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" path="m199,98l197,80,194,64,187,49,176,33,163,23,150,12,135,5,117,,82,,65,5,49,12,37,23,23,33,13,49,5,64,2,80,,98r2,17l5,131r8,16l23,162r14,13l49,183r16,7l82,196r19,3l117,196r18,-6l150,183r13,-8l176,162r11,-15l194,131r3,-16l199,98e" filled="f" strokecolor="red" strokeweight=".05pt">
                  <v:path arrowok="t" o:connecttype="custom" o:connectlocs="63500,30959;62862,25272;61905,20218;59671,15479;56161,10425;52013,7266;47864,3791;43078,1580;37334,0;26166,0;20741,1580;15636,3791;11807,7266;7339,10425;4148,15479;1595,20218;638,25272;0,30959;638,36329;1595,41383;4148,46438;7339,51177;11807,55283;15636,57811;20741,60022;26166,61917;32229,62865;37334,61917;43078,60022;47864,57811;52013,55283;56161,51177;59671,46438;61905,41383;62862,36329;63500,30959" o:connectangles="0,0,0,0,0,0,0,0,0,0,0,0,0,0,0,0,0,0,0,0,0,0,0,0,0,0,0,0,0,0,0,0,0,0,0,0"/>
                </v:shape>
                <v:shape id="Freeform 1770" o:spid="_x0000_s2766" style="position:absolute;left:40589;top:3683;width:635;height:628;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" path="m199,98r,-18l193,64,186,49,176,33,165,23,150,12,134,5,118,,82,,64,5,48,12,36,23,22,33,12,49,7,64,2,80,,98r2,17l7,131r5,16l22,162r14,13l48,183r16,7l82,196r19,3l118,196r16,-6l150,183r15,-8l176,162r10,-15l193,131r6,-16l199,98e" filled="f" strokecolor="red" strokeweight=".05pt">
                  <v:path arrowok="t" o:connecttype="custom" o:connectlocs="63500,30959;63500,25272;61585,20218;59352,15479;56161,10425;52651,7266;47864,3791;42759,1580;37653,0;26166,0;20422,1580;15317,3791;11487,7266;7020,10425;3829,15479;2234,20218;638,25272;0,30959;638,36329;2234,41383;3829,46438;7020,51177;11487,55283;15317,57811;20422,60022;26166,61917;32229,62865;37653,61917;42759,60022;47864,57811;52651,55283;56161,51177;59352,46438;61585,41383;63500,36329;63500,30959" o:connectangles="0,0,0,0,0,0,0,0,0,0,0,0,0,0,0,0,0,0,0,0,0,0,0,0,0,0,0,0,0,0,0,0,0,0,0,0"/>
                </v:shape>
                <v:shape id="Freeform 1771" o:spid="_x0000_s2767" style="position:absolute;left:42278;top:3683;width:635;height:628;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" path="m199,98l197,80,192,64,183,49,176,33,164,23,148,12,132,5,117,,80,,65,5,49,12,33,23,21,33,13,49,5,64,,80r,35l5,131r8,16l21,162r12,13l49,183r16,7l80,196r19,3l117,196r15,-6l148,183r16,-8l176,162r7,-15l192,131r5,-16l199,98e" filled="f" strokecolor="red" strokeweight=".05pt">
                  <v:path arrowok="t" o:connecttype="custom" o:connectlocs="63500,30959;62862,25272;61266,20218;58394,15479;56161,10425;52332,7266;47226,3791;42121,1580;37334,0;25528,0;20741,1580;15636,3791;10530,7266;6701,10425;4148,15479;1595,20218;0,25272;0,36329;1595,41383;4148,46438;6701,51177;10530,55283;15636,57811;20741,60022;25528,61917;31590,62865;37334,61917;42121,60022;47226,57811;52332,55283;56161,51177;58394,46438;61266,41383;62862,36329;63500,30959" o:connectangles="0,0,0,0,0,0,0,0,0,0,0,0,0,0,0,0,0,0,0,0,0,0,0,0,0,0,0,0,0,0,0,0,0,0,0"/>
                </v:shape>
                <v:line id="Line 1772" o:spid="_x0000_s2768" style="position:absolute;visibility:visible;mso-wrap-style:square" from="9753,88" to="97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" strokeweight=".05pt"/>
                <v:rect id="Rectangle 1773" o:spid="_x0000_s2769" style="position:absolute;left:9740;top:88;width:13;height:3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" fillcolor="black" strokeweight=".4pt"/>
                <v:line id="Line 1774" o:spid="_x0000_s2770" style="position:absolute;flip:x;visibility:visible;mso-wrap-style:square" from="9442,33388" to="9747,3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" strokeweight=".05pt"/>
                <v:line id="Line 1775" o:spid="_x0000_s2771" style="position:absolute;visibility:visible;mso-wrap-style:square" from="9601,31750" to="9747,3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" strokeweight=".05pt"/>
                <v:line id="Line 1776" o:spid="_x0000_s2772" style="position:absolute;flip:x;visibility:visible;mso-wrap-style:square" from="9442,30118" to="9747,3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" strokeweight=".05pt"/>
                <v:line id="Line 1777" o:spid="_x0000_s2773" style="position:absolute;visibility:visible;mso-wrap-style:square" from="9601,28479" to="9747,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" strokeweight=".05pt"/>
                <v:line id="Line 1778" o:spid="_x0000_s2774" style="position:absolute;flip:x;visibility:visible;mso-wrap-style:square" from="9442,26854" to="9747,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" strokeweight=".05pt"/>
                <v:line id="Line 1779" o:spid="_x0000_s2775" style="position:absolute;visibility:visible;mso-wrap-style:square" from="9601,25222" to="9747,2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" strokeweight=".05pt"/>
                <v:line id="Line 1780" o:spid="_x0000_s2776" style="position:absolute;flip:x;visibility:visible;mso-wrap-style:square" from="9442,23583" to="9747,2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" strokeweight=".05pt"/>
                <v:line id="Line 1781" o:spid="_x0000_s2777" style="position:absolute;visibility:visible;mso-wrap-style:square" from="9601,21945" to="9747,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" strokeweight=".05pt"/>
                <v:line id="Line 1782" o:spid="_x0000_s2778" style="position:absolute;flip:x;visibility:visible;mso-wrap-style:square" from="9442,20320" to="9747,2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" strokeweight=".05pt"/>
                <v:line id="Line 1783" o:spid="_x0000_s2779" style="position:absolute;visibility:visible;mso-wrap-style:square" from="9601,18681" to="9747,1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" strokeweight=".05pt"/>
                <v:line id="Line 1784" o:spid="_x0000_s2780" style="position:absolute;flip:x;visibility:visible;mso-wrap-style:square" from="9442,17049" to="9747,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" strokeweight=".05pt"/>
                <v:line id="Line 1785" o:spid="_x0000_s2781" style="position:absolute;visibility:visible;mso-wrap-style:square" from="9601,15411" to="9747,1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" strokeweight=".05pt"/>
                <v:line id="Line 1786" o:spid="_x0000_s2782" style="position:absolute;flip:x;visibility:visible;mso-wrap-style:square" from="9442,13785" to="9747,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" strokeweight=".05pt"/>
                <v:line id="Line 1787" o:spid="_x0000_s2783" style="position:absolute;visibility:visible;mso-wrap-style:square" from="9601,12153" to="9747,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" strokeweight=".05pt"/>
                <v:line id="Line 1788" o:spid="_x0000_s2784" style="position:absolute;flip:x;visibility:visible;mso-wrap-style:square" from="9442,10515" to="9747,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" strokeweight=".05pt"/>
                <v:line id="Line 1789" o:spid="_x0000_s2785" style="position:absolute;visibility:visible;mso-wrap-style:square" from="9601,8883" to="9747,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" strokeweight=".05pt"/>
                <v:line id="Line 1790" o:spid="_x0000_s2786" style="position:absolute;flip:x;visibility:visible;mso-wrap-style:square" from="9442,7251" to="9747,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" strokeweight=".05pt"/>
                <v:line id="Line 1791" o:spid="_x0000_s2787" style="position:absolute;visibility:visible;mso-wrap-style:square" from="9601,5619" to="9747,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" strokeweight=".05pt"/>
                <v:line id="Line 1792" o:spid="_x0000_s2788" style="position:absolute;flip:x;visibility:visible;mso-wrap-style:square" from="9442,3981" to="9747,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" strokeweight=".05pt"/>
                <v:line id="Line 1793" o:spid="_x0000_s2789" style="position:absolute;visibility:visible;mso-wrap-style:square" from="9601,2349" to="9747,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" strokeweight=".05pt"/>
                <v:line id="Line 1794" o:spid="_x0000_s2790" style="position:absolute;flip:x;visibility:visible;mso-wrap-style:square" from="9442,717" to="974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" strokeweight=".05pt"/>
                <v:rect id="Rectangle 1795" o:spid="_x0000_s2791" style="position:absolute;left:4635;top:16611;width:1460;height:57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" filled="f" stroked="f">
                  <v:textbox style="mso-fit-shape-to-text:t" inset="0,0,0,0">
                    <w:txbxContent>
                      <w:p w14:paraId="045077B5" w14:textId="77777777" w:rsidR="0023503A" w:rsidRPr="00BC71A5" w:rsidRDefault="0023503A" w:rsidP="007C4869"/>
                    </w:txbxContent>
                  </v:textbox>
                </v:rect>
                <v:rect id="Rectangle 1796" o:spid="_x0000_s2792" style="position:absolute;left:7207;top:32670;width:127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" filled="f" stroked="f">
                  <v:textbox style="mso-fit-shape-to-text:t" inset="0,0,0,0">
                    <w:txbxContent>
                      <w:p w14:paraId="045077B6" w14:textId="77777777" w:rsidR="0023503A" w:rsidRDefault="0023503A" w:rsidP="007C4869">
                        <w:r>
                          <w:rPr>
                            <w:color w:val="000000"/>
                          </w:rPr>
                          <w:t xml:space="preserve">  0</w:t>
                        </w:r>
                      </w:p>
                    </w:txbxContent>
                  </v:textbox>
                </v:rect>
                <v:rect id="Rectangle 1797" o:spid="_x0000_s2793" style="position:absolute;left:6864;top:29400;width:159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14:paraId="045077B7" w14:textId="77777777" w:rsidR="0023503A" w:rsidRDefault="0023503A" w:rsidP="007C4869">
                        <w:r>
                          <w:rPr>
                            <w:color w:val="000000"/>
                          </w:rPr>
                          <w:t xml:space="preserve"> 10</w:t>
                        </w:r>
                      </w:p>
                    </w:txbxContent>
                  </v:textbox>
                </v:rect>
                <v:rect id="Rectangle 1798" o:spid="_x0000_s2794" style="position:absolute;left:6864;top:26136;width:159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14:paraId="045077B8" w14:textId="77777777" w:rsidR="0023503A" w:rsidRDefault="0023503A" w:rsidP="007C4869">
                        <w:r>
                          <w:rPr>
                            <w:color w:val="000000"/>
                          </w:rPr>
                          <w:t xml:space="preserve"> 20</w:t>
                        </w:r>
                      </w:p>
                    </w:txbxContent>
                  </v:textbox>
                </v:rect>
                <v:rect id="Rectangle 1799" o:spid="_x0000_s2795" style="position:absolute;left:6864;top:22866;width:159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14:paraId="045077B9" w14:textId="77777777" w:rsidR="0023503A" w:rsidRDefault="0023503A" w:rsidP="007C4869">
                        <w:r>
                          <w:rPr>
                            <w:color w:val="000000"/>
                          </w:rPr>
                          <w:t xml:space="preserve"> 30</w:t>
                        </w:r>
                      </w:p>
                    </w:txbxContent>
                  </v:textbox>
                </v:rect>
                <v:rect id="Rectangle 1800" o:spid="_x0000_s2796" style="position:absolute;left:6864;top:19602;width:159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" filled="f" stroked="f">
                  <v:textbox style="mso-fit-shape-to-text:t" inset="0,0,0,0">
                    <w:txbxContent>
                      <w:p w14:paraId="045077BA" w14:textId="77777777" w:rsidR="0023503A" w:rsidRDefault="0023503A" w:rsidP="007C4869">
                        <w:r>
                          <w:rPr>
                            <w:color w:val="000000"/>
                          </w:rPr>
                          <w:t xml:space="preserve"> 40</w:t>
                        </w:r>
                      </w:p>
                    </w:txbxContent>
                  </v:textbox>
                </v:rect>
                <v:rect id="Rectangle 1801" o:spid="_x0000_s2797" style="position:absolute;left:6864;top:16332;width:159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" filled="f" stroked="f">
                  <v:textbox style="mso-fit-shape-to-text:t" inset="0,0,0,0">
                    <w:txbxContent>
                      <w:p w14:paraId="045077BB" w14:textId="77777777" w:rsidR="0023503A" w:rsidRDefault="0023503A" w:rsidP="007C4869">
                        <w:r>
                          <w:rPr>
                            <w:color w:val="000000"/>
                          </w:rPr>
                          <w:t xml:space="preserve"> 50</w:t>
                        </w:r>
                      </w:p>
                    </w:txbxContent>
                  </v:textbox>
                </v:rect>
                <v:rect id="Rectangle 1802" o:spid="_x0000_s2798" style="position:absolute;left:6864;top:13074;width:159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YwAAAAN0AAAAPAAAAZHJzL2Rvd25yZXYueG1sRE/bagIx&#10;EH0X+g9hCr5pUgt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cuN0GMAAAADdAAAADwAAAAAA&#10;AAAAAAAAAAAHAgAAZHJzL2Rvd25yZXYueG1sUEsFBgAAAAADAAMAtwAAAPQCAAAAAA==&#10;" filled="f" stroked="f">
                  <v:textbox style="mso-fit-shape-to-text:t" inset="0,0,0,0">
                    <w:txbxContent>
                      <w:p w14:paraId="045077BC" w14:textId="77777777" w:rsidR="0023503A" w:rsidRDefault="0023503A" w:rsidP="007C4869">
                        <w:r>
                          <w:rPr>
                            <w:color w:val="000000"/>
                          </w:rPr>
                          <w:t xml:space="preserve"> 60</w:t>
                        </w:r>
                      </w:p>
                    </w:txbxContent>
                  </v:textbox>
                </v:rect>
                <v:rect id="Rectangle 1803" o:spid="_x0000_s2799" style="position:absolute;left:6864;top:9804;width:159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xswAAAAN0AAAAPAAAAZHJzL2Rvd25yZXYueG1sRE/bagIx&#10;EH0X+g9hCr5pUil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QrsbMAAAADdAAAADwAAAAAA&#10;AAAAAAAAAAAHAgAAZHJzL2Rvd25yZXYueG1sUEsFBgAAAAADAAMAtwAAAPQCAAAAAA==&#10;" filled="f" stroked="f">
                  <v:textbox style="mso-fit-shape-to-text:t" inset="0,0,0,0">
                    <w:txbxContent>
                      <w:p w14:paraId="045077BD" w14:textId="77777777" w:rsidR="0023503A" w:rsidRDefault="0023503A" w:rsidP="007C4869">
                        <w:r>
                          <w:rPr>
                            <w:color w:val="000000"/>
                          </w:rPr>
                          <w:t xml:space="preserve"> 70</w:t>
                        </w:r>
                      </w:p>
                    </w:txbxContent>
                  </v:textbox>
                </v:rect>
                <v:rect id="Rectangle 1804" o:spid="_x0000_s2800" style="position:absolute;left:6864;top:6540;width:159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n3wAAAAN0AAAAPAAAAZHJzL2Rvd25yZXYueG1sRE/bagIx&#10;EH0X+g9hCr5pUqF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kkZJ98AAAADdAAAADwAAAAAA&#10;AAAAAAAAAAAHAgAAZHJzL2Rvd25yZXYueG1sUEsFBgAAAAADAAMAtwAAAPQCAAAAAA==&#10;" filled="f" stroked="f">
                  <v:textbox style="mso-fit-shape-to-text:t" inset="0,0,0,0">
                    <w:txbxContent>
                      <w:p w14:paraId="045077BE" w14:textId="77777777" w:rsidR="0023503A" w:rsidRDefault="0023503A" w:rsidP="007C4869">
                        <w:r>
                          <w:rPr>
                            <w:color w:val="000000"/>
                          </w:rPr>
                          <w:t xml:space="preserve"> 80</w:t>
                        </w:r>
                      </w:p>
                    </w:txbxContent>
                  </v:textbox>
                </v:rect>
                <v:rect id="Rectangle 1805" o:spid="_x0000_s2801" style="position:absolute;left:6864;top:3270;width:159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" filled="f" stroked="f">
                  <v:textbox style="mso-fit-shape-to-text:t" inset="0,0,0,0">
                    <w:txbxContent>
                      <w:p w14:paraId="045077BF" w14:textId="77777777" w:rsidR="0023503A" w:rsidRDefault="0023503A" w:rsidP="007C4869">
                        <w:r>
                          <w:rPr>
                            <w:color w:val="000000"/>
                          </w:rPr>
                          <w:t xml:space="preserve"> 90</w:t>
                        </w:r>
                      </w:p>
                    </w:txbxContent>
                  </v:textbox>
                </v:rect>
                <v:rect id="Rectangle 1806" o:spid="_x0000_s2802" style="position:absolute;left:6521;width:19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" filled="f" stroked="f">
                  <v:textbox style="mso-fit-shape-to-text:t" inset="0,0,0,0">
                    <w:txbxContent>
                      <w:p w14:paraId="045077C0" w14:textId="77777777" w:rsidR="0023503A" w:rsidRDefault="0023503A" w:rsidP="007C4869">
                        <w:r>
                          <w:rPr>
                            <w:color w:val="000000"/>
                          </w:rPr>
                          <w:t>100</w:t>
                        </w:r>
                      </w:p>
                    </w:txbxContent>
                  </v:textbox>
                </v:rect>
                <v:line id="Line 1807" o:spid="_x0000_s2803" style="position:absolute;visibility:visible;mso-wrap-style:square" from="53663,34029" to="53663,3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" strokeweight=".05pt"/>
                <v:rect id="Rectangle 1808" o:spid="_x0000_s2804" style="position:absolute;left:9753;top:34010;width:4391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" fillcolor="black" strokeweight=".4pt"/>
                <v:line id="Line 1809" o:spid="_x0000_s2805" style="position:absolute;visibility:visible;mso-wrap-style:square" from="10299,34016" to="10299,3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" strokeweight=".05pt"/>
                <v:line id="Line 1810" o:spid="_x0000_s2806" style="position:absolute;flip:y;visibility:visible;mso-wrap-style:square" from="14573,34016" to="14573,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" strokeweight=".05pt"/>
                <v:line id="Line 1811" o:spid="_x0000_s2807" style="position:absolute;visibility:visible;mso-wrap-style:square" from="18865,34016" to="18865,3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" strokeweight=".05pt"/>
                <v:line id="Line 1812" o:spid="_x0000_s2808" style="position:absolute;flip:y;visibility:visible;mso-wrap-style:square" from="23139,34016" to="23139,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" strokeweight=".05pt"/>
                <v:line id="Line 1813" o:spid="_x0000_s2809" style="position:absolute;visibility:visible;mso-wrap-style:square" from="27425,34016" to="27425,3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" strokeweight=".05pt"/>
                <v:line id="Line 1814" o:spid="_x0000_s2810" style="position:absolute;flip:y;visibility:visible;mso-wrap-style:square" from="31705,34016" to="31705,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" strokeweight=".05pt"/>
                <v:line id="Line 1815" o:spid="_x0000_s2811" style="position:absolute;visibility:visible;mso-wrap-style:square" from="35991,34016" to="35991,3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" strokeweight=".05pt"/>
                <v:line id="Line 1816" o:spid="_x0000_s2812" style="position:absolute;flip:y;visibility:visible;mso-wrap-style:square" from="40271,34016" to="40271,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" strokeweight=".05pt"/>
                <v:line id="Line 1817" o:spid="_x0000_s2813" style="position:absolute;visibility:visible;mso-wrap-style:square" from="44557,34016" to="44557,3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" strokeweight=".05pt"/>
                <v:line id="Line 1818" o:spid="_x0000_s2814" style="position:absolute;flip:y;visibility:visible;mso-wrap-style:square" from="48837,34016" to="48837,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" strokeweight=".05pt"/>
                <v:line id="Line 1819" o:spid="_x0000_s2815" style="position:absolute;visibility:visible;mso-wrap-style:square" from="53124,34016" to="53124,3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" strokeweight=".05pt"/>
                <v:rect id="Rectangle 1820" o:spid="_x0000_s2816" style="position:absolute;left:9671;top:34658;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OUwAAAAN0AAAAPAAAAZHJzL2Rvd25yZXYueG1sRE/NisIw&#10;EL4v+A5hBG9rag/ido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psgTlMAAAADdAAAADwAAAAAA&#10;AAAAAAAAAAAHAgAAZHJzL2Rvd25yZXYueG1sUEsFBgAAAAADAAMAtwAAAPQCAAAAAA==&#10;" filled="f" stroked="f">
                  <v:textbox style="mso-fit-shape-to-text:t" inset="0,0,0,0">
                    <w:txbxContent>
                      <w:p w14:paraId="045077C1" w14:textId="77777777" w:rsidR="0023503A" w:rsidRDefault="0023503A" w:rsidP="007C4869">
                        <w:r>
                          <w:rPr>
                            <w:color w:val="000000"/>
                          </w:rPr>
                          <w:t>0</w:t>
                        </w:r>
                      </w:p>
                    </w:txbxContent>
                  </v:textbox>
                </v:rect>
                <v:rect id="Rectangle 1821" o:spid="_x0000_s2817" style="position:absolute;left:18237;top:34658;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" filled="f" stroked="f">
                  <v:textbox style="mso-fit-shape-to-text:t" inset="0,0,0,0">
                    <w:txbxContent>
                      <w:p w14:paraId="045077C2" w14:textId="77777777" w:rsidR="0023503A" w:rsidRDefault="0023503A" w:rsidP="007C4869">
                        <w:r>
                          <w:rPr>
                            <w:color w:val="000000"/>
                          </w:rPr>
                          <w:t>6</w:t>
                        </w:r>
                      </w:p>
                    </w:txbxContent>
                  </v:textbox>
                </v:rect>
                <v:rect id="Rectangle 1822" o:spid="_x0000_s2818" style="position:absolute;left:26454;top:34658;width:12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h4wAAAAN0AAAAPAAAAZHJzL2Rvd25yZXYueG1sRE/bagIx&#10;EH0v+A9hBN9q1hWK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OVYoeMAAAADdAAAADwAAAAAA&#10;AAAAAAAAAAAHAgAAZHJzL2Rvd25yZXYueG1sUEsFBgAAAAADAAMAtwAAAPQCAAAAAA==&#10;" filled="f" stroked="f">
                  <v:textbox style="mso-fit-shape-to-text:t" inset="0,0,0,0">
                    <w:txbxContent>
                      <w:p w14:paraId="045077C3" w14:textId="77777777" w:rsidR="0023503A" w:rsidRDefault="0023503A" w:rsidP="007C4869">
                        <w:r>
                          <w:rPr>
                            <w:color w:val="000000"/>
                          </w:rPr>
                          <w:t>12</w:t>
                        </w:r>
                      </w:p>
                    </w:txbxContent>
                  </v:textbox>
                </v:rect>
                <v:rect id="Rectangle 1823" o:spid="_x0000_s2819" style="position:absolute;left:35020;top:34658;width:12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AMwAAAAN0AAAAPAAAAZHJzL2Rvd25yZXYueG1sRE/bagIx&#10;EH0v+A9hBN9q1kWK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tr+wDMAAAADdAAAADwAAAAAA&#10;AAAAAAAAAAAHAgAAZHJzL2Rvd25yZXYueG1sUEsFBgAAAAADAAMAtwAAAPQCAAAAAA==&#10;" filled="f" stroked="f">
                  <v:textbox style="mso-fit-shape-to-text:t" inset="0,0,0,0">
                    <w:txbxContent>
                      <w:p w14:paraId="045077C4" w14:textId="77777777" w:rsidR="0023503A" w:rsidRDefault="0023503A" w:rsidP="007C4869">
                        <w:r>
                          <w:rPr>
                            <w:color w:val="000000"/>
                          </w:rPr>
                          <w:t>18</w:t>
                        </w:r>
                      </w:p>
                    </w:txbxContent>
                  </v:textbox>
                </v:rect>
                <v:rect id="Rectangle 1824" o:spid="_x0000_s2820" style="position:absolute;left:43580;top:34658;width:12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xWXwAAAAN0AAAAPAAAAZHJzL2Rvd25yZXYueG1sRE/bagIx&#10;EH0v+A9hBN9q1gWL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2fMVl8AAAADdAAAADwAAAAAA&#10;AAAAAAAAAAAHAgAAZHJzL2Rvd25yZXYueG1sUEsFBgAAAAADAAMAtwAAAPQCAAAAAA==&#10;" filled="f" stroked="f">
                  <v:textbox style="mso-fit-shape-to-text:t" inset="0,0,0,0">
                    <w:txbxContent>
                      <w:p w14:paraId="045077C5" w14:textId="77777777" w:rsidR="0023503A" w:rsidRDefault="0023503A" w:rsidP="007C4869">
                        <w:r>
                          <w:rPr>
                            <w:color w:val="000000"/>
                          </w:rPr>
                          <w:t>24</w:t>
                        </w:r>
                      </w:p>
                    </w:txbxContent>
                  </v:textbox>
                </v:rect>
                <v:rect id="Rectangle 1825" o:spid="_x0000_s2821" style="position:absolute;left:52146;top:34658;width:12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" filled="f" stroked="f">
                  <v:textbox style="mso-fit-shape-to-text:t" inset="0,0,0,0">
                    <w:txbxContent>
                      <w:p w14:paraId="045077C6" w14:textId="77777777" w:rsidR="0023503A" w:rsidRDefault="0023503A" w:rsidP="007C4869">
                        <w:r>
                          <w:rPr>
                            <w:color w:val="000000"/>
                          </w:rPr>
                          <w:t>30</w:t>
                        </w:r>
                      </w:p>
                    </w:txbxContent>
                  </v:textbox>
                </v:rect>
                <v:line id="Line 1826" o:spid="_x0000_s2822" style="position:absolute;visibility:visible;mso-wrap-style:square" from="10922,717" to="109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" strokecolor="blue" strokeweight=".05pt"/>
                <v:shape id="Freeform 1827" o:spid="_x0000_s2823" style="position:absolute;left:10414;top:46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" path="m159,78l157,65,154,52,149,39,140,28,131,18,119,11,105,5,93,,65,,51,5,39,11,28,18,18,28,9,39,4,52,,65,,93r4,14l9,119r9,14l28,140r11,8l51,156r14,2l79,161r14,-3l105,156r14,-8l131,140r9,-7l149,119r5,-12l157,93r2,-15xe" fillcolor="blue" strokecolor="blue" strokeweight=".4pt">
                  <v:path arrowok="t" o:connecttype="custom" o:connectlocs="50800,24611;50161,20509;49203,16407;47605,12306;44730,8835;41854,5680;38020,3471;33547,1578;29713,0;20767,0;16294,1578;12460,3471;8946,5680;5751,8835;2875,12306;1278,16407;0,20509;0,29344;1278,33761;2875,37548;5751,41965;8946,44174;12460,46698;16294,49222;20767,49853;25240,50800;29713,49853;33547,49222;38020,46698;41854,44174;44730,41965;47605,37548;49203,33761;50161,29344;50800,24611" o:connectangles="0,0,0,0,0,0,0,0,0,0,0,0,0,0,0,0,0,0,0,0,0,0,0,0,0,0,0,0,0,0,0,0,0,0,0"/>
                </v:shape>
                <v:line id="Line 1828" o:spid="_x0000_s2824" style="position:absolute;visibility:visible;mso-wrap-style:square" from="11576,717" to="1157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" strokecolor="blue" strokeweight=".05pt"/>
                <v:shape id="Freeform 1829" o:spid="_x0000_s2825" style="position:absolute;left:11068;top:46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" path="m161,78l159,65,156,52,148,39,140,28,133,18,119,11,107,5,93,,65,,52,5,39,11,28,18,18,28,11,39,6,52,,65,,93r6,14l11,119r7,14l28,140r11,8l52,156r13,2l81,161r12,-3l107,156r12,-8l133,140r7,-7l148,119r8,-12l159,93r2,-15xe" fillcolor="blue" strokecolor="blue" strokeweight=".4pt">
                  <v:path arrowok="t" o:connecttype="custom" o:connectlocs="50800,24611;50169,20509;49222,16407;46698,12306;44174,8835;41965,5680;37548,3471;33761,1578;29344,0;20509,0;16407,1578;12306,3471;8835,5680;5680,8835;3471,12306;1893,16407;0,20509;0,29344;1893,33761;3471,37548;5680,41965;8835,44174;12306,46698;16407,49222;20509,49853;25558,50800;29344,49853;33761,49222;37548,46698;41965,44174;44174,41965;46698,37548;49222,33761;50169,29344;50800,24611" o:connectangles="0,0,0,0,0,0,0,0,0,0,0,0,0,0,0,0,0,0,0,0,0,0,0,0,0,0,0,0,0,0,0,0,0,0,0"/>
                </v:shape>
                <v:line id="Line 1830" o:spid="_x0000_s2826" style="position:absolute;visibility:visible;mso-wrap-style:square" from="12045,977" to="12045,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" strokecolor="blue" strokeweight=".05pt"/>
                <v:shape id="Freeform 1831" o:spid="_x0000_s2827" style="position:absolute;left:11537;top:730;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" path="m160,78l158,65,156,52,150,39,142,29,132,18,121,10,109,5,95,,67,,51,5,41,10,28,18,18,29,11,39,5,52,2,65,,78,2,93r3,13l11,119r7,11l28,140r13,8l51,155r16,3l95,158r14,-3l121,148r11,-8l142,130r8,-11l156,106r2,-13l160,78xe" fillcolor="blue" strokecolor="blue" strokeweight=".4pt">
                  <v:path arrowok="t" o:connecttype="custom" o:connectlocs="50800,24765;50165,20638;49530,16510;47625,12383;45085,9208;41910,5715;38418,3175;34608,1588;30163,0;21273,0;16193,1588;13018,3175;8890,5715;5715,9208;3493,12383;1588,16510;635,20638;0,24765;635,29528;1588,33655;3493,37783;5715,41275;8890,44450;13018,46990;16193,49213;21273,50165;30163,50165;34608,49213;38418,46990;41910,44450;45085,41275;47625,37783;49530,33655;50165,29528;50800,24765" o:connectangles="0,0,0,0,0,0,0,0,0,0,0,0,0,0,0,0,0,0,0,0,0,0,0,0,0,0,0,0,0,0,0,0,0,0,0"/>
                </v:shape>
                <v:line id="Line 1832" o:spid="_x0000_s2828" style="position:absolute;visibility:visible;mso-wrap-style:square" from="14674,2108" to="14674,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" strokecolor="blue" strokeweight=".05pt"/>
                <v:shape id="Freeform 1833" o:spid="_x0000_s2829" style="position:absolute;left:14166;top:1866;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" path="m160,77l157,65,155,52,150,39,141,28,132,18,118,11,108,5,95,,64,,52,5,38,11,28,18,17,28,10,39,5,52,2,65,,77,2,93r3,14l10,119r7,14l28,140r10,8l52,156r12,2l80,161r15,-3l108,156r10,-8l132,140r9,-7l150,119r5,-12l157,93r3,-16xe" fillcolor="blue" strokecolor="blue" strokeweight=".4pt">
                  <v:path arrowok="t" o:connecttype="custom" o:connectlocs="50800,24296;49848,20509;49213,16407;47625,12306;44768,8835;41910,5680;37465,3471;34290,1578;30163,0;20320,0;16510,1578;12065,3471;8890,5680;5398,8835;3175,12306;1588,16407;635,20509;0,24296;635,29344;1588,33761;3175,37548;5398,41965;8890,44174;12065,46698;16510,49222;20320,49853;25400,50800;30163,49853;34290,49222;37465,46698;41910,44174;44768,41965;47625,37548;49213,33761;49848,29344;50800,24296" o:connectangles="0,0,0,0,0,0,0,0,0,0,0,0,0,0,0,0,0,0,0,0,0,0,0,0,0,0,0,0,0,0,0,0,0,0,0,0"/>
                </v:shape>
                <v:line id="Line 1834" o:spid="_x0000_s2830" style="position:absolute;visibility:visible;mso-wrap-style:square" from="19221,7194" to="19221,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" strokecolor="blue" strokeweight=".05pt"/>
                <v:shape id="Freeform 1835" o:spid="_x0000_s2831" style="position:absolute;left:18726;top:6940;width:495;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" path="m158,80r,-16l152,52,147,38,140,28,130,17,119,10,106,5,93,3,81,,65,3,51,5,39,10,28,17,18,28,11,38,2,52,,64,,92r2,16l11,118r7,14l28,142r11,8l51,155r14,2l81,160r12,-3l106,155r13,-5l130,142r10,-10l147,118r5,-10l158,92r,-12xe" fillcolor="blue" strokecolor="blue" strokeweight=".4pt">
                  <v:path arrowok="t" o:connecttype="custom" o:connectlocs="49530,25718;49530,20574;47649,16716;46082,12216;43887,9001;40753,5465;37304,3215;33229,1607;29154,964;25392,0;20376,964;15988,1607;12226,3215;8777,5465;5643,9001;3448,12216;627,16716;0,20574;0,29575;627,34719;3448,37933;5643,42434;8777,45649;12226,48220;15988,49828;20376,50471;25392,51435;29154,50471;33229,49828;37304,48220;40753,45649;43887,42434;46082,37933;47649,34719;49530,29575;49530,25718" o:connectangles="0,0,0,0,0,0,0,0,0,0,0,0,0,0,0,0,0,0,0,0,0,0,0,0,0,0,0,0,0,0,0,0,0,0,0,0"/>
                </v:shape>
                <v:line id="Line 1836" o:spid="_x0000_s2832" style="position:absolute;visibility:visible;mso-wrap-style:square" from="19742,7721" to="19742,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" strokecolor="blue" strokeweight=".05pt"/>
                <v:shape id="Freeform 1837" o:spid="_x0000_s2833" style="position:absolute;left:19227;top:7467;width:515;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" path="m160,81l158,67,155,53,150,42,143,29,132,18,122,11,109,6,96,3,80,,67,3,52,6,41,11,29,18,19,29,10,42,5,53,3,67,,81,3,96r2,13l10,122r9,11l29,142r12,9l52,156r15,2l80,161r16,-3l109,156r13,-5l132,142r11,-9l150,122r5,-13l158,96r2,-15xe" fillcolor="blue" strokecolor="blue" strokeweight=".4pt">
                  <v:path arrowok="t" o:connecttype="custom" o:connectlocs="51435,25558;50792,21140;49828,16723;48220,13252;45970,9150;42434,5680;39219,3471;35040,1893;30861,947;25718,0;21538,947;16716,1893;13180,3471;9323,5680;6108,9150;3215,13252;1607,16723;964,21140;0,25558;964,30291;1607,34393;3215,38494;6108,41965;9323,44805;13180,47645;16716,49222;21538,49853;25718,50800;30861,49853;35040,49222;39219,47645;42434,44805;45970,41965;48220,38494;49828,34393;50792,30291;51435,25558" o:connectangles="0,0,0,0,0,0,0,0,0,0,0,0,0,0,0,0,0,0,0,0,0,0,0,0,0,0,0,0,0,0,0,0,0,0,0,0,0"/>
                </v:shape>
                <v:line id="Line 1838" o:spid="_x0000_s2834" style="position:absolute;visibility:visible;mso-wrap-style:square" from="24193,12922" to="24193,1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" strokecolor="blue" strokeweight=".05pt"/>
                <v:shape id="Freeform 1839" o:spid="_x0000_s2835" style="position:absolute;left:23691;top:12668;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" path="m159,81r,-13l153,55,148,42,140,30,129,21r-9,-7l107,6,94,4,81,,65,4,52,6,40,14,29,21,19,30,11,42,3,55,,68,,96r3,13l11,122r8,11l29,143r11,8l52,156r13,5l94,161r13,-5l120,151r9,-8l140,133r8,-11l153,109r6,-13l159,81xe" fillcolor="blue" strokecolor="blue" strokeweight=".4pt">
                  <v:path arrowok="t" o:connecttype="custom" o:connectlocs="50165,25558;50165,21456;48272,17354;46694,13252;44170,9466;40700,6626;37860,4417;33759,1893;29657,1262;25556,0;20508,1262;16406,1893;12620,4417;9150,6626;5995,9466;3471,13252;947,17354;0,21456;0,30291;947,34393;3471,38494;5995,41965;9150,45120;12620,47645;16406,49222;20508,50800;29657,50800;33759,49222;37860,47645;40700,45120;44170,41965;46694,38494;48272,34393;50165,30291;50165,25558" o:connectangles="0,0,0,0,0,0,0,0,0,0,0,0,0,0,0,0,0,0,0,0,0,0,0,0,0,0,0,0,0,0,0,0,0,0,0"/>
                </v:shape>
                <v:group id="Group 1840" o:spid="_x0000_s2836" style="position:absolute;left:11207;top:1162;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line id="Line 1841" o:spid="_x0000_s2837"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" strokecolor="blue" strokeweight=".05pt"/>
                  <v:shape id="Freeform 1842" o:spid="_x0000_s2838"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" path="m160,77l157,64,155,52,150,38,141,26,131,17,118,10,108,2,95,,64,,51,2,38,10,28,17,17,26,10,38,5,52,2,64,,77,2,92r3,14l10,118r7,11l28,139r10,8l51,152r13,5l95,157r13,-5l118,147r13,-8l141,129r9,-11l155,106r2,-14l160,77xe" fillcolor="blue" strokecolor="blue" strokeweight=".4pt">
                    <v:path arrowok="t" o:connecttype="custom" o:connectlocs="80,39;79,32;78,26;75,19;71,13;66,9;59,5;54,1;48,0;32,0;26,1;19,5;14,9;9,13;5,19;3,26;1,32;0,39;1,46;3,53;5,59;9,65;14,70;19,74;26,76;32,79;48,79;54,76;59,74;66,70;71,65;75,59;78,53;79,46;80,39" o:connectangles="0,0,0,0,0,0,0,0,0,0,0,0,0,0,0,0,0,0,0,0,0,0,0,0,0,0,0,0,0,0,0,0,0,0,0"/>
                  </v:shape>
                  <v:line id="Line 1843" o:spid="_x0000_s2839"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" strokecolor="blue" strokeweight=".05pt"/>
                  <v:shape id="Freeform 1844" o:spid="_x0000_s2840"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" path="m161,80r,-15l156,52,151,40,143,29,133,19,122,10,109,5,96,,68,,55,5,42,10,30,19,21,29,14,40,6,52,4,65,,80,4,94r2,15l14,120r7,12l30,143r12,7l55,155r13,3l84,161r12,-3l109,155r13,-5l133,143r10,-11l151,120r5,-11l161,94r,-14xe" fillcolor="blue" strokecolor="blue" strokeweight=".4pt">
                    <v:path arrowok="t" o:connecttype="custom" o:connectlocs="80,40;80,32;78,26;75,20;71,14;66,9;61,5;54,2;48,0;34,0;27,2;21,5;15,9;10,14;7,20;3,26;2,32;0,40;2,47;3,54;7,60;10,66;15,71;21,75;27,77;34,79;42,80;48,79;54,77;61,75;66,71;71,66;75,60;78,54;80,47;80,40" o:connectangles="0,0,0,0,0,0,0,0,0,0,0,0,0,0,0,0,0,0,0,0,0,0,0,0,0,0,0,0,0,0,0,0,0,0,0,0"/>
                  </v:shape>
                  <v:line id="Line 1845" o:spid="_x0000_s2841"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" strokecolor="blue" strokeweight=".05pt"/>
                  <v:shape id="Freeform 1846" o:spid="_x0000_s2842"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" path="m161,77l158,65,156,51,147,39,140,28,132,18,119,11,107,5,93,,65,,52,5,39,11,29,18,18,28,11,39,6,51,,65,,93r6,14l11,119r7,13l29,140r10,7l52,156r13,2l81,161r12,-3l107,156r12,-9l132,140r8,-8l147,119r9,-12l158,93r3,-16xe" fillcolor="blue" strokecolor="blue" strokeweight=".4pt">
                    <v:path arrowok="t" o:connecttype="custom" o:connectlocs="80,38;79,32;78,25;73,19;70,14;66,9;59,5;53,2;46,0;32,0;26,2;19,5;14,9;9,14;5,19;3,25;0,32;0,46;3,53;5,59;9,66;14,70;19,73;26,78;32,79;40,80;46,79;53,78;59,73;66,70;70,66;73,59;78,53;79,46;80,38" o:connectangles="0,0,0,0,0,0,0,0,0,0,0,0,0,0,0,0,0,0,0,0,0,0,0,0,0,0,0,0,0,0,0,0,0,0,0"/>
                  </v:shape>
                  <v:line id="Line 1847" o:spid="_x0000_s2843"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" strokecolor="blue" strokeweight=".05pt"/>
                  <v:shape id="Freeform 1848" o:spid="_x0000_s2844"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49" o:spid="_x0000_s2845"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" strokecolor="blue" strokeweight=".05pt"/>
                  <v:shape id="Freeform 1850" o:spid="_x0000_s2846"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51" o:spid="_x0000_s2847"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" strokecolor="blue" strokeweight=".05pt"/>
                  <v:shape id="Freeform 1852" o:spid="_x0000_s2848"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" path="m161,78l159,64,155,52,150,39,143,29,132,18,122,10,109,5,96,,68,,52,5,42,10,28,18,18,29,11,39,5,52,3,64,,78,3,93r2,13l11,119r7,13l28,139r14,9l52,155r16,3l80,160r16,-2l109,155r13,-7l132,139r11,-7l150,119r5,-13l159,93r2,-15xe" fillcolor="blue" strokecolor="blue" strokeweight=".4pt">
                    <v:path arrowok="t" o:connecttype="custom" o:connectlocs="80,39;79,32;77,26;75,20;71,15;66,9;61,5;54,3;48,0;34,0;26,3;21,5;14,9;9,15;5,20;2,26;1,32;0,39;1,47;2,54;5,60;9,67;14,70;21,75;26,78;34,80;40,81;48,80;54,78;61,75;66,70;71,67;75,60;77,54;79,47;80,39" o:connectangles="0,0,0,0,0,0,0,0,0,0,0,0,0,0,0,0,0,0,0,0,0,0,0,0,0,0,0,0,0,0,0,0,0,0,0,0"/>
                  </v:shape>
                  <v:line id="Line 1853" o:spid="_x0000_s2849"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" strokecolor="blue" strokeweight=".05pt"/>
                  <v:shape id="Freeform 1854" o:spid="_x0000_s2850"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" path="m160,81l158,67,155,55,148,42,140,28r-8,-7l120,11,106,6,93,2,80,,65,2,52,6,39,11,29,21,18,28,10,42,5,55,,67,,96r5,13l10,122r8,10l29,142r10,8l52,156r13,5l93,161r13,-5l120,150r12,-8l140,132r8,-10l155,109r3,-13l160,81xe" fillcolor="blue" strokecolor="blue" strokeweight=".4pt">
                    <v:path arrowok="t" o:connecttype="custom" o:connectlocs="80,40;79,33;78,27;74,21;70,14;66,10;60,5;53,3;47,1;40,0;33,1;26,3;20,5;15,10;9,14;5,21;3,27;0,33;0,48;3,54;5,61;9,66;15,71;20,75;26,78;33,80;47,80;53,78;60,75;66,71;70,66;74,61;78,54;79,48;80,40" o:connectangles="0,0,0,0,0,0,0,0,0,0,0,0,0,0,0,0,0,0,0,0,0,0,0,0,0,0,0,0,0,0,0,0,0,0,0"/>
                  </v:shape>
                  <v:line id="Line 1855" o:spid="_x0000_s2851"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" strokecolor="blue" strokeweight=".05pt"/>
                  <v:shape id="Freeform 1856" o:spid="_x0000_s2852"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" path="m161,77l158,64,155,52,150,38,142,28,132,18,119,10,109,5,93,,65,,52,5,39,10,28,18,18,28,11,38,5,52,,64,,93r5,13l11,119r7,10l28,139r11,8l52,155r13,2l93,157r16,-2l119,147r13,-8l142,129r8,-10l155,106r3,-13l161,77xe" fillcolor="blue" strokecolor="blue" strokeweight=".4pt">
                    <v:path arrowok="t" o:connecttype="custom" o:connectlocs="80,39;79,32;77,26;75,19;71,14;66,9;59,5;54,3;46,0;32,0;26,3;19,5;14,9;9,14;5,19;2,26;0,32;0,47;2,53;5,60;9,65;14,70;19,74;26,78;32,79;46,79;54,78;59,74;66,70;71,65;75,60;77,53;79,47;80,39" o:connectangles="0,0,0,0,0,0,0,0,0,0,0,0,0,0,0,0,0,0,0,0,0,0,0,0,0,0,0,0,0,0,0,0,0,0"/>
                  </v:shape>
                  <v:line id="Line 1857" o:spid="_x0000_s2853"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" strokecolor="blue" strokeweight=".05pt"/>
                  <v:shape id="Freeform 1858" o:spid="_x0000_s2854"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" path="m161,80l158,65,156,51,151,39,142,28,132,18,121,11,109,5,96,2,81,,65,2,52,5,39,11,29,18,18,28,11,39,6,51,3,65,,80,3,95r3,14l11,121r7,10l29,142r10,8l52,155r13,3l81,160r15,-2l109,155r12,-5l132,142r10,-11l151,121r5,-12l158,95r3,-15xe" fillcolor="blue" strokecolor="blue" strokeweight=".4pt">
                    <v:path arrowok="t" o:connecttype="custom" o:connectlocs="80,40;79,33;78,26;75,20;71,14;66,9;60,6;54,3;48,1;40,0;32,1;26,3;19,6;14,9;9,14;5,20;3,26;1,33;0,40;1,48;3,55;5,61;9,66;14,71;19,75;26,78;32,79;40,80;48,79;54,78;60,75;66,71;71,66;75,61;78,55;79,48;80,40" o:connectangles="0,0,0,0,0,0,0,0,0,0,0,0,0,0,0,0,0,0,0,0,0,0,0,0,0,0,0,0,0,0,0,0,0,0,0,0,0"/>
                  </v:shape>
                  <v:line id="Line 1859" o:spid="_x0000_s2855"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" strokecolor="blue" strokeweight=".05pt"/>
                  <v:shape id="Freeform 1860" o:spid="_x0000_s2856"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" path="m160,80r,-15l155,51,150,39,143,28,132,18,122,11,108,5,96,2,83,,68,2,54,5,42,11,28,18,21,28,12,39,5,51,3,65,,80,3,95r2,14l12,121r9,10l28,142r14,8l54,155r14,3l83,160r13,-2l108,155r14,-5l132,142r11,-11l150,121r5,-12l160,95r,-15xe" fillcolor="blue" strokecolor="blue" strokeweight=".4pt">
                    <v:path arrowok="t" o:connecttype="custom" o:connectlocs="81,40;81,33;78,26;76,20;72,14;67,9;62,6;55,3;49,1;42,0;34,1;27,3;21,6;14,9;11,14;6,20;3,26;2,33;0,40;2,48;3,55;6,61;11,66;14,71;21,75;27,78;34,79;42,80;49,79;55,78;62,75;67,71;72,66;76,61;78,55;81,48;81,40" o:connectangles="0,0,0,0,0,0,0,0,0,0,0,0,0,0,0,0,0,0,0,0,0,0,0,0,0,0,0,0,0,0,0,0,0,0,0,0,0"/>
                  </v:shape>
                  <v:line id="Line 1861" o:spid="_x0000_s2857"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" strokecolor="blue" strokeweight=".05pt"/>
                  <v:shape id="Freeform 1862" o:spid="_x0000_s2858"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63" o:spid="_x0000_s2859"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" strokecolor="blue" strokeweight=".05pt"/>
                  <v:shape id="Freeform 1864" o:spid="_x0000_s2860"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65" o:spid="_x0000_s2861"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" strokecolor="blue" strokeweight=".05pt"/>
                  <v:shape id="Freeform 1866" o:spid="_x0000_s2862"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" path="m157,80r,-15l155,52,148,39,140,28,132,18,119,11,106,5,93,,65,,52,5,39,11,28,18,18,28,10,39,5,52,,65,,93r5,16l10,119r8,14l28,143r11,7l52,155r13,3l80,161r13,-3l106,155r13,-5l132,143r8,-10l148,119r7,-10l157,93r,-13xe" fillcolor="blue" strokecolor="blue" strokeweight=".4pt">
                    <v:path arrowok="t" o:connecttype="custom" o:connectlocs="78,40;78,32;77,26;74,19;70,14;66,9;59,5;53,2;46,0;32,0;26,2;19,5;14,9;9,14;5,19;2,26;0,32;0,46;2,54;5,59;9,66;14,71;19,75;26,77;32,79;40,80;46,79;53,77;59,75;66,71;70,66;74,59;77,54;78,46;78,40" o:connectangles="0,0,0,0,0,0,0,0,0,0,0,0,0,0,0,0,0,0,0,0,0,0,0,0,0,0,0,0,0,0,0,0,0,0,0"/>
                  </v:shape>
                  <v:line id="Line 1867" o:spid="_x0000_s2863"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" strokecolor="blue" strokeweight=".05pt"/>
                  <v:shape id="Freeform 1868" o:spid="_x0000_s2864"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" path="m161,80l157,65,155,52,150,39,142,28,131,18r-9,-7l108,5,96,,65,,52,5,42,11,28,18,18,28,11,39,5,52,2,65,,80,2,93r3,16l11,119r7,14l28,143r14,7l52,155r13,3l80,161r16,-3l108,155r14,-5l131,143r11,-10l150,119r5,-10l157,93r4,-13xe" fillcolor="blue" strokecolor="blue" strokeweight=".4pt">
                    <v:path arrowok="t" o:connecttype="custom" o:connectlocs="80,40;78,32;77,26;75,19;71,14;65,9;61,5;54,2;48,0;32,0;26,2;21,5;14,9;9,14;5,19;2,26;1,32;0,40;1,46;2,54;5,59;9,66;14,71;21,75;26,77;32,79;40,80;48,79;54,77;61,75;65,71;71,66;75,59;77,54;78,46;80,40" o:connectangles="0,0,0,0,0,0,0,0,0,0,0,0,0,0,0,0,0,0,0,0,0,0,0,0,0,0,0,0,0,0,0,0,0,0,0,0"/>
                  </v:shape>
                  <v:line id="Line 1869" o:spid="_x0000_s2865"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" strokecolor="blue" strokeweight=".05pt"/>
                  <v:shape id="Freeform 1870" o:spid="_x0000_s2866"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" path="m160,78l158,65,155,52,150,39,143,29,132,18,122,11,109,3,96,,64,,52,3,38,11r-9,7l19,29,10,39,5,52,3,65,,78,3,93r2,14l10,119r9,11l29,140r9,7l52,153r12,5l96,158r13,-5l122,147r10,-7l143,130r7,-11l155,107r3,-14l160,78xe" fillcolor="blue" strokecolor="blue" strokeweight=".4pt">
                    <v:path arrowok="t" o:connecttype="custom" o:connectlocs="81,39;80,33;78,26;76,20;72,15;67,9;62,6;55,2;49,0;32,0;26,2;19,6;15,9;10,15;5,20;3,26;2,33;0,39;2,47;3,54;5,60;10,65;15,70;19,74;26,77;32,79;49,79;55,77;62,74;67,70;72,65;76,60;78,54;80,47;81,39" o:connectangles="0,0,0,0,0,0,0,0,0,0,0,0,0,0,0,0,0,0,0,0,0,0,0,0,0,0,0,0,0,0,0,0,0,0,0"/>
                  </v:shape>
                  <v:line id="Line 1871" o:spid="_x0000_s2867"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" strokecolor="blue" strokeweight=".05pt"/>
                  <v:shape id="Freeform 1872" o:spid="_x0000_s2868"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" path="m160,80l157,64,155,52,150,38,141,28,131,18,119,10,108,5,92,,64,,51,5,38,10,28,18,17,28,10,38,5,52,,64,,93r5,13l10,119r7,13l28,140r10,10l51,155r13,2l80,160r12,-3l108,155r11,-5l131,140r10,-8l150,119r5,-13l157,93r3,-13xe" fillcolor="blue" strokecolor="blue" strokeweight=".4pt">
                    <v:path arrowok="t" o:connecttype="custom" o:connectlocs="80,40;79,32;78,26;75,19;71,14;66,9;60,5;54,3;46,0;32,0;26,3;19,5;14,9;9,14;5,19;3,26;0,32;0,47;3,53;5,60;9,66;14,70;19,75;26,78;32,79;40,80;46,79;54,78;60,75;66,70;71,66;75,60;78,53;79,47;80,40" o:connectangles="0,0,0,0,0,0,0,0,0,0,0,0,0,0,0,0,0,0,0,0,0,0,0,0,0,0,0,0,0,0,0,0,0,0,0"/>
                  </v:shape>
                  <v:line id="Line 1873" o:spid="_x0000_s2869"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" strokecolor="blue" strokeweight=".05pt"/>
                  <v:shape id="Freeform 1874" o:spid="_x0000_s2870"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" path="m159,77l157,65,154,51,150,39,142,28,131,18,121,11,108,5,95,,65,,51,5,39,11,28,18,18,28,9,39,5,51,2,65,,77,2,93r3,13l9,119r9,10l28,140r11,7l51,155r14,3l95,158r13,-3l121,147r10,-7l142,129r8,-10l154,106r3,-13l159,77xe" fillcolor="blue" strokecolor="blue" strokeweight=".4pt">
                    <v:path arrowok="t" o:connecttype="custom" o:connectlocs="80,38;79,32;77,25;75,19;71,14;66,9;61,5;54,2;48,0;33,0;26,2;20,5;14,9;9,14;5,19;3,25;1,32;0,38;1,46;3,52;5,59;9,64;14,69;20,73;26,77;33,78;48,78;54,77;61,73;66,69;71,64;75,59;77,52;79,46;80,38" o:connectangles="0,0,0,0,0,0,0,0,0,0,0,0,0,0,0,0,0,0,0,0,0,0,0,0,0,0,0,0,0,0,0,0,0,0,0"/>
                  </v:shape>
                  <v:line id="Line 1875" o:spid="_x0000_s2871"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" strokecolor="blue" strokeweight=".05pt"/>
                  <v:shape id="Freeform 1876" o:spid="_x0000_s2872"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" path="m161,79l159,65,156,52,150,39,143,29,133,19,122,11,110,6,96,,66,,52,6,40,11,30,19,19,29,11,39,6,52,4,65,,79,4,94r2,13l11,119r8,11l30,140r10,8l52,156r14,3l96,159r14,-3l122,148r11,-8l143,130r7,-11l156,107r3,-13l161,79xe" fillcolor="blue" strokecolor="blue" strokeweight=".4pt">
                    <v:path arrowok="t" o:connecttype="custom" o:connectlocs="80,39;79,32;78,26;75,19;71,14;66,9;61,5;55,3;48,0;33,0;26,3;20,5;15,9;9,14;5,19;3,26;2,32;0,39;2,47;3,53;5,59;9,65;15,70;20,74;26,78;33,79;48,79;55,78;61,74;66,70;71,65;75,59;78,53;79,47;80,39" o:connectangles="0,0,0,0,0,0,0,0,0,0,0,0,0,0,0,0,0,0,0,0,0,0,0,0,0,0,0,0,0,0,0,0,0,0,0"/>
                  </v:shape>
                  <v:line id="Line 1877" o:spid="_x0000_s2873"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" strokecolor="blue" strokeweight=".05pt"/>
                  <v:shape id="Freeform 1878" o:spid="_x0000_s2874"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" path="m157,80r,-12l155,52,146,42,139,28,129,18,118,10,106,5,92,3,80,,64,3,52,5,38,10,28,18,17,28,10,42,5,52,,68,,96r5,13l10,122r7,10l28,143r10,7l52,155r12,6l92,161r14,-6l118,150r11,-7l139,132r7,-10l155,109r2,-13l157,80xe" fillcolor="blue" strokecolor="blue" strokeweight=".4pt">
                    <v:path arrowok="t" o:connecttype="custom" o:connectlocs="78,40;78,34;77,26;73,21;69,14;64,9;59,5;53,2;46,1;40,0;32,1;26,2;19,5;14,9;8,14;5,21;2,26;0,34;0,48;2,54;5,61;8,66;14,71;19,75;26,77;32,80;46,80;53,77;59,75;64,71;69,66;73,61;77,54;78,48;78,40" o:connectangles="0,0,0,0,0,0,0,0,0,0,0,0,0,0,0,0,0,0,0,0,0,0,0,0,0,0,0,0,0,0,0,0,0,0,0"/>
                  </v:shape>
                  <v:line id="Line 1879" o:spid="_x0000_s2875"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" strokecolor="blue" strokeweight=".05pt"/>
                  <v:shape id="Freeform 1880" o:spid="_x0000_s2876"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" path="m159,80r,-12l154,52,150,42,142,28,131,18,121,10,108,5,95,3,79,,67,3,51,5,40,10,28,18,18,28,9,42,4,52,2,68,,80,2,96r2,13l9,122r9,10l28,143r12,7l51,155r16,6l95,161r13,-6l121,150r10,-7l142,132r8,-10l154,109r5,-13l159,80xe" fillcolor="blue" strokecolor="blue" strokeweight=".4pt">
                    <v:path arrowok="t" o:connecttype="custom" o:connectlocs="80,40;80,34;77,26;75,21;71,14;66,9;61,5;54,2;48,1;40,0;34,1;26,2;20,5;14,9;9,14;5,21;2,26;1,34;0,40;1,48;2,54;5,61;9,66;14,71;20,75;26,77;34,80;48,80;54,77;61,75;66,71;71,66;75,61;77,54;80,48;80,40" o:connectangles="0,0,0,0,0,0,0,0,0,0,0,0,0,0,0,0,0,0,0,0,0,0,0,0,0,0,0,0,0,0,0,0,0,0,0,0"/>
                  </v:shape>
                  <v:line id="Line 1881" o:spid="_x0000_s2877"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" strokecolor="blue" strokeweight=".05pt"/>
                  <v:shape id="Freeform 1882" o:spid="_x0000_s2878"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" path="m158,81r,-14l155,51r-7,-9l139,28,129,21,118,11,106,6,93,2,80,,64,2,52,6,38,11,29,21,18,28,10,42,5,51,,67,,96r5,13l10,122r8,10l29,142r9,8l52,156r12,5l93,161r13,-5l118,150r11,-8l139,132r9,-10l155,109r3,-13l158,81xe" fillcolor="blue" strokecolor="blue" strokeweight=".4pt">
                    <v:path arrowok="t" o:connecttype="custom" o:connectlocs="80,40;80,33;78,25;75,21;70,14;65,10;60,5;54,3;47,1;41,0;32,1;26,3;19,5;15,10;9,14;5,21;3,25;0,33;0,48;3,54;5,61;9,66;15,71;19,75;26,78;32,80;47,80;54,78;60,75;65,71;70,66;75,61;78,54;80,48;80,40" o:connectangles="0,0,0,0,0,0,0,0,0,0,0,0,0,0,0,0,0,0,0,0,0,0,0,0,0,0,0,0,0,0,0,0,0,0,0"/>
                  </v:shape>
                  <v:line id="Line 1883" o:spid="_x0000_s2879"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" strokecolor="blue" strokeweight=".05pt"/>
                  <v:shape id="Freeform 1884" o:spid="_x0000_s2880"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" path="m161,81r,-16l155,51,150,39,143,28,132,18,122,11,109,6,96,2,80,,68,2,52,6,42,11,28,18,18,28,11,39,5,51,3,65,,81,3,96r2,13l11,122r7,10l28,142r14,8l52,156r16,2l80,161r16,-3l109,156r13,-6l132,142r11,-10l150,122r5,-13l161,96r,-15xe" fillcolor="blue" strokecolor="blue" strokeweight=".4pt">
                    <v:path arrowok="t" o:connecttype="custom" o:connectlocs="80,40;80,32;77,25;75,19;71,14;66,9;61,5;54,3;48,1;40,0;34,1;26,3;21,5;14,9;9,14;5,19;2,25;1,32;0,40;1,48;2,54;5,61;9,66;14,71;21,75;26,78;34,79;40,80;48,79;54,78;61,75;66,71;71,66;75,61;77,54;80,48;80,40" o:connectangles="0,0,0,0,0,0,0,0,0,0,0,0,0,0,0,0,0,0,0,0,0,0,0,0,0,0,0,0,0,0,0,0,0,0,0,0,0"/>
                  </v:shape>
                  <v:line id="Line 1885" o:spid="_x0000_s2881"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" strokecolor="blue" strokeweight=".05pt"/>
                  <v:shape id="Freeform 1886" o:spid="_x0000_s2882"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" path="m160,80l158,68,155,52,148,42,140,28,132,18,120,10,106,5,93,3,80,,65,3,52,5,39,10,29,18,18,28,10,42,5,52,,68,,96r5,13l10,122r8,10l29,143r10,7l52,155r13,3l80,161r13,-3l106,155r14,-5l132,143r8,-11l148,122r7,-13l158,96r2,-16xe" fillcolor="blue" strokecolor="blue" strokeweight=".4pt">
                    <v:path arrowok="t" o:connecttype="custom" o:connectlocs="80,40;79,34;78,26;74,21;70,14;66,9;60,5;53,2;47,1;40,0;33,1;26,2;20,5;15,9;9,14;5,21;3,26;0,34;0,48;3,54;5,61;9,66;15,71;20,75;26,77;33,79;40,80;47,79;53,77;60,75;66,71;70,66;74,61;78,54;79,48;80,40" o:connectangles="0,0,0,0,0,0,0,0,0,0,0,0,0,0,0,0,0,0,0,0,0,0,0,0,0,0,0,0,0,0,0,0,0,0,0,0"/>
                  </v:shape>
                  <v:line id="Line 1887" o:spid="_x0000_s2883"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" strokecolor="blue" strokeweight=".05pt"/>
                  <v:shape id="Freeform 1888" o:spid="_x0000_s2884"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" path="m160,79l158,65,155,53,150,40,143,26,132,19,119,11,109,4,94,,65,,52,4,40,11,29,19,19,26,10,40,5,53,3,65,,79,3,94r2,13l10,120r9,10l29,140r11,8l52,154r13,5l94,159r15,-5l119,148r13,-8l143,130r7,-10l155,107r3,-13l160,79xe" fillcolor="blue" strokecolor="blue" strokeweight=".4pt">
                    <v:path arrowok="t" o:connecttype="custom" o:connectlocs="81,39;80,32;78,26;76,20;72,13;67,9;60,5;55,2;48,0;33,0;26,2;20,5;15,9;10,13;5,20;3,26;2,32;0,39;2,47;3,53;5,60;10,65;15,70;20,74;26,77;33,79;48,79;55,77;60,74;67,70;72,65;76,60;78,53;80,47;81,39" o:connectangles="0,0,0,0,0,0,0,0,0,0,0,0,0,0,0,0,0,0,0,0,0,0,0,0,0,0,0,0,0,0,0,0,0,0,0"/>
                  </v:shape>
                  <v:line id="Line 1889" o:spid="_x0000_s2885"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" strokecolor="blue" strokeweight=".05pt"/>
                  <v:shape id="Freeform 1890" o:spid="_x0000_s2886"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" path="m161,79l158,65,156,53,151,40,142,26,132,19,121,11,109,4,96,,67,,52,4,41,11,29,19,18,26,11,40,6,53,3,65,,79,3,94r3,13l11,120r7,10l29,140r12,8l52,154r15,5l96,159r13,-5l121,148r11,-8l142,130r9,-10l156,107r2,-13l161,79xe" fillcolor="blue" strokecolor="blue" strokeweight=".4pt">
                    <v:path arrowok="t" o:connecttype="custom" o:connectlocs="80,39;79,32;78,26;75,20;71,13;66,9;60,5;54,2;48,0;33,0;26,2;20,5;14,9;9,13;5,20;3,26;1,32;0,39;1,47;3,53;5,60;9,65;14,70;20,74;26,77;33,79;48,79;54,77;60,74;66,70;71,65;75,60;78,53;79,47;80,39" o:connectangles="0,0,0,0,0,0,0,0,0,0,0,0,0,0,0,0,0,0,0,0,0,0,0,0,0,0,0,0,0,0,0,0,0,0,0"/>
                  </v:shape>
                  <v:line id="Line 1891" o:spid="_x0000_s2887"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" strokecolor="blue" strokeweight=".05pt"/>
                  <v:shape id="Freeform 1892" o:spid="_x0000_s2888"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" path="m159,80r,-16l153,52,148,38,140,28,130,17,120,10,107,5,94,,65,,52,5,40,10,30,17,19,28,11,38,3,52,,64,,93r3,15l11,119r8,13l30,143r10,7l52,155r13,3l81,160r13,-2l107,155r13,-5l130,143r10,-11l148,119r5,-11l159,93r,-13xe" fillcolor="blue" strokecolor="blue" strokeweight=".4pt">
                    <v:path arrowok="t" o:connecttype="custom" o:connectlocs="79,41;79,32;76,26;74,19;70,14;65,9;60,5;53,3;47,0;32,0;26,3;20,5;15,9;9,14;5,19;1,26;0,32;0,47;1,55;5,60;9,67;15,72;20,76;26,78;32,80;40,81;47,80;53,78;60,76;65,72;70,67;74,60;76,55;79,47;79,41" o:connectangles="0,0,0,0,0,0,0,0,0,0,0,0,0,0,0,0,0,0,0,0,0,0,0,0,0,0,0,0,0,0,0,0,0,0,0"/>
                  </v:shape>
                  <v:line id="Line 1893" o:spid="_x0000_s2889"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" strokecolor="blue" strokeweight=".05pt"/>
                  <v:shape id="Freeform 1894" o:spid="_x0000_s2890"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" path="m160,81l157,65,155,52,150,39,142,29,132,19,122,11,108,6,95,3,80,,67,3,52,6,41,11,28,19,17,29,10,39,5,52,2,65,,81,2,96r3,13l10,119r7,14l28,143r13,7l52,156r15,3l80,161r15,-2l108,156r14,-6l132,143r10,-10l150,119r5,-10l157,96r3,-15xe" fillcolor="blue" strokecolor="blue" strokeweight=".4pt">
                    <v:path arrowok="t" o:connecttype="custom" o:connectlocs="80,40;79,32;78,26;75,19;71,14;66,9;61,5;54,3;48,1;40,0;34,1;26,3;21,5;14,9;9,14;5,19;3,26;1,32;0,40;1,48;3,54;5,59;9,66;14,71;21,75;26,78;34,79;40,80;48,79;54,78;61,75;66,71;71,66;75,59;78,54;79,48;80,40" o:connectangles="0,0,0,0,0,0,0,0,0,0,0,0,0,0,0,0,0,0,0,0,0,0,0,0,0,0,0,0,0,0,0,0,0,0,0,0,0"/>
                  </v:shape>
                  <v:line id="Line 1895" o:spid="_x0000_s2891"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" strokecolor="blue" strokeweight=".05pt"/>
                  <v:shape id="Freeform 1896" o:spid="_x0000_s2892"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" path="m161,77l158,64,156,51,150,38,142,28,132,17,119,10,109,5,93,,65,,52,5,39,10,28,17,18,28,11,38,5,51,,64,,93r5,13l11,119r7,10l28,139r11,8l52,155r13,2l93,157r16,-2l119,147r13,-8l142,129r8,-10l156,106r2,-13l161,77xe" fillcolor="blue" strokecolor="blue" strokeweight=".4pt">
                    <v:path arrowok="t" o:connecttype="custom" o:connectlocs="80,39;79,32;78,26;75,19;71,14;66,9;59,5;54,3;46,0;32,0;26,3;19,5;14,9;9,14;5,19;2,26;0,32;0,47;2,53;5,60;9,65;14,70;19,74;26,78;32,79;46,79;54,78;59,74;66,70;71,65;75,60;78,53;79,47;80,39" o:connectangles="0,0,0,0,0,0,0,0,0,0,0,0,0,0,0,0,0,0,0,0,0,0,0,0,0,0,0,0,0,0,0,0,0,0"/>
                  </v:shape>
                  <v:line id="Line 1897" o:spid="_x0000_s2893"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" strokecolor="blue" strokeweight=".05pt"/>
                  <v:shape id="Freeform 1898" o:spid="_x0000_s2894"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99" o:spid="_x0000_s2895"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" strokecolor="blue" strokeweight=".05pt"/>
                  <v:shape id="Freeform 1900" o:spid="_x0000_s2896"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901" o:spid="_x0000_s2897"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" strokecolor="blue" strokeweight=".05pt"/>
                  <v:shape id="Freeform 1902" o:spid="_x0000_s2898"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" path="m160,79l157,67,155,54,150,41,141,28,131,20,119,13,108,5,92,2,80,,64,2,51,5,38,13,28,20,17,28,10,41,5,54,,67,,95r5,13l10,121r7,10l28,142r10,8l51,154r13,6l92,160r16,-6l119,150r12,-8l141,131r9,-10l155,108r2,-13l160,79xe" fillcolor="blue" strokecolor="blue" strokeweight=".4pt">
                    <v:path arrowok="t" o:connecttype="custom" o:connectlocs="80,39;79,33;78,27;75,20;71,14;66,10;60,6;54,2;46,1;40,0;32,1;26,2;19,6;14,10;9,14;5,20;3,27;0,33;0,47;3,53;5,60;9,65;14,70;19,74;26,76;32,79;46,79;54,76;60,74;66,70;71,65;75,60;78,53;79,47;80,39" o:connectangles="0,0,0,0,0,0,0,0,0,0,0,0,0,0,0,0,0,0,0,0,0,0,0,0,0,0,0,0,0,0,0,0,0,0,0"/>
                  </v:shape>
                  <v:line id="Line 1903" o:spid="_x0000_s2899"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" strokecolor="blue" strokeweight=".05pt"/>
                  <v:shape id="Freeform 1904" o:spid="_x0000_s2900"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905" o:spid="_x0000_s2901"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" strokecolor="blue" strokeweight=".05pt"/>
                  <v:shape id="Freeform 1906" o:spid="_x0000_s2902"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907" o:spid="_x0000_s2903"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" strokecolor="blue" strokeweight=".05pt"/>
                  <v:shape id="Freeform 1908" o:spid="_x0000_s2904"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" path="m158,77r,-12l153,51,148,39,139,28,129,18,119,11,106,2,94,,64,,52,2,38,11r-9,7l19,28,10,39,3,51,,65,,93r3,14l10,119r9,11l29,140r9,7l52,153r12,5l94,158r12,-5l119,147r10,-7l139,130r9,-11l153,107r5,-14l158,77xe" fillcolor="blue" strokecolor="blue" strokeweight=".4pt">
                    <v:path arrowok="t" o:connecttype="custom" o:connectlocs="80,39;80,33;77,26;75,20;70,14;65,9;60,6;54,1;48,0;32,0;26,1;19,6;15,9;10,14;5,20;2,26;0,33;0,47;2,54;5,60;10,65;15,70;19,74;26,77;32,79;48,79;54,77;60,74;65,70;70,65;75,60;77,54;80,47;80,39" o:connectangles="0,0,0,0,0,0,0,0,0,0,0,0,0,0,0,0,0,0,0,0,0,0,0,0,0,0,0,0,0,0,0,0,0,0"/>
                  </v:shape>
                  <v:line id="Line 1909" o:spid="_x0000_s2905"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" strokecolor="blue" strokeweight=".05pt"/>
                  <v:shape id="Freeform 1910" o:spid="_x0000_s2906"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" path="m160,80l158,64,155,52,150,38,142,28,132,17,119,10,109,5,93,,65,,52,5,39,10,29,17,18,28,10,38,5,52,,64,,92r5,16l10,119r8,13l29,142r10,8l52,155r13,3l80,160r13,-2l109,155r10,-5l132,142r10,-10l150,119r5,-11l158,92r2,-12xe" fillcolor="blue" strokecolor="blue" strokeweight=".4pt">
                    <v:path arrowok="t" o:connecttype="custom" o:connectlocs="81,40;80,32;78,26;76,19;72,14;67,9;60,5;55,3;47,0;33,0;26,3;20,5;15,9;9,14;5,19;3,26;0,32;0,46;3,54;5,60;9,66;15,71;20,75;26,78;33,79;41,80;47,79;55,78;60,75;67,71;72,66;76,60;78,54;80,46;81,40" o:connectangles="0,0,0,0,0,0,0,0,0,0,0,0,0,0,0,0,0,0,0,0,0,0,0,0,0,0,0,0,0,0,0,0,0,0,0"/>
                  </v:shape>
                  <v:line id="Line 1911" o:spid="_x0000_s2907"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" strokecolor="blue" strokeweight=".05pt"/>
                  <v:shape id="Freeform 1912" o:spid="_x0000_s2908"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" path="m161,81l159,65,156,52,150,39,143,29,133,19,122,11,109,6,96,,65,,52,6,39,11,28,19,19,29,11,39,5,52,3,65,,81,3,94r2,15l11,119r8,14l28,143r11,7l52,156r13,3l81,161r15,-2l109,156r13,-6l133,143r10,-10l150,119r6,-10l159,94r2,-13xe" fillcolor="blue" strokecolor="blue" strokeweight=".4pt">
                    <v:path arrowok="t" o:connecttype="custom" o:connectlocs="80,40;79,32;78,26;75,19;71,14;66,9;61,5;54,3;48,0;32,0;26,3;19,5;14,9;9,14;5,19;2,26;1,32;0,40;1,47;2,54;5,59;9,66;14,71;19,75;26,78;32,79;40,80;48,79;54,78;61,75;66,71;71,66;75,59;78,54;79,47;80,40" o:connectangles="0,0,0,0,0,0,0,0,0,0,0,0,0,0,0,0,0,0,0,0,0,0,0,0,0,0,0,0,0,0,0,0,0,0,0,0"/>
                  </v:shape>
                  <v:line id="Line 1913" o:spid="_x0000_s2909"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" strokecolor="blue" strokeweight=".05pt"/>
                  <v:shape id="Freeform 1914" o:spid="_x0000_s2910"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" path="m158,77r,-13l152,52,147,38,140,28,129,18,119,10,106,2,93,,65,,51,2,39,10,26,18,18,28,11,38,2,52,,64,,93r2,13l11,119r7,10l26,140r13,7l51,152r14,5l93,157r13,-5l119,147r10,-7l140,129r7,-10l152,106r6,-13l158,77xe" fillcolor="blue" strokecolor="blue" strokeweight=".4pt">
                    <v:path arrowok="t" o:connecttype="custom" o:connectlocs="79,39;79,32;76,26;74,19;70,14;65,9;60,5;53,1;47,0;33,0;26,1;20,5;13,9;9,14;6,19;1,26;0,32;0,47;1,53;6,60;9,65;13,70;20,74;26,76;33,79;47,79;53,76;60,74;65,70;70,65;74,60;76,53;79,47;79,39" o:connectangles="0,0,0,0,0,0,0,0,0,0,0,0,0,0,0,0,0,0,0,0,0,0,0,0,0,0,0,0,0,0,0,0,0,0"/>
                  </v:shape>
                  <v:line id="Line 1915" o:spid="_x0000_s2911"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" strokecolor="blue" strokeweight=".05pt"/>
                  <v:shape id="Freeform 1916" o:spid="_x0000_s2912"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" path="m161,77l158,64,155,52,150,38,142,28,132,18,119,10,109,2,93,,65,,51,2,39,10,28,18,18,28,11,38,5,52,,64,,93r5,13l11,119r7,10l28,140r11,7l51,152r14,5l93,157r16,-5l119,147r13,-7l142,129r8,-10l155,106r3,-13l161,77xe" fillcolor="blue" strokecolor="blue" strokeweight=".4pt">
                    <v:path arrowok="t" o:connecttype="custom" o:connectlocs="80,39;79,32;77,26;75,19;71,14;66,9;59,5;54,1;46,0;32,0;25,1;19,5;14,9;9,14;5,19;2,26;0,32;0,47;2,53;5,60;9,65;14,70;19,74;25,76;32,79;46,79;54,76;59,74;66,70;71,65;75,60;77,53;79,47;80,39" o:connectangles="0,0,0,0,0,0,0,0,0,0,0,0,0,0,0,0,0,0,0,0,0,0,0,0,0,0,0,0,0,0,0,0,0,0"/>
                  </v:shape>
                  <v:line id="Line 1917" o:spid="_x0000_s2913"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" strokecolor="blue" strokeweight=".05pt"/>
                  <v:shape id="Freeform 1918" o:spid="_x0000_s2914"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" path="m157,77r,-12l154,51,147,39,139,28,131,18,119,11,105,5,93,,64,,51,5,38,11,28,18,18,28,9,39,4,51,,65,,93r4,12l9,119r9,13l28,140r10,7l51,155r13,3l93,158r12,-3l119,147r12,-7l139,132r8,-13l154,105r3,-12l157,77xe" fillcolor="blue" strokecolor="blue" strokeweight=".4pt">
                    <v:path arrowok="t" o:connecttype="custom" o:connectlocs="79,38;79,32;77,25;74,19;70,14;66,9;60,5;53,2;47,0;32,0;26,2;19,5;14,9;9,14;5,19;2,25;0,32;0,46;2,52;5,59;9,65;14,69;19,73;26,77;32,78;47,78;53,77;60,73;66,69;70,65;74,59;77,52;79,46;79,38" o:connectangles="0,0,0,0,0,0,0,0,0,0,0,0,0,0,0,0,0,0,0,0,0,0,0,0,0,0,0,0,0,0,0,0,0,0"/>
                  </v:shape>
                  <v:line id="Line 1919" o:spid="_x0000_s2915"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" strokecolor="blue" strokeweight=".05pt"/>
                  <v:shape id="Freeform 1920" o:spid="_x0000_s2916"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" path="m159,80l157,64,154,52,149,39,139,29,131,18,118,10,105,5,92,,64,,51,5,38,10,28,18,17,29,9,39,4,52,,64,,93r4,13l9,119r8,13l28,139r10,11l51,155r13,3l79,160r13,-2l105,155r13,-5l131,139r8,-7l149,119r5,-13l157,93r2,-13xe" fillcolor="blue" strokecolor="blue" strokeweight=".4pt">
                    <v:path arrowok="t" o:connecttype="custom" o:connectlocs="80,40;79,32;77,26;75,20;70,15;66,9;59,5;53,3;46,0;32,0;26,3;19,5;14,9;9,15;5,20;2,26;0,32;0,47;2,53;5,60;9,66;14,70;19,75;26,78;32,79;40,80;46,79;53,78;59,75;66,70;70,66;75,60;77,53;79,47;80,40" o:connectangles="0,0,0,0,0,0,0,0,0,0,0,0,0,0,0,0,0,0,0,0,0,0,0,0,0,0,0,0,0,0,0,0,0,0,0"/>
                  </v:shape>
                  <v:line id="Line 1921" o:spid="_x0000_s2917"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" strokecolor="blue" strokeweight=".05pt"/>
                  <v:shape id="Freeform 1922" o:spid="_x0000_s2918"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" path="m161,77l157,65,155,51,150,39,142,28,131,18,119,10,108,5,93,,65,,51,5,39,10,28,18,18,28,11,39,5,51,2,65,,77,2,93r3,12l11,119r7,12l28,140r11,7l51,155r14,2l93,157r15,-2l119,147r12,-7l142,131r8,-12l155,105r2,-12l161,77xe" fillcolor="blue" strokecolor="blue" strokeweight=".4pt">
                    <v:path arrowok="t" o:connecttype="custom" o:connectlocs="80,39;78,33;77,26;75,20;71,14;65,9;59,5;54,3;46,0;32,0;25,3;19,5;14,9;9,14;5,20;2,26;1,33;0,39;1,47;2,53;5,60;9,66;14,70;19,74;25,78;32,79;46,79;54,78;59,74;65,70;71,66;75,60;77,53;78,47;80,39" o:connectangles="0,0,0,0,0,0,0,0,0,0,0,0,0,0,0,0,0,0,0,0,0,0,0,0,0,0,0,0,0,0,0,0,0,0,0"/>
                  </v:shape>
                  <v:line id="Line 1923" o:spid="_x0000_s2919"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" strokecolor="blue" strokeweight=".05pt"/>
                  <v:shape id="Freeform 1924" o:spid="_x0000_s2920"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" path="m161,80l159,64,156,52,150,39,143,29,133,18,122,10,110,5,96,3,81,,68,3,52,5,42,10,30,18,19,29,11,39,6,52,3,64,,80,3,95r3,14l11,121r8,11l30,142r12,8l52,155r16,3l81,160r15,-2l110,155r12,-5l133,142r10,-10l150,121r6,-12l159,95r2,-15xe" fillcolor="blue" strokecolor="blue" strokeweight=".4pt">
                    <v:path arrowok="t" o:connecttype="custom" o:connectlocs="80,40;79,32;78,26;75,20;71,15;66,9;61,5;55,3;48,2;40,0;34,2;26,3;21,5;15,9;9,15;5,20;3,26;1,32;0,40;1,48;3,55;5,61;9,66;15,71;21,75;26,78;34,79;40,80;48,79;55,78;61,75;66,71;71,66;75,61;78,55;79,48;80,40" o:connectangles="0,0,0,0,0,0,0,0,0,0,0,0,0,0,0,0,0,0,0,0,0,0,0,0,0,0,0,0,0,0,0,0,0,0,0,0,0"/>
                  </v:shape>
                  <v:line id="Line 1925" o:spid="_x0000_s2921"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" strokecolor="blue" strokeweight=".05pt"/>
                  <v:shape id="Freeform 1926" o:spid="_x0000_s2922"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" path="m160,80l158,64,155,52,148,39,140,29,132,18,120,10,106,5,94,3,80,,65,3,52,5,39,10,29,18,18,29,10,39,5,52,,64,,95r5,14l10,121r8,11l29,142r10,8l52,155r13,3l80,160r14,-2l106,155r14,-5l132,142r8,-10l148,121r7,-12l158,95r2,-15xe" fillcolor="blue" strokecolor="blue" strokeweight=".4pt">
                    <v:path arrowok="t" o:connecttype="custom" o:connectlocs="81,40;80,32;78,26;75,20;71,15;67,9;61,5;54,3;48,2;41,0;33,2;26,3;20,5;15,9;9,15;5,20;3,26;0,32;0,48;3,55;5,61;9,66;15,71;20,75;26,78;33,79;41,80;48,79;54,78;61,75;67,71;71,66;75,61;78,55;80,48;81,40" o:connectangles="0,0,0,0,0,0,0,0,0,0,0,0,0,0,0,0,0,0,0,0,0,0,0,0,0,0,0,0,0,0,0,0,0,0,0,0"/>
                  </v:shape>
                  <v:line id="Line 1927" o:spid="_x0000_s2923"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" strokecolor="blue" strokeweight=".05pt"/>
                  <v:shape id="Freeform 1928" o:spid="_x0000_s2924"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" path="m161,80l159,64,155,52,148,39,140,29,132,18,120,10,106,5,94,3,80,,65,3,52,5,40,10,29,18,19,29,11,39,5,52,,64,,95r5,14l11,121r8,11l29,142r11,8l52,155r13,3l80,160r14,-2l106,155r14,-5l132,142r8,-10l148,121r7,-12l159,95r2,-15xe" fillcolor="blue" strokecolor="blue" strokeweight=".4pt">
                    <v:path arrowok="t" o:connecttype="custom" o:connectlocs="80,40;79,32;77,26;74,20;70,15;66,9;60,5;53,3;47,2;40,0;32,2;26,3;20,5;14,9;9,15;5,20;2,26;0,32;0,48;2,55;5,61;9,66;14,71;20,75;26,78;32,79;40,80;47,79;53,78;60,75;66,71;70,66;74,61;77,55;79,48;80,40" o:connectangles="0,0,0,0,0,0,0,0,0,0,0,0,0,0,0,0,0,0,0,0,0,0,0,0,0,0,0,0,0,0,0,0,0,0,0,0"/>
                  </v:shape>
                  <v:line id="Line 1929" o:spid="_x0000_s2925"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" strokecolor="blue" strokeweight=".05pt"/>
                  <v:shape id="Freeform 1930" o:spid="_x0000_s2926"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" path="m160,80l157,64,155,52,147,39,140,29,131,18,119,10,106,5,93,3,80,,65,3,51,5,38,10,28,18,18,29,10,39,5,52,,64,,95r5,14l10,121r8,11l28,142r10,8l51,155r14,3l80,160r13,-2l106,155r13,-5l131,142r9,-10l147,121r8,-12l157,95r3,-15xe" fillcolor="blue" strokecolor="blue" strokeweight=".4pt">
                    <v:path arrowok="t" o:connecttype="custom" o:connectlocs="81,40;79,32;78,26;74,20;71,15;66,9;60,5;54,3;47,2;41,0;33,2;26,3;19,5;14,9;9,15;5,20;3,26;0,32;0,48;3,55;5,61;9,66;14,71;19,75;26,78;33,79;41,80;47,79;54,78;60,75;66,71;71,66;74,61;78,55;79,48;81,40" o:connectangles="0,0,0,0,0,0,0,0,0,0,0,0,0,0,0,0,0,0,0,0,0,0,0,0,0,0,0,0,0,0,0,0,0,0,0,0"/>
                  </v:shape>
                  <v:line id="Line 1931" o:spid="_x0000_s2927"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" strokecolor="blue" strokeweight=".05pt"/>
                  <v:shape id="Freeform 1932" o:spid="_x0000_s2928"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" path="m160,80l158,64,155,52,150,38,142,28,132,17,119,10,109,5,93,2,80,,65,2,52,5,39,10,29,17,18,28,10,38,5,52,,64,,96r5,12l10,122r8,9l29,142r10,8l52,155r13,2l80,160r13,-3l109,155r10,-5l132,142r10,-11l150,122r5,-14l158,96r2,-16xe" fillcolor="blue" strokecolor="blue" strokeweight=".4pt">
                    <v:path arrowok="t" o:connecttype="custom" o:connectlocs="81,40;80,32;78,26;76,19;72,14;67,9;60,5;55,3;47,1;41,0;33,1;26,3;20,5;15,9;9,14;5,19;3,26;0,32;0,48;3,54;5,61;9,66;15,71;20,75;26,78;33,79;41,80;47,79;55,78;60,75;67,71;72,66;76,61;78,54;80,48;81,40" o:connectangles="0,0,0,0,0,0,0,0,0,0,0,0,0,0,0,0,0,0,0,0,0,0,0,0,0,0,0,0,0,0,0,0,0,0,0,0"/>
                  </v:shape>
                  <v:line id="Line 1933" o:spid="_x0000_s2929"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" strokecolor="blue" strokeweight=".05pt"/>
                  <v:shape id="Freeform 1934" o:spid="_x0000_s2930"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" path="m161,81r,-13l156,55,150,42,142,28,132,21,121,14,109,5,96,3,83,,67,3,55,5,41,14,29,21r-8,7l13,42,6,55,2,68,,81,2,96r4,13l13,122r8,11l29,143r12,7l55,156r12,5l96,161r13,-5l121,150r11,-7l142,133r8,-11l156,109r5,-13l161,81xe" fillcolor="blue" strokecolor="blue" strokeweight=".4pt">
                    <v:path arrowok="t" o:connecttype="custom" o:connectlocs="80,40;80,34;78,27;75,21;71,14;66,10;60,7;54,2;48,1;41,0;33,1;27,2;20,7;14,10;10,14;6,21;3,27;1,34;0,40;1,48;3,54;6,61;10,66;14,71;20,75;27,78;33,80;48,80;54,78;60,75;66,71;71,66;75,61;78,54;80,48;80,40" o:connectangles="0,0,0,0,0,0,0,0,0,0,0,0,0,0,0,0,0,0,0,0,0,0,0,0,0,0,0,0,0,0,0,0,0,0,0,0"/>
                  </v:shape>
                  <v:line id="Line 1935" o:spid="_x0000_s2931"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" strokecolor="blue" strokeweight=".05pt"/>
                  <v:shape id="Freeform 1936" o:spid="_x0000_s2932"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" path="m160,80l157,67,155,52,150,41,143,28,132,17,119,10,108,5,93,3,80,,65,3,52,5,38,10,28,17,18,28,10,41,5,52,,67,,95r5,13l10,122r8,10l28,142r10,8l52,155r13,3l80,160r13,-2l108,155r11,-5l132,142r11,-10l150,122r5,-14l157,95r3,-15xe" fillcolor="blue" strokecolor="blue" strokeweight=".4pt">
                    <v:path arrowok="t" o:connecttype="custom" o:connectlocs="80,41;79,34;78,26;75,21;72,14;66,9;60,5;54,3;47,2;40,0;33,2;26,3;19,5;14,9;9,14;5,21;3,26;0,34;0,48;3,55;5,62;9,67;14,72;19,76;26,78;33,80;40,81;47,80;54,78;60,76;66,72;72,67;75,62;78,55;79,48;80,41" o:connectangles="0,0,0,0,0,0,0,0,0,0,0,0,0,0,0,0,0,0,0,0,0,0,0,0,0,0,0,0,0,0,0,0,0,0,0,0"/>
                  </v:shape>
                  <v:line id="Line 1937" o:spid="_x0000_s2933"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" strokecolor="blue" strokeweight=".05pt"/>
                  <v:shape id="Freeform 1938" o:spid="_x0000_s2934"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" path="m160,81r,-16l155,51,150,39,142,28,132,18,122,11,109,5,96,,67,,54,5,41,11,29,18,21,28,10,39,5,51,3,65,,81,3,93r2,14l10,119r11,13l29,140r12,7l54,156r13,2l80,161r16,-3l109,156r13,-9l132,140r10,-8l150,119r5,-12l160,93r,-12xe" fillcolor="blue" strokecolor="blue" strokeweight=".4pt">
                    <v:path arrowok="t" o:connecttype="custom" o:connectlocs="80,40;80,32;78,25;75,19;71,14;66,9;61,5;55,2;48,0;34,0;27,2;21,5;15,9;11,14;5,19;3,25;2,32;0,40;2,46;3,53;5,59;11,66;15,70;21,73;27,78;34,79;40,80;48,79;55,78;61,73;66,70;71,66;75,59;78,53;80,46;80,40" o:connectangles="0,0,0,0,0,0,0,0,0,0,0,0,0,0,0,0,0,0,0,0,0,0,0,0,0,0,0,0,0,0,0,0,0,0,0,0"/>
                  </v:shape>
                  <v:line id="Line 1939" o:spid="_x0000_s2935"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" strokecolor="blue" strokeweight=".05pt"/>
                  <v:shape id="Freeform 1940" o:spid="_x0000_s2936"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" path="m157,77r,-12l155,51,146,39,139,28,132,18,118,9,106,4,92,,64,,52,4,38,9,28,18,17,28,10,39,5,51,,65,,93r5,12l10,119r7,12l28,140r10,7l52,154r12,3l92,157r14,-3l118,147r14,-7l139,131r7,-12l155,105r2,-12l157,77xe" fillcolor="blue" strokecolor="blue" strokeweight=".4pt">
                    <v:path arrowok="t" o:connecttype="custom" o:connectlocs="79,39;79,33;78,26;73,20;70,14;66,9;59,5;53,2;46,0;32,0;26,2;19,5;14,9;9,14;5,20;3,26;0,33;0,47;3,53;5,60;9,66;14,70;19,74;26,77;32,79;46,79;53,77;59,74;66,70;70,66;73,60;78,53;79,47;79,39" o:connectangles="0,0,0,0,0,0,0,0,0,0,0,0,0,0,0,0,0,0,0,0,0,0,0,0,0,0,0,0,0,0,0,0,0,0"/>
                  </v:shape>
                  <v:line id="Line 1941" o:spid="_x0000_s2937"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" strokecolor="blue" strokeweight=".05pt"/>
                  <v:shape id="Freeform 1942" o:spid="_x0000_s2938"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" path="m159,81r,-16l154,52,148,39,140,29,131,18,120,11,107,6,94,,65,,53,6,40,11,30,18,19,29,11,39,4,52,,65,,93r4,14l11,119r8,14l30,140r10,10l53,156r12,2l81,161r13,-3l107,156r13,-6l131,140r9,-7l148,119r6,-12l159,93r,-12xe" fillcolor="blue" strokecolor="blue" strokeweight=".4pt">
                    <v:path arrowok="t" o:connecttype="custom" o:connectlocs="79,40;79,32;77,26;74,19;70,14;65,9;60,5;53,3;47,0;32,0;26,3;20,5;15,9;9,14;5,19;2,26;0,32;0,46;2,53;5,59;9,66;15,70;20,75;26,78;32,79;40,80;47,79;53,78;60,75;65,70;70,66;74,59;77,53;79,46;79,40" o:connectangles="0,0,0,0,0,0,0,0,0,0,0,0,0,0,0,0,0,0,0,0,0,0,0,0,0,0,0,0,0,0,0,0,0,0,0"/>
                  </v:shape>
                  <v:line id="Line 1943" o:spid="_x0000_s2939"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" strokecolor="blue" strokeweight=".05pt"/>
                  <v:shape id="Freeform 1944" o:spid="_x0000_s2940"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" path="m157,81r,-16l155,52,147,39,140,29,131,18,119,11,106,6,93,,65,,51,6,39,11,28,18,18,29,10,39,5,52,,65,,93r5,14l10,119r8,14l28,140r11,10l51,156r14,2l80,161r13,-3l106,156r13,-6l131,140r9,-7l147,119r8,-12l157,93r,-12xe" fillcolor="blue" strokecolor="blue" strokeweight=".4pt">
                    <v:path arrowok="t" o:connecttype="custom" o:connectlocs="79,40;79,32;78,26;74,19;70,14;66,9;60,5;53,3;47,0;33,0;26,3;20,5;14,9;9,14;5,19;3,26;0,32;0,46;3,53;5,59;9,66;14,70;20,75;26,78;33,79;40,80;47,79;53,78;60,75;66,70;70,66;74,59;78,53;79,46;79,40" o:connectangles="0,0,0,0,0,0,0,0,0,0,0,0,0,0,0,0,0,0,0,0,0,0,0,0,0,0,0,0,0,0,0,0,0,0,0"/>
                  </v:shape>
                  <v:line id="Line 1945" o:spid="_x0000_s2941"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" strokecolor="blue" strokeweight=".05pt"/>
                  <v:shape id="Freeform 1946" o:spid="_x0000_s2942"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47" o:spid="_x0000_s2943"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" strokecolor="blue" strokeweight=".05pt"/>
                  <v:shape id="Freeform 1948" o:spid="_x0000_s2944"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49" o:spid="_x0000_s2945"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" strokecolor="blue" strokeweight=".05pt"/>
                  <v:shape id="Freeform 1950" o:spid="_x0000_s2946"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" path="m159,81r,-16l155,52,148,39,140,29,132,18,119,11,106,6,94,,65,,52,6,39,11,28,18,19,29,11,39,5,52,,65,,93r5,14l11,119r8,14l28,140r11,10l52,156r13,2l80,161r14,-3l106,156r13,-6l132,140r8,-7l148,119r7,-12l159,93r,-12xe" fillcolor="blue" strokecolor="blue" strokeweight=".4pt">
                    <v:path arrowok="t" o:connecttype="custom" o:connectlocs="79,40;79,32;77,26;74,19;70,14;66,9;59,5;53,3;47,0;32,0;26,3;19,5;14,9;9,14;5,19;2,26;0,32;0,46;2,53;5,59;9,66;14,70;19,75;26,78;32,79;40,80;47,79;53,78;59,75;66,70;70,66;74,59;77,53;79,46;79,40" o:connectangles="0,0,0,0,0,0,0,0,0,0,0,0,0,0,0,0,0,0,0,0,0,0,0,0,0,0,0,0,0,0,0,0,0,0,0"/>
                  </v:shape>
                  <v:line id="Line 1951" o:spid="_x0000_s2947"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" strokecolor="blue" strokeweight=".05pt"/>
                  <v:shape id="Freeform 1952" o:spid="_x0000_s2948"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" path="m159,77r,-12l156,51,148,39,140,28,133,18,120,10,107,2,94,,65,,52,2,40,10,29,18,19,28,11,39,6,51,,65,,93r6,13l11,119r8,10l29,140r11,7l52,152r13,6l94,158r13,-6l120,147r13,-7l140,129r8,-10l156,106r3,-13l159,77xe" fillcolor="blue" strokecolor="blue" strokeweight=".4pt">
                    <v:path arrowok="t" o:connecttype="custom" o:connectlocs="79,38;79,32;78,25;74,19;70,14;66,9;60,5;53,1;47,0;32,0;26,1;20,5;14,9;9,14;5,19;3,25;0,32;0,46;3,52;5,59;9,64;14,69;20,73;26,75;32,78;47,78;53,75;60,73;66,69;70,64;74,59;78,52;79,46;79,38" o:connectangles="0,0,0,0,0,0,0,0,0,0,0,0,0,0,0,0,0,0,0,0,0,0,0,0,0,0,0,0,0,0,0,0,0,0"/>
                  </v:shape>
                  <v:line id="Line 1953" o:spid="_x0000_s2949"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" strokecolor="blue" strokeweight=".05pt"/>
                  <v:shape id="Freeform 1954" o:spid="_x0000_s2950"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" path="m160,80l158,68,155,52,150,42,139,28,132,18,118,10,106,5,93,3,80,,64,3,52,5,38,10r-9,8l18,28,10,42,5,52,,68,,96r5,12l10,122r8,10l29,143r9,7l52,155r12,2l80,160r13,-3l106,155r12,-5l132,143r7,-11l150,122r5,-14l158,96r2,-16xe" fillcolor="blue" strokecolor="blue" strokeweight=".4pt">
                    <v:path arrowok="t" o:connecttype="custom" o:connectlocs="80,41;79,34;78,26;75,21;70,14;66,9;59,5;53,3;47,2;40,0;32,2;26,3;19,5;15,9;9,14;5,21;3,26;0,34;0,49;3,55;5,62;9,67;15,72;19,76;26,78;32,79;40,81;47,79;53,78;59,76;66,72;70,67;75,62;78,55;79,49;80,41" o:connectangles="0,0,0,0,0,0,0,0,0,0,0,0,0,0,0,0,0,0,0,0,0,0,0,0,0,0,0,0,0,0,0,0,0,0,0,0"/>
                  </v:shape>
                  <v:line id="Line 1955" o:spid="_x0000_s2951"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" strokecolor="blue" strokeweight=".05pt"/>
                  <v:shape id="Freeform 1956" o:spid="_x0000_s2952"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" path="m161,80r,-12l156,52,150,42,143,28,133,18,122,10,110,5,96,3,81,,68,3,52,5,42,10,30,18,19,28,11,42,6,52,3,68,,80,3,96r3,12l11,122r8,10l30,143r12,7l52,155r16,2l81,160r15,-3l110,155r12,-5l133,143r10,-11l150,122r6,-14l161,96r,-16xe" fillcolor="blue" strokecolor="blue" strokeweight=".4pt">
                    <v:path arrowok="t" o:connecttype="custom" o:connectlocs="80,41;80,34;78,26;75,21;71,14;66,9;61,5;55,3;48,2;40,0;34,2;26,3;21,5;15,9;9,14;5,21;3,26;1,34;0,41;1,49;3,55;5,62;9,67;15,72;21,76;26,78;34,79;40,81;48,79;55,78;61,76;66,72;71,67;75,62;78,55;80,49;80,41" o:connectangles="0,0,0,0,0,0,0,0,0,0,0,0,0,0,0,0,0,0,0,0,0,0,0,0,0,0,0,0,0,0,0,0,0,0,0,0,0"/>
                  </v:shape>
                  <v:line id="Line 1957" o:spid="_x0000_s2953"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" strokecolor="blue" strokeweight=".05pt"/>
                  <v:shape id="Freeform 1958" o:spid="_x0000_s2954"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" path="m157,80r,-12l155,52,146,42,139,28,131,18,118,10,105,5,92,3,80,,64,3,51,5,38,10,28,18,17,28,10,42,5,52,,68,,96r5,12l10,122r7,10l28,143r10,7l51,155r13,2l80,160r12,-3l105,155r13,-5l131,143r8,-11l146,122r9,-14l157,96r,-16xe" fillcolor="blue" strokecolor="blue" strokeweight=".4pt">
                    <v:path arrowok="t" o:connecttype="custom" o:connectlocs="79,41;79,34;78,26;73,21;70,14;66,9;59,5;53,3;46,2;40,0;32,2;26,3;19,5;14,9;9,14;5,21;3,26;0,34;0,49;3,55;5,62;9,67;14,72;19,76;26,78;32,79;40,81;46,79;53,78;59,76;66,72;70,67;73,62;78,55;79,49;79,41" o:connectangles="0,0,0,0,0,0,0,0,0,0,0,0,0,0,0,0,0,0,0,0,0,0,0,0,0,0,0,0,0,0,0,0,0,0,0,0"/>
                  </v:shape>
                  <v:line id="Line 1959" o:spid="_x0000_s2955"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" strokecolor="blue" strokeweight=".05pt"/>
                  <v:shape id="Freeform 1960" o:spid="_x0000_s2956"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" path="m157,80r,-16l155,52,148,38,139,28,129,17,118,10,106,5,92,2,80,,64,2,52,5,38,10,28,17,17,28,10,38,5,52,,64,,96r5,12l10,122r7,9l28,142r10,8l52,155r12,2l80,160r12,-3l106,155r12,-5l129,142r10,-11l148,122r7,-14l157,96r,-16xe" fillcolor="blue" strokecolor="blue" strokeweight=".4pt">
                    <v:path arrowok="t" o:connecttype="custom" o:connectlocs="78,40;78,32;77,26;74,19;69,14;64,9;59,5;53,3;46,1;40,0;32,1;26,3;19,5;14,9;8,14;5,19;2,26;0,32;0,48;2,54;5,61;8,66;14,71;19,75;26,78;32,79;40,80;46,79;53,78;59,75;64,71;69,66;74,61;77,54;78,48;78,40" o:connectangles="0,0,0,0,0,0,0,0,0,0,0,0,0,0,0,0,0,0,0,0,0,0,0,0,0,0,0,0,0,0,0,0,0,0,0,0"/>
                  </v:shape>
                  <v:line id="Line 1961" o:spid="_x0000_s2957"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" strokecolor="blue" strokeweight=".05pt"/>
                  <v:shape id="Freeform 1962" o:spid="_x0000_s2958"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63" o:spid="_x0000_s2959"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" strokecolor="blue" strokeweight=".05pt"/>
                  <v:shape id="Freeform 1964" o:spid="_x0000_s2960"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65" o:spid="_x0000_s2961"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" strokecolor="blue" strokeweight=".05pt"/>
                  <v:shape id="Freeform 1966" o:spid="_x0000_s2962"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" path="m161,80r,-16l155,52,150,38,143,28,133,17,122,10,110,5,96,2,84,,68,2,55,5,42,10,29,17,21,28,14,38,5,52,3,64,,80,3,96r2,12l14,122r7,9l29,142r13,8l55,155r13,2l84,160r12,-3l110,155r12,-5l133,142r10,-11l150,122r5,-14l161,96r,-16xe" fillcolor="blue" strokecolor="blue" strokeweight=".4pt">
                    <v:path arrowok="t" o:connecttype="custom" o:connectlocs="80,40;80,32;77,26;75,19;71,14;66,9;61,5;55,3;48,1;42,0;34,1;27,3;21,5;14,9;10,14;7,19;2,26;1,32;0,40;1,48;2,54;7,61;10,66;14,71;21,75;27,78;34,79;42,80;48,79;55,78;61,75;66,71;71,66;75,61;77,54;80,48;80,40" o:connectangles="0,0,0,0,0,0,0,0,0,0,0,0,0,0,0,0,0,0,0,0,0,0,0,0,0,0,0,0,0,0,0,0,0,0,0,0,0"/>
                  </v:shape>
                  <v:line id="Line 1967" o:spid="_x0000_s2963"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" strokecolor="blue" strokeweight=".05pt"/>
                  <v:shape id="Freeform 1968" o:spid="_x0000_s2964"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" path="m158,80r,-16l155,52,148,38,139,28,129,17,119,10,106,5,94,2,80,,64,2,52,5,39,10,29,17,19,28,10,38,5,52,,64,,96r5,12l10,122r9,9l29,142r10,8l52,155r12,2l80,160r14,-3l106,155r13,-5l129,142r10,-11l148,122r7,-14l158,96r,-16xe" fillcolor="blue" strokecolor="blue" strokeweight=".4pt">
                    <v:path arrowok="t" o:connecttype="custom" o:connectlocs="80,40;80,32;78,26;75,19;70,14;65,9;60,5;54,3;48,1;41,0;32,1;26,3;20,5;15,9;10,14;5,19;3,26;0,32;0,48;3,54;5,61;10,66;15,71;20,75;26,78;32,79;41,80;48,79;54,78;60,75;65,71;70,66;75,61;78,54;80,48;80,40" o:connectangles="0,0,0,0,0,0,0,0,0,0,0,0,0,0,0,0,0,0,0,0,0,0,0,0,0,0,0,0,0,0,0,0,0,0,0,0"/>
                  </v:shape>
                  <v:line id="Line 1969" o:spid="_x0000_s2965"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" strokecolor="blue" strokeweight=".05pt"/>
                  <v:shape id="Freeform 1970" o:spid="_x0000_s2966"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" path="m157,80r,-16l155,52,146,38,139,28,129,17,118,10,105,5,92,2,80,,64,2,51,5,38,10,28,17,17,28,10,38,5,52,,64,,96r5,12l10,122r7,9l28,142r10,8l51,155r13,2l80,160r12,-3l105,155r13,-5l129,142r10,-11l146,122r9,-14l157,96r,-16xe" fillcolor="blue" strokecolor="blue" strokeweight=".4pt">
                    <v:path arrowok="t" o:connecttype="custom" o:connectlocs="78,40;78,32;77,26;73,19;69,14;64,9;59,5;52,3;46,1;40,0;32,1;25,3;19,5;14,9;8,14;5,19;2,26;0,32;0,48;2,54;5,61;8,66;14,71;19,75;25,78;32,79;40,80;46,79;52,78;59,75;64,71;69,66;73,61;77,54;78,48;78,40" o:connectangles="0,0,0,0,0,0,0,0,0,0,0,0,0,0,0,0,0,0,0,0,0,0,0,0,0,0,0,0,0,0,0,0,0,0,0,0"/>
                  </v:shape>
                  <v:line id="Line 1971" o:spid="_x0000_s2967"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" strokecolor="blue" strokeweight=".05pt"/>
                  <v:shape id="Freeform 1972" o:spid="_x0000_s2968"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" path="m159,80r,-13l153,55,148,41,140,29,130,20,119,13,107,5,94,3,81,,65,3,52,5,39,13,28,20r-9,9l11,41,3,55,,67,,96r3,13l11,122r8,10l28,142r11,8l52,155r13,5l94,160r13,-5l119,150r11,-8l140,132r8,-10l153,109r6,-13l159,80xe" fillcolor="blue" strokecolor="blue" strokeweight=".4pt">
                    <v:path arrowok="t" o:connecttype="custom" o:connectlocs="79,41;79,34;76,28;74,21;70,15;65,10;59,7;53,3;47,2;40,0;32,2;26,3;19,7;14,10;9,15;5,21;1,28;0,34;0,49;1,55;5,62;9,67;14,72;19,76;26,78;32,81;47,81;53,78;59,76;65,72;70,67;74,62;76,55;79,49;79,41" o:connectangles="0,0,0,0,0,0,0,0,0,0,0,0,0,0,0,0,0,0,0,0,0,0,0,0,0,0,0,0,0,0,0,0,0,0,0"/>
                  </v:shape>
                  <v:line id="Line 1973" o:spid="_x0000_s2969"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" strokecolor="blue" strokeweight=".05pt"/>
                  <v:shape id="Freeform 1974" o:spid="_x0000_s2970"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" path="m161,80l159,65,156,52,150,39,143,28,133,18,122,10,109,5,96,2,81,,65,2,52,5,42,10,28,18,19,28,11,39,6,52,3,65,,80,3,93r3,15l11,119r8,13l28,143r14,7l52,155r13,2l81,160r15,-3l109,155r13,-5l133,143r10,-11l150,119r6,-11l159,93r2,-13xe" fillcolor="blue" strokecolor="blue" strokeweight=".4pt">
                    <v:path arrowok="t" o:connecttype="custom" o:connectlocs="80,40;79,33;78,26;75,20;71,14;66,9;61,5;54,3;48,1;40,0;32,1;26,3;21,5;14,9;9,14;5,20;3,26;1,33;0,40;1,47;3,54;5,60;9,66;14,72;21,75;26,78;32,79;40,80;48,79;54,78;61,75;66,72;71,66;75,60;78,54;79,47;80,40" o:connectangles="0,0,0,0,0,0,0,0,0,0,0,0,0,0,0,0,0,0,0,0,0,0,0,0,0,0,0,0,0,0,0,0,0,0,0,0,0"/>
                  </v:shape>
                  <v:line id="Line 1975" o:spid="_x0000_s2971"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" strokecolor="blue" strokeweight=".05pt"/>
                  <v:shape id="Freeform 1976" o:spid="_x0000_s2972"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" path="m161,81r,-16l155,51,150,39,143,28,132,18,122,11,109,5,96,2,80,,68,2,54,5,42,11,28,18,21,28,11,39,5,51,3,65,,81,3,95r2,14l11,121r10,11l28,142r14,8l54,156r14,2l80,161r16,-3l109,156r13,-6l132,142r11,-10l150,121r5,-12l161,95r,-14xe" fillcolor="blue" strokecolor="blue" strokeweight=".4pt">
                    <v:path arrowok="t" o:connecttype="custom" o:connectlocs="80,40;80,32;77,25;75,19;71,14;66,9;61,5;54,2;48,1;40,0;34,1;27,2;21,5;14,9;10,14;5,19;2,25;1,32;0,40;1,47;2,54;5,60;10,66;14,71;21,75;27,78;34,79;40,80;48,79;54,78;61,75;66,71;71,66;75,60;77,54;80,47;80,40" o:connectangles="0,0,0,0,0,0,0,0,0,0,0,0,0,0,0,0,0,0,0,0,0,0,0,0,0,0,0,0,0,0,0,0,0,0,0,0,0"/>
                  </v:shape>
                  <v:line id="Line 1977" o:spid="_x0000_s2973"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" strokecolor="blue" strokeweight=".05pt"/>
                  <v:shape id="Freeform 1978" o:spid="_x0000_s2974"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" path="m161,81r,-16l156,51,150,39,143,28,133,18,122,11,110,5,96,2,81,,68,2,52,5,42,11,29,18,21,28,11,39,6,51,3,65,,81,3,95r3,14l11,121r10,11l29,142r13,8l52,156r16,2l81,161r15,-3l110,156r12,-6l133,142r10,-10l150,121r6,-12l161,95r,-14xe" fillcolor="blue" strokecolor="blue" strokeweight=".4pt">
                    <v:path arrowok="t" o:connecttype="custom" o:connectlocs="80,40;80,32;78,25;75,19;71,14;66,9;61,5;55,2;48,1;40,0;34,1;26,2;21,5;14,9;10,14;5,19;3,25;1,32;0,40;1,47;3,54;5,60;10,66;14,71;21,75;26,78;34,79;40,80;48,79;55,78;61,75;66,71;71,66;75,60;78,54;80,47;80,40" o:connectangles="0,0,0,0,0,0,0,0,0,0,0,0,0,0,0,0,0,0,0,0,0,0,0,0,0,0,0,0,0,0,0,0,0,0,0,0,0"/>
                  </v:shape>
                  <v:line id="Line 1979" o:spid="_x0000_s2975"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" strokecolor="blue" strokeweight=".05pt"/>
                  <v:shape id="Freeform 1980" o:spid="_x0000_s2976"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" path="m161,81l158,65,156,52,150,40,142,29,133,19,119,11,109,5,96,3,81,,65,3,52,5,39,11,28,19,18,29,11,40,6,52,2,65,,81,2,94r4,16l11,119r7,14l28,143r11,7l52,156r13,3l81,161r15,-2l109,156r10,-6l133,143r9,-10l150,119r6,-9l158,94r3,-13xe" fillcolor="blue" strokecolor="blue" strokeweight=".4pt">
                    <v:path arrowok="t" o:connecttype="custom" o:connectlocs="80,40;79,32;78,26;75,20;71,14;66,9;59,5;54,2;48,1;40,0;32,1;26,2;19,5;14,9;9,14;5,20;3,26;1,32;0,40;1,47;3,55;5,59;9,66;14,71;19,75;26,78;32,79;40,80;48,79;54,78;59,75;66,71;71,66;75,59;78,55;79,47;80,40" o:connectangles="0,0,0,0,0,0,0,0,0,0,0,0,0,0,0,0,0,0,0,0,0,0,0,0,0,0,0,0,0,0,0,0,0,0,0,0,0"/>
                  </v:shape>
                  <v:line id="Line 1981" o:spid="_x0000_s2977"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" strokecolor="blue" strokeweight=".05pt"/>
                  <v:shape id="Freeform 1982" o:spid="_x0000_s2978"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" path="m160,81r,-16l155,52,150,40,142,29,131,19,121,11,108,5,95,3,80,,67,3,51,5,41,11,28,19,18,29,10,40,5,52,2,65,,81,2,94r3,16l10,119r8,14l28,143r13,7l51,156r16,3l80,161r15,-2l108,156r13,-6l131,143r11,-10l150,119r5,-9l160,94r,-13xe" fillcolor="blue" strokecolor="blue" strokeweight=".4pt">
                    <v:path arrowok="t" o:connecttype="custom" o:connectlocs="80,40;80,32;78,26;75,20;71,14;66,9;61,5;54,2;48,1;40,0;34,1;26,2;21,5;14,9;9,14;5,20;3,26;1,32;0,40;1,47;3,55;5,59;9,66;14,71;21,75;26,78;34,79;40,80;48,79;54,78;61,75;66,71;71,66;75,59;78,55;80,47;80,40" o:connectangles="0,0,0,0,0,0,0,0,0,0,0,0,0,0,0,0,0,0,0,0,0,0,0,0,0,0,0,0,0,0,0,0,0,0,0,0,0"/>
                  </v:shape>
                  <v:line id="Line 1983" o:spid="_x0000_s2979"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" strokecolor="blue" strokeweight=".05pt"/>
                  <v:shape id="Freeform 1984" o:spid="_x0000_s2980"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" path="m158,81r,-16l155,52,148,40,139,29,129,19,119,11,106,5,94,3,80,,64,3,52,5,39,11,29,19,19,29,10,40,5,52,,65,,94r5,16l10,119r9,14l29,143r10,7l52,156r12,3l80,161r14,-2l106,156r13,-6l129,143r10,-10l148,119r7,-9l158,94r,-13xe" fillcolor="blue" strokecolor="blue" strokeweight=".4pt">
                    <v:path arrowok="t" o:connecttype="custom" o:connectlocs="79,40;79,32;78,26;74,20;70,14;65,9;60,5;53,2;47,1;40,0;32,1;26,2;20,5;15,9;10,14;5,20;3,26;0,32;0,47;3,55;5,59;10,66;15,71;20,75;26,78;32,79;40,80;47,79;53,78;60,75;65,71;70,66;74,59;78,55;79,47;79,40" o:connectangles="0,0,0,0,0,0,0,0,0,0,0,0,0,0,0,0,0,0,0,0,0,0,0,0,0,0,0,0,0,0,0,0,0,0,0,0"/>
                  </v:shape>
                  <v:line id="Line 1985" o:spid="_x0000_s2981"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" strokecolor="blue" strokeweight=".05pt"/>
                  <v:shape id="Freeform 1986" o:spid="_x0000_s2982"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" path="m161,77r,-12l155,51,150,39,142,28,131,18r-9,-8l109,5,96,,67,,52,5,42,10,28,18,18,28,11,39,5,51,2,65,,77,2,93r3,13l11,119r7,12l28,140r14,7l52,155r15,2l80,161r16,-4l109,155r13,-8l131,140r11,-9l150,119r5,-13l161,93r,-16xe" fillcolor="blue" strokecolor="blue" strokeweight=".4pt">
                    <v:path arrowok="t" o:connecttype="custom" o:connectlocs="80,38;80,32;77,25;75,19;71,14;65,9;61,5;54,2;48,0;33,0;26,2;21,5;14,9;9,14;5,19;2,25;1,32;0,38;1,46;2,53;5,59;9,65;14,70;21,73;26,77;33,78;40,80;48,78;54,77;61,73;65,70;71,65;75,59;77,53;80,46;80,38" o:connectangles="0,0,0,0,0,0,0,0,0,0,0,0,0,0,0,0,0,0,0,0,0,0,0,0,0,0,0,0,0,0,0,0,0,0,0,0"/>
                  </v:shape>
                  <v:line id="Line 1987" o:spid="_x0000_s2983"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" strokecolor="blue" strokeweight=".05pt"/>
                  <v:shape id="Freeform 1988" o:spid="_x0000_s2984"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" path="m161,77r,-13l156,51,150,38,142,26,132,18,121,10,109,2,96,,67,,55,2,41,10,29,18r-8,8l13,38,6,51,3,64,,77,3,93r3,13l13,119r8,10l29,140r12,7l55,152r12,5l96,157r13,-5l121,147r11,-7l142,129r8,-10l156,106r5,-13l161,77xe" fillcolor="blue" strokecolor="blue" strokeweight=".4pt">
                    <v:path arrowok="t" o:connecttype="custom" o:connectlocs="80,39;80,32;78,26;75,19;71,13;66,9;60,5;54,1;48,0;33,0;27,1;20,5;14,9;10,13;6,19;3,26;1,32;0,39;1,47;3,53;6,60;10,65;14,70;20,74;27,76;33,79;48,79;54,76;60,74;66,70;71,65;75,60;78,53;80,47;80,39" o:connectangles="0,0,0,0,0,0,0,0,0,0,0,0,0,0,0,0,0,0,0,0,0,0,0,0,0,0,0,0,0,0,0,0,0,0,0"/>
                  </v:shape>
                  <v:line id="Line 1989" o:spid="_x0000_s2985"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" strokecolor="blue" strokeweight=".05pt"/>
                  <v:shape id="Freeform 1990" o:spid="_x0000_s2986"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" path="m158,77r,-13l152,51,147,38,140,26,129,18,119,10,106,2,93,,65,,52,2,39,10,28,18,18,26,11,38,2,51,,64,,93r2,13l11,119r7,10l28,140r11,7l52,152r13,5l93,157r13,-5l119,147r10,-7l140,129r7,-10l152,106r6,-13l158,77xe" fillcolor="blue" strokecolor="blue" strokeweight=".4pt">
                    <v:path arrowok="t" o:connecttype="custom" o:connectlocs="78,39;78,32;75,26;73,19;69,13;64,9;59,5;52,1;46,0;32,0;26,1;19,5;14,9;9,13;5,19;1,26;0,32;0,47;1,53;5,60;9,65;14,70;19,74;26,76;32,79;46,79;52,76;59,74;64,70;69,65;73,60;75,53;78,47;78,39" o:connectangles="0,0,0,0,0,0,0,0,0,0,0,0,0,0,0,0,0,0,0,0,0,0,0,0,0,0,0,0,0,0,0,0,0,0"/>
                  </v:shape>
                  <v:line id="Line 1991" o:spid="_x0000_s2987"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" strokecolor="blue" strokeweight=".05pt"/>
                  <v:shape id="Freeform 1992" o:spid="_x0000_s2988"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" path="m160,80r,-12l155,52,150,41,142,29,131,19r-9,-9l108,5,96,3,82,,67,3,54,5,42,10,28,19,21,29,13,41,5,52,2,68,,80,2,96r3,13l13,122r8,10l28,143r14,7l54,155r13,5l96,160r12,-5l122,150r9,-7l142,132r8,-10l155,109r5,-13l160,80xe" fillcolor="blue" strokecolor="blue" strokeweight=".4pt">
                    <v:path arrowok="t" o:connecttype="custom" o:connectlocs="80,40;80,34;78,26;75,21;71,15;66,10;61,5;54,3;48,2;41,0;34,2;27,3;21,5;14,10;11,15;7,21;3,26;1,34;0,40;1,48;3,55;7,61;11,66;14,72;21,75;27,78;34,80;48,80;54,78;61,75;66,72;71,66;75,61;78,55;80,48;80,40" o:connectangles="0,0,0,0,0,0,0,0,0,0,0,0,0,0,0,0,0,0,0,0,0,0,0,0,0,0,0,0,0,0,0,0,0,0,0,0"/>
                  </v:shape>
                  <v:line id="Line 1993" o:spid="_x0000_s2989"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" strokecolor="blue" strokeweight=".05pt"/>
                  <v:shape id="Freeform 1994" o:spid="_x0000_s2990"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" path="m161,80r,-12l155,52,150,41,143,29,132,19,122,10,109,5,96,3,84,,68,3,54,5,42,10,28,19,21,29,14,41,5,52,3,68,,80,3,96r2,13l14,122r7,10l28,143r14,7l54,155r14,5l96,160r13,-5l122,150r10,-7l143,132r7,-10l155,109r6,-13l161,80xe" fillcolor="blue" strokecolor="blue" strokeweight=".4pt">
                    <v:path arrowok="t" o:connecttype="custom" o:connectlocs="80,40;80,34;77,26;75,21;71,15;66,10;61,5;54,3;48,2;42,0;34,2;27,3;21,5;14,10;10,15;7,21;2,26;1,34;0,40;1,48;2,55;7,61;10,66;14,72;21,75;27,78;34,80;48,80;54,78;61,75;66,72;71,66;75,61;77,55;80,48;80,40" o:connectangles="0,0,0,0,0,0,0,0,0,0,0,0,0,0,0,0,0,0,0,0,0,0,0,0,0,0,0,0,0,0,0,0,0,0,0,0"/>
                  </v:shape>
                  <v:line id="Line 1995" o:spid="_x0000_s2991"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" strokecolor="blue" strokeweight=".05pt"/>
                  <v:shape id="Freeform 1996" o:spid="_x0000_s2992"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" path="m158,80r,-12l153,52,147,41,139,29,130,19,119,10,106,5,93,3,80,,65,3,52,5,39,10,29,19,18,29,10,41,3,52,,68,,96r3,13l10,122r8,10l29,143r10,7l52,155r13,5l93,160r13,-5l119,150r11,-7l139,132r8,-10l153,109r5,-13l158,80xe" fillcolor="blue" strokecolor="blue" strokeweight=".4pt">
                    <v:path arrowok="t" o:connecttype="custom" o:connectlocs="79,40;79,34;77,26;74,21;70,15;65,10;60,5;53,3;47,2;40,0;33,2;26,3;20,5;15,10;9,15;5,21;2,26;0,34;0,48;2,55;5,61;9,66;15,72;20,75;26,78;33,80;47,80;53,78;60,75;65,72;70,66;74,61;77,55;79,48;79,40" o:connectangles="0,0,0,0,0,0,0,0,0,0,0,0,0,0,0,0,0,0,0,0,0,0,0,0,0,0,0,0,0,0,0,0,0,0,0"/>
                  </v:shape>
                  <v:line id="Line 1997" o:spid="_x0000_s2993"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" strokecolor="blue" strokeweight=".05pt"/>
                  <v:shape id="Freeform 1998" o:spid="_x0000_s2994"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" path="m161,80r,-16l155,52,150,41,142,28,131,19r-9,-9l108,5,96,3,80,,67,3,54,5,42,10,28,19r-7,9l10,41,5,52,2,64,,80,2,96r3,12l10,122r11,10l28,143r14,7l54,155r13,3l80,160r16,-2l108,155r14,-5l131,143r11,-11l150,122r5,-14l161,96r,-16xe" fillcolor="blue" strokecolor="blue" strokeweight=".4pt">
                    <v:path arrowok="t" o:connecttype="custom" o:connectlocs="80,41;80,32;77,26;75,21;71,14;65,10;61,5;54,3;48,2;40,0;33,2;27,3;21,5;14,10;10,14;5,21;2,26;1,32;0,41;1,49;2,55;5,62;10,67;14,72;21,76;27,78;33,80;40,81;48,80;54,78;61,76;65,72;71,67;75,62;77,55;80,49;80,41" o:connectangles="0,0,0,0,0,0,0,0,0,0,0,0,0,0,0,0,0,0,0,0,0,0,0,0,0,0,0,0,0,0,0,0,0,0,0,0,0"/>
                  </v:shape>
                  <v:line id="Line 1999" o:spid="_x0000_s2995"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" strokecolor="blue" strokeweight=".05pt"/>
                  <v:shape id="Freeform 2000" o:spid="_x0000_s2996"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" path="m160,80r,-16l155,52,150,41,141,28,131,19,120,10,108,5,95,3,82,,66,3,54,5,40,10,28,19r-8,9l12,41,5,52,2,64,,80,2,96r3,12l12,122r8,10l28,143r12,7l54,155r12,3l82,160r13,-2l108,155r12,-5l131,143r10,-11l150,122r5,-14l160,96r,-16xe" fillcolor="blue" strokecolor="blue" strokeweight=".4pt">
                    <v:path arrowok="t" o:connecttype="custom" o:connectlocs="80,41;80,32;78,26;75,21;71,14;66,10;60,5;54,3;48,2;41,0;33,2;27,3;20,5;14,10;10,14;6,21;3,26;1,32;0,41;1,49;3,55;6,62;10,67;14,72;20,76;27,78;33,80;41,81;48,80;54,78;60,76;66,72;71,67;75,62;78,55;80,49;80,41" o:connectangles="0,0,0,0,0,0,0,0,0,0,0,0,0,0,0,0,0,0,0,0,0,0,0,0,0,0,0,0,0,0,0,0,0,0,0,0,0"/>
                  </v:shape>
                  <v:line id="Line 2001" o:spid="_x0000_s2997"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" strokecolor="blue" strokeweight=".05pt"/>
                  <v:shape id="Freeform 2002" o:spid="_x0000_s2998"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2003" o:spid="_x0000_s2999"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" strokecolor="blue" strokeweight=".05pt"/>
                  <v:shape id="Freeform 2004" o:spid="_x0000_s3000"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2005" o:spid="_x0000_s3001"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" strokecolor="blue" strokeweight=".05pt"/>
                  <v:shape id="Freeform 2006" o:spid="_x0000_s3002"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" path="m160,78l158,65,155,52,150,40,143,29,132,19,122,11,108,3,96,,68,,52,3,41,11,28,19,18,29,10,40,5,52,3,65,,78,3,94r2,12l10,120r8,10l28,140r13,8l52,153r16,6l96,159r12,-6l122,148r10,-8l143,130r7,-10l155,106r3,-12l160,78xe" fillcolor="blue" strokecolor="blue" strokeweight=".4pt">
                    <v:path arrowok="t" o:connecttype="custom" o:connectlocs="81,39;80,32;78,26;76,20;72,14;67,9;62,5;55,1;49,0;34,0;26,1;21,5;14,9;9,14;5,20;3,26;2,32;0,39;2,47;3,53;5,60;9,65;14,70;21,74;26,76;34,79;49,79;55,76;62,74;67,70;72,65;76,60;78,53;80,47;81,39" o:connectangles="0,0,0,0,0,0,0,0,0,0,0,0,0,0,0,0,0,0,0,0,0,0,0,0,0,0,0,0,0,0,0,0,0,0,0"/>
                  </v:shape>
                  <v:line id="Line 2007" o:spid="_x0000_s3003"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" strokecolor="blue" strokeweight=".05pt"/>
                  <v:shape id="Freeform 2008" o:spid="_x0000_s3004"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" path="m161,78l158,65,155,52,150,39,142,28,131,18,121,10,109,5,95,,65,,51,5,39,10,28,18,18,28,11,39,5,52,2,65,,78,2,93r3,13l11,119r7,13l28,140r11,8l51,155r14,4l80,161r15,-2l109,155r12,-7l131,140r11,-8l150,119r5,-13l158,93r3,-15xe" fillcolor="blue" strokecolor="blue" strokeweight=".4pt">
                    <v:path arrowok="t" o:connecttype="custom" o:connectlocs="80,39;79,32;77,26;75,19;71,14;65,9;60,5;54,2;47,0;32,0;25,2;19,5;14,9;9,14;5,19;2,26;1,32;0,39;1,46;2,53;5,59;9,66;14,70;19,74;25,77;32,79;40,80;47,79;54,77;60,74;65,70;71,66;75,59;77,53;79,46;80,39" o:connectangles="0,0,0,0,0,0,0,0,0,0,0,0,0,0,0,0,0,0,0,0,0,0,0,0,0,0,0,0,0,0,0,0,0,0,0,0"/>
                  </v:shape>
                  <v:line id="Line 2009" o:spid="_x0000_s3005"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" strokecolor="blue" strokeweight=".05pt"/>
                  <v:shape id="Freeform 2010" o:spid="_x0000_s3006"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" path="m160,78r,-13l155,52,150,39,143,28,132,18,122,10,109,5,96,,68,,52,5,42,10,29,18,21,28,10,39,5,52,3,65,,78,3,93r2,13l10,119r11,13l29,140r13,8l52,155r16,4l80,161r16,-2l109,155r13,-7l132,140r11,-8l150,119r5,-13l160,93r,-15xe" fillcolor="blue" strokecolor="blue" strokeweight=".4pt">
                    <v:path arrowok="t" o:connecttype="custom" o:connectlocs="81,39;81,32;78,26;76,19;72,14;67,9;62,5;55,2;49,0;34,0;26,2;21,5;15,9;11,14;5,19;3,26;2,32;0,39;2,46;3,53;5,59;11,66;15,70;21,74;26,77;34,79;41,80;49,79;55,77;62,74;67,70;72,66;76,59;78,53;81,46;81,39" o:connectangles="0,0,0,0,0,0,0,0,0,0,0,0,0,0,0,0,0,0,0,0,0,0,0,0,0,0,0,0,0,0,0,0,0,0,0,0"/>
                  </v:shape>
                  <v:line id="Line 2011" o:spid="_x0000_s3007"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" strokecolor="blue" strokeweight=".05pt"/>
                  <v:shape id="Freeform 2012" o:spid="_x0000_s3008"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" path="m160,78l157,65,155,52,150,39,139,28,132,18,118,10,106,5,92,,64,,52,5,38,10,28,18,17,28,10,39,5,52,,65,,93r5,13l10,119r7,13l28,140r10,8l52,155r12,4l80,161r12,-2l106,155r12,-7l132,140r7,-8l150,119r5,-13l157,93r3,-15xe" fillcolor="blue" strokecolor="blue" strokeweight=".4pt">
                    <v:path arrowok="t" o:connecttype="custom" o:connectlocs="80,39;79,32;78,26;75,19;70,14;66,9;59,5;53,2;46,0;32,0;26,2;19,5;14,9;9,14;5,19;3,26;0,32;0,46;3,53;5,59;9,66;14,70;19,74;26,77;32,79;40,80;46,79;53,77;59,74;66,70;70,66;75,59;78,53;79,46;80,39" o:connectangles="0,0,0,0,0,0,0,0,0,0,0,0,0,0,0,0,0,0,0,0,0,0,0,0,0,0,0,0,0,0,0,0,0,0,0"/>
                  </v:shape>
                  <v:line id="Line 2013" o:spid="_x0000_s3009"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" strokecolor="blue" strokeweight=".05pt"/>
                  <v:shape id="Freeform 2014" o:spid="_x0000_s3010"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" path="m160,78l157,64,155,52,150,39,141,29,131,18,121,10,108,5,96,,66,,51,5,41,10,28,18,17,29,10,39,5,52,2,64,,78,2,93r3,13l10,119r7,13l28,139r13,9l51,155r15,3l96,158r12,-3l121,148r10,-9l141,132r9,-13l155,106r2,-13l160,78xe" fillcolor="blue" strokecolor="blue" strokeweight=".4pt">
                    <v:path arrowok="t" o:connecttype="custom" o:connectlocs="81,39;79,32;78,26;76,20;71,15;66,9;61,5;55,3;49,0;33,0;26,3;21,5;14,9;9,15;5,20;3,26;1,32;0,39;1,47;3,54;5,60;9,67;14,70;21,75;26,78;33,80;49,80;55,78;61,75;66,70;71,67;76,60;78,54;79,47;81,39" o:connectangles="0,0,0,0,0,0,0,0,0,0,0,0,0,0,0,0,0,0,0,0,0,0,0,0,0,0,0,0,0,0,0,0,0,0,0"/>
                  </v:shape>
                  <v:line id="Line 2015" o:spid="_x0000_s3011"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" strokecolor="blue" strokeweight=".05pt"/>
                  <v:shape id="Freeform 2016" o:spid="_x0000_s3012"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" path="m161,78l159,64,155,52,148,39,140,29,133,18,119,10,107,5,94,,65,,52,5,39,10,28,18,19,29,11,39,5,52,,64,,93r5,13l11,119r8,13l28,139r11,9l52,155r13,3l94,158r13,-3l119,148r14,-9l140,132r8,-13l155,106r4,-13l161,78xe" fillcolor="blue" strokecolor="blue" strokeweight=".4pt">
                    <v:path arrowok="t" o:connecttype="custom" o:connectlocs="80,39;79,32;77,26;74,20;70,15;66,9;59,5;53,3;47,0;32,0;26,3;19,5;14,9;9,15;5,20;2,26;0,32;0,47;2,54;5,60;9,67;14,70;19,75;26,78;32,80;47,80;53,78;59,75;66,70;70,67;74,60;77,54;79,47;80,39" o:connectangles="0,0,0,0,0,0,0,0,0,0,0,0,0,0,0,0,0,0,0,0,0,0,0,0,0,0,0,0,0,0,0,0,0,0"/>
                  </v:shape>
                  <v:line id="Line 2017" o:spid="_x0000_s3013"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" strokecolor="blue" strokeweight=".05pt"/>
                  <v:shape id="Freeform 2018" o:spid="_x0000_s3014"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" path="m160,78l157,64,155,52,147,39,139,29,131,18,118,10,106,5,92,,64,,51,5,38,10,28,18,17,29,10,39,5,52,,64,,93r5,13l10,119r7,13l28,139r10,9l51,155r13,3l92,158r14,-3l118,148r13,-9l139,132r8,-13l155,106r2,-13l160,78xe" fillcolor="blue" strokecolor="blue" strokeweight=".4pt">
                    <v:path arrowok="t" o:connecttype="custom" o:connectlocs="81,39;79,32;78,26;74,20;70,15;66,9;60,5;54,3;47,0;32,0;26,3;19,5;14,9;9,15;5,20;3,26;0,32;0,47;3,54;5,60;9,67;14,70;19,75;26,78;32,80;47,80;54,78;60,75;66,70;70,67;74,60;78,54;79,47;81,39" o:connectangles="0,0,0,0,0,0,0,0,0,0,0,0,0,0,0,0,0,0,0,0,0,0,0,0,0,0,0,0,0,0,0,0,0,0"/>
                  </v:shape>
                  <v:line id="Line 2019" o:spid="_x0000_s3015"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" strokecolor="blue" strokeweight=".05pt"/>
                  <v:shape id="Freeform 2020" o:spid="_x0000_s3016"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" path="m158,78r,-14l155,52,148,39,140,29,132,18,120,10,106,5,94,,64,,52,5,39,10,29,18,19,29,10,39,5,52,,64,,93r5,13l10,119r9,13l29,139r10,9l52,155r12,3l94,158r12,-3l120,148r12,-9l140,132r8,-13l155,106r3,-13l158,78xe" fillcolor="blue" strokecolor="blue" strokeweight=".4pt">
                    <v:path arrowok="t" o:connecttype="custom" o:connectlocs="80,39;80,32;78,26;75,20;71,15;67,9;61,5;54,3;48,0;32,0;26,3;20,5;15,9;10,15;5,20;3,26;0,32;0,47;3,54;5,60;10,67;15,70;20,75;26,78;32,80;48,80;54,78;61,75;67,70;71,67;75,60;78,54;80,47;80,39" o:connectangles="0,0,0,0,0,0,0,0,0,0,0,0,0,0,0,0,0,0,0,0,0,0,0,0,0,0,0,0,0,0,0,0,0,0"/>
                  </v:shape>
                  <v:shape id="Freeform 2021" o:spid="_x0000_s3017"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" path="m161,80l158,65,155,51,150,39,143,28,132,18,122,10,109,5,96,,68,,52,5,42,10,29,18,19,28,10,39,5,51,3,65,,80,3,93r2,16l10,119r9,12l29,142r13,8l52,154r16,4l80,160r16,-2l109,154r13,-4l132,142r11,-11l150,119r5,-10l158,93r3,-13e" filled="f" strokecolor="red" strokeweight=".05pt">
                    <v:path arrowok="t" o:connecttype="custom" o:connectlocs="80,40;79,32;77,25;75,19;71,14;66,9;61,5;54,2;48,0;34,0;26,2;21,5;14,9;9,14;5,19;2,25;1,32;0,40;1,46;2,54;5,59;9,65;14,70;21,74;26,76;34,78;40,79;48,78;54,76;61,74;66,70;71,65;75,59;77,54;79,46;80,40" o:connectangles="0,0,0,0,0,0,0,0,0,0,0,0,0,0,0,0,0,0,0,0,0,0,0,0,0,0,0,0,0,0,0,0,0,0,0,0"/>
                  </v:shape>
                  <v:shape id="Freeform 2022" o:spid="_x0000_s3018"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" path="m161,77r,-13l156,51,150,38,142,28,133,17,122,9,109,5,96,,67,,55,5,42,9,28,17,21,28,13,38,6,51,2,64,,77,2,92r4,13l13,118r8,11l28,139r14,8l55,154r12,3l96,157r13,-3l122,147r11,-8l142,129r8,-11l156,105r5,-13l161,77e" filled="f" strokecolor="red" strokeweight=".05pt">
                    <v:path arrowok="t" o:connecttype="custom" o:connectlocs="80,39;80,32;78,26;75,19;71,14;66,9;61,5;54,3;48,0;33,0;27,3;21,5;14,9;10,14;6,19;3,26;1,32;0,39;1,46;3,53;6,59;10,65;14,70;21,74;27,77;33,79;48,79;54,77;61,74;66,70;71,65;75,59;78,53;80,46;80,39" o:connectangles="0,0,0,0,0,0,0,0,0,0,0,0,0,0,0,0,0,0,0,0,0,0,0,0,0,0,0,0,0,0,0,0,0,0,0"/>
                  </v:shape>
                  <v:shape id="Freeform 2023" o:spid="_x0000_s3019"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" path="m161,77r,-13l155,51,150,38,143,28,133,17,122,10,110,5,96,,68,,52,5,42,10,29,17,19,28,11,38,5,51,3,64,,77,3,93r2,12l11,119r8,12l29,139r13,8l52,155r16,2l80,160r16,-3l110,155r12,-8l133,139r10,-8l150,119r5,-14l161,93r,-16e" filled="f" strokecolor="red" strokeweight=".05pt">
                    <v:path arrowok="t" o:connecttype="custom" o:connectlocs="80,39;80,32;77,26;75,19;71,14;66,9;61,5;55,3;48,0;34,0;26,3;21,5;14,9;9,14;5,19;2,26;1,32;0,39;1,47;2,53;5,60;9,66;14,70;21,74;26,78;34,79;40,81;48,79;55,78;61,74;66,70;71,66;75,60;77,53;80,47;80,39" o:connectangles="0,0,0,0,0,0,0,0,0,0,0,0,0,0,0,0,0,0,0,0,0,0,0,0,0,0,0,0,0,0,0,0,0,0,0,0"/>
                  </v:shape>
                  <v:shape id="Freeform 2024" o:spid="_x0000_s3020"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" path="m161,80r,-12l156,55,151,41,143,29,133,21,122,13,109,5,96,3,84,,68,3,55,5,42,13,30,21r-9,8l14,41,6,55,4,68,,80,4,96r2,13l14,122r7,10l30,143r12,7l55,155r13,5l96,160r13,-5l122,150r11,-7l143,132r8,-10l156,109r5,-13l161,80e" filled="f" strokecolor="red" strokeweight=".05pt">
                    <v:path arrowok="t" o:connecttype="custom" o:connectlocs="80,40;80,34;78,28;75,21;71,15;66,11;61,7;54,3;48,2;42,0;34,2;27,3;21,7;15,11;10,15;7,21;3,28;2,34;0,40;2,48;3,55;7,61;10,66;15,72;21,75;27,78;34,80;48,80;54,78;61,75;66,72;71,66;75,61;78,55;80,48;80,40" o:connectangles="0,0,0,0,0,0,0,0,0,0,0,0,0,0,0,0,0,0,0,0,0,0,0,0,0,0,0,0,0,0,0,0,0,0,0,0"/>
                  </v:shape>
                  <v:shape id="Freeform 2025" o:spid="_x0000_s3021"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" path="m161,80l158,68,156,55,147,41,140,29r-8,-8l119,13,107,5,93,3,81,,65,3,52,5,39,13,29,21,18,29,11,41,6,55,,68,,96r6,13l11,122r7,10l29,143r10,7l52,155r13,5l93,160r14,-5l119,150r13,-7l140,132r7,-10l156,109r2,-13l161,80e" filled="f" strokecolor="red" strokeweight=".05pt">
                    <v:path arrowok="t" o:connecttype="custom" o:connectlocs="80,40;79,34;78,28;73,21;70,15;66,11;59,7;53,3;46,2;40,0;32,2;26,3;19,7;14,11;9,15;5,21;3,28;0,34;0,48;3,55;5,61;9,66;14,72;19,75;26,78;32,80;46,80;53,78;59,75;66,72;70,66;73,61;78,55;79,48;80,40" o:connectangles="0,0,0,0,0,0,0,0,0,0,0,0,0,0,0,0,0,0,0,0,0,0,0,0,0,0,0,0,0,0,0,0,0,0,0"/>
                  </v:shape>
                  <v:shape id="Freeform 2026" o:spid="_x0000_s3022"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" path="m160,81r,-13l155,52,150,42,142,30,132,21,122,11,109,6,96,3,83,,67,3,55,6,41,11,29,21r-9,9l13,42,5,52,3,68,,81,3,96r2,13l13,122r7,11l29,143r12,7l55,156r12,5l96,161r13,-5l122,150r10,-7l142,133r8,-11l155,109r5,-13l160,81e" filled="f" strokecolor="red" strokeweight=".05pt">
                    <v:path arrowok="t" o:connecttype="custom" o:connectlocs="80,40;80,34;78,26;75,21;71,15;66,10;61,5;55,3;48,1;42,0;34,1;28,3;21,5;15,10;10,15;7,21;3,26;2,34;0,40;2,48;3,54;7,61;10,66;15,71;21,75;28,78;34,80;48,80;55,78;61,75;66,71;71,66;75,61;78,54;80,48;80,40" o:connectangles="0,0,0,0,0,0,0,0,0,0,0,0,0,0,0,0,0,0,0,0,0,0,0,0,0,0,0,0,0,0,0,0,0,0,0,0"/>
                  </v:shape>
                  <v:shape id="Freeform 2027" o:spid="_x0000_s3023"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" path="m159,80l157,68,155,54,150,42,142,28,131,21,119,10,108,5,93,2,80,,65,2,51,5,39,10,28,21,18,28,11,42,5,54,2,68,,80,2,96r3,12l11,122r7,10l28,142r11,8l51,155r14,5l93,160r15,-5l119,150r12,-8l142,132r8,-10l155,108r2,-12l159,80e" filled="f" strokecolor="red" strokeweight=".05pt">
                    <v:path arrowok="t" o:connecttype="custom" o:connectlocs="80,41;79,34;78,27;75,21;71,14;66,11;60,5;54,3;47,1;40,0;33,1;26,3;20,5;14,11;9,14;6,21;3,27;1,34;0,41;1,49;3,55;6,62;9,67;14,72;20,76;26,78;33,81;47,81;54,78;60,76;66,72;71,67;75,62;78,55;79,49;80,41" o:connectangles="0,0,0,0,0,0,0,0,0,0,0,0,0,0,0,0,0,0,0,0,0,0,0,0,0,0,0,0,0,0,0,0,0,0,0,0"/>
                  </v:shape>
                  <v:shape id="Freeform 2028" o:spid="_x0000_s3024"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29"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30" o:spid="_x0000_s3026"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" path="m160,80l158,68,155,52,148,42,140,29,132,19,120,10,106,5,93,3,80,,65,3,52,5,39,10,29,19,18,29,10,42,5,52,,68,,96r5,14l10,122r8,10l29,143r10,7l52,155r13,6l93,161r13,-6l120,150r12,-7l140,132r8,-10l155,110r3,-14l160,80e" filled="f" strokecolor="red" strokeweight=".05pt">
                    <v:path arrowok="t" o:connecttype="custom" o:connectlocs="80,40;79,34;78,26;74,21;70,14;66,9;60,5;53,2;47,1;40,0;33,1;26,2;20,5;15,9;9,14;5,21;3,26;0,34;0,48;3,55;5,61;9,66;15,71;20,75;26,77;33,80;47,80;53,77;60,75;66,71;70,66;74,61;78,55;79,48;80,40" o:connectangles="0,0,0,0,0,0,0,0,0,0,0,0,0,0,0,0,0,0,0,0,0,0,0,0,0,0,0,0,0,0,0,0,0,0,0"/>
                  </v:shape>
                  <v:shape id="Freeform 2031" o:spid="_x0000_s3027"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" path="m161,81l158,67,155,51,150,41,142,28,132,18,119,11,109,5,93,2,80,,65,2,52,5,39,11,28,18,18,28,11,41,5,51,,67,,95r5,14l11,121r7,11l28,142r11,8l52,156r13,2l80,160r13,-2l109,156r10,-6l132,142r10,-10l150,121r5,-12l158,95r3,-14e" filled="f" strokecolor="red" strokeweight=".05pt">
                    <v:path arrowok="t" o:connecttype="custom" o:connectlocs="80,41;79,34;77,26;75,21;71,14;66,9;59,6;54,3;46,1;40,0;32,1;26,3;19,6;14,9;9,14;5,21;2,26;0,34;0,48;2,55;5,61;9,66;14,71;19,75;26,78;32,79;40,80;46,79;54,78;59,75;66,71;71,66;75,61;77,55;79,48;80,41" o:connectangles="0,0,0,0,0,0,0,0,0,0,0,0,0,0,0,0,0,0,0,0,0,0,0,0,0,0,0,0,0,0,0,0,0,0,0,0"/>
                  </v:shape>
                  <v:shape id="Freeform 2032" o:spid="_x0000_s3028"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" path="m161,80l159,64,156,52,150,41,143,28,133,18,119,10,109,5,94,3,81,,65,3,52,5,39,10,29,18,19,28,11,41,6,52,,64,,95r6,13l11,122r8,10l29,142r10,8l52,155r13,3l81,160r13,-2l109,155r10,-5l133,142r10,-10l150,122r6,-14l159,95r2,-15e" filled="f" strokecolor="red" strokeweight=".05pt">
                    <v:path arrowok="t" o:connecttype="custom" o:connectlocs="80,41;79,32;78,26;75,21;71,14;66,9;59,5;54,3;47,2;40,0;32,2;26,3;19,5;14,9;9,14;5,21;3,26;0,32;0,48;3,55;5,62;9,67;14,72;19,76;26,78;32,80;40,81;47,80;54,78;59,76;66,72;71,67;75,62;78,55;79,48;80,41" o:connectangles="0,0,0,0,0,0,0,0,0,0,0,0,0,0,0,0,0,0,0,0,0,0,0,0,0,0,0,0,0,0,0,0,0,0,0,0"/>
                  </v:shape>
                  <v:shape id="Freeform 2033" o:spid="_x0000_s3029"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34"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35" o:spid="_x0000_s3031"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" path="m157,80r,-12l155,52,148,42,140,28,132,18,119,10,106,5,93,3,80,,65,3,52,5,39,10,28,18,18,28,10,42,5,52,,68,,96r5,13l10,122r8,10l28,143r11,7l52,155r13,6l93,161r13,-6l119,150r13,-7l140,132r8,-10l155,109r2,-13l157,80e" filled="f" strokecolor="red" strokeweight=".05pt">
                    <v:path arrowok="t" o:connecttype="custom" o:connectlocs="78,40;78,34;77,26;74,21;70,14;66,9;59,5;53,2;46,1;40,0;32,1;26,2;19,5;14,9;9,14;5,21;2,26;0,34;0,48;2,54;5,61;9,66;14,71;19,75;26,77;32,80;46,80;53,77;59,75;66,71;70,66;74,61;77,54;78,48;78,40" o:connectangles="0,0,0,0,0,0,0,0,0,0,0,0,0,0,0,0,0,0,0,0,0,0,0,0,0,0,0,0,0,0,0,0,0,0,0"/>
                  </v:shape>
                  <v:shape id="Freeform 2036" o:spid="_x0000_s3032"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" path="m160,78l158,65,155,52,150,39,142,26,132,18,119,11,109,2,93,,65,,52,2,39,11,29,18,18,26,10,39,5,52,,65,,93r5,14l10,119r8,11l29,140r10,7l52,153r13,5l93,158r16,-5l119,147r13,-7l142,130r8,-11l155,107r3,-14l160,78e" filled="f" strokecolor="red" strokeweight=".05pt">
                    <v:path arrowok="t" o:connecttype="custom" o:connectlocs="80,39;79,32;78,26;75,19;71,13;66,9;60,5;55,1;47,0;33,0;26,1;20,5;15,9;9,13;5,19;3,26;0,32;0,46;3,53;5,59;9,64;15,69;20,73;26,76;33,78;47,78;55,76;60,73;66,69;71,64;75,59;78,53;79,46;80,39" o:connectangles="0,0,0,0,0,0,0,0,0,0,0,0,0,0,0,0,0,0,0,0,0,0,0,0,0,0,0,0,0,0,0,0,0,0"/>
                  </v:shape>
                  <v:shape id="Freeform 2037" o:spid="_x0000_s3033"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" path="m160,79l158,65,155,53,150,39r-7,-9l132,19,122,11,109,6,96,,64,,52,6,38,11r-9,8l19,30r-9,9l5,53,3,65,,79,3,94r2,13l10,119r9,14l29,140r9,9l52,156r12,3l96,159r13,-3l122,149r10,-9l143,133r7,-14l155,107r3,-13l160,79e" filled="f" strokecolor="red" strokeweight=".05pt">
                    <v:path arrowok="t" o:connecttype="custom" o:connectlocs="81,39;80,32;78,26;76,19;72,15;67,9;62,5;55,3;49,0;32,0;26,3;19,5;15,9;10,15;5,19;3,26;2,32;0,39;2,47;3,53;5,59;10,66;15,70;19,74;26,78;32,79;49,79;55,78;62,74;67,70;72,66;76,59;78,53;80,47;81,39" o:connectangles="0,0,0,0,0,0,0,0,0,0,0,0,0,0,0,0,0,0,0,0,0,0,0,0,0,0,0,0,0,0,0,0,0,0,0"/>
                  </v:shape>
                  <v:shape id="Freeform 2038" o:spid="_x0000_s3034"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" path="m161,79r,-15l156,51,150,38,142,28,132,17,121,9,109,4,96,2,81,,67,2,55,4,41,9,28,17,21,28,11,38,6,51,2,64,,79,2,92r4,16l11,119r10,12l28,141r13,8l55,154r12,3l81,159r15,-2l109,154r12,-5l132,141r10,-10l150,119r6,-11l161,92r,-13e" filled="f" strokecolor="red" strokeweight=".05pt">
                    <v:path arrowok="t" o:connecttype="custom" o:connectlocs="80,40;80,32;78,26;75,19;71,14;66,9;60,5;54,2;48,1;40,0;33,1;27,2;20,5;14,9;10,14;5,19;3,26;1,32;0,40;1,46;3,54;5,60;10,66;14,71;20,75;27,77;33,79;40,80;48,79;54,77;60,75;66,71;71,66;75,60;78,54;80,46;80,40" o:connectangles="0,0,0,0,0,0,0,0,0,0,0,0,0,0,0,0,0,0,0,0,0,0,0,0,0,0,0,0,0,0,0,0,0,0,0,0,0"/>
                  </v:shape>
                  <v:shape id="Freeform 2039" o:spid="_x0000_s3035"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shape id="Freeform 2040"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group>
                <v:shape id="Freeform 2041" o:spid="_x0000_s3037" style="position:absolute;left:28282;top:13188;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" path="m161,77r,-12l156,51,151,39,142,28,133,18,122,11,109,5,96,,67,,53,5,42,11,29,18,21,28,11,39,6,51,3,65,,77,3,93r3,12l11,119r10,10l29,140r13,7l53,155r14,3l96,158r13,-3l122,147r11,-7l142,129r9,-10l156,105r5,-12l161,77e" filled="f" strokecolor="red" strokeweight=".05pt">
                  <v:path arrowok="t" o:connecttype="custom" o:connectlocs="50800,24448;50800,20638;49222,16193;47645,12383;44805,8890;41965,5715;38494,3493;34393,1588;30291,0;21140,0;16723,1588;13252,3493;9150,5715;6626,8890;3471,12383;1893,16193;947,20638;0,24448;947,29528;1893,33338;3471,37783;6626,40958;9150,44450;13252,46673;16723,49213;21140,50165;30291,50165;34393,49213;38494,46673;41965,44450;44805,40958;47645,37783;49222,33338;50800,29528;50800,24448" o:connectangles="0,0,0,0,0,0,0,0,0,0,0,0,0,0,0,0,0,0,0,0,0,0,0,0,0,0,0,0,0,0,0,0,0,0,0"/>
                </v:shape>
                <v:shape id="Freeform 2042" o:spid="_x0000_s3038" style="position:absolute;left:28428;top:13468;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" path="m158,80r,-13l156,52,147,41,140,28,132,17,119,10,106,5,93,2,81,,65,2,51,5,39,10,29,17,18,28,11,41,6,52,,67,,96r6,12l11,122r7,10l29,143r10,7l51,155r14,2l81,160r12,-3l106,155r13,-5l132,143r8,-11l147,122r9,-14l158,96r,-16e" filled="f" strokecolor="red" strokeweight=".05pt">
                  <v:path arrowok="t" o:connecttype="custom" o:connectlocs="50165,25400;50165,21273;49530,16510;46673,13018;44450,8890;41910,5398;37783,3175;33655,1588;29528,635;25718,0;20638,635;16193,1588;12383,3175;9208,5398;5715,8890;3493,13018;1905,16510;0,21273;0,30480;1905,34290;3493,38735;5715,41910;9208,45403;12383,47625;16193,49213;20638,49848;25718,50800;29528,49848;33655,49213;37783,47625;41910,45403;44450,41910;46673,38735;49530,34290;50165,30480;50165,25400" o:connectangles="0,0,0,0,0,0,0,0,0,0,0,0,0,0,0,0,0,0,0,0,0,0,0,0,0,0,0,0,0,0,0,0,0,0,0,0"/>
                </v:shape>
                <v:shape id="Freeform 2043" o:spid="_x0000_s3039"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44" o:spid="_x0000_s3040"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45" o:spid="_x0000_s3041" style="position:absolute;left:28568;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" path="m161,80l157,67,155,52,150,41,142,28,131,17,121,10,109,5,96,2,80,,65,2,51,5,39,10,28,17,18,28,11,41,5,52,2,67,,80,2,96r3,12l11,122r7,10l28,143r11,7l51,155r14,2l80,160r16,-3l109,155r12,-5l131,143r11,-11l150,122r5,-14l157,96r4,-16e" filled="f" strokecolor="red" strokeweight=".05pt">
                  <v:path arrowok="t" o:connecttype="custom" o:connectlocs="50800,25400;49538,21273;48907,16510;47329,13018;44805,8890;41334,5398;38179,3175;34393,1588;30291,635;25242,0;20509,635;16092,1588;12306,3175;8835,5398;5680,8890;3471,13018;1578,16510;631,21273;0,25400;631,30480;1578,34290;3471,38735;5680,41910;8835,45403;12306,47625;16092,49213;20509,49848;25242,50800;30291,49848;34393,49213;38179,47625;41334,45403;44805,41910;47329,38735;48907,34290;49538,30480;50800,25400" o:connectangles="0,0,0,0,0,0,0,0,0,0,0,0,0,0,0,0,0,0,0,0,0,0,0,0,0,0,0,0,0,0,0,0,0,0,0,0,0"/>
                </v:shape>
                <v:shape id="Freeform 2046" o:spid="_x0000_s3042"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47" o:spid="_x0000_s3043"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48" o:spid="_x0000_s3044" style="position:absolute;left:28987;top:139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" path="m159,80r,-14l154,52,148,40,140,29,131,19,120,10,107,5,94,3,81,,65,3,53,5,40,10,26,19,19,29,11,40,4,52,,66,,96r4,13l11,122r8,10l26,143r14,7l53,155r12,3l81,161r13,-3l107,155r13,-5l131,143r9,-11l148,122r6,-13l159,96r,-16e" filled="f" strokecolor="red" strokeweight=".05pt">
                  <v:path arrowok="t" o:connecttype="custom" o:connectlocs="50165,25242;50165,20825;48587,16407;46694,12621;44170,9150;41331,5995;37860,3155;33759,1578;29657,947;25556,0;20508,947;16722,1578;12620,3155;8203,5995;5995,9150;3471,12621;1262,16407;0,20825;0,30291;1262,34393;3471,38494;5995,41650;8203,45120;12620,47329;16722,48907;20508,49853;25556,50800;29657,49853;33759,48907;37860,47329;41331,45120;44170,41650;46694,38494;48587,34393;50165,30291;50165,25242" o:connectangles="0,0,0,0,0,0,0,0,0,0,0,0,0,0,0,0,0,0,0,0,0,0,0,0,0,0,0,0,0,0,0,0,0,0,0,0"/>
                </v:shape>
                <v:shape id="Freeform 2049" o:spid="_x0000_s3045" style="position:absolute;left:29127;top:1395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" path="m161,80l158,66,155,52,150,40,140,29,132,19,119,10,105,5,93,3,80,,65,3,51,5,39,10,28,19,18,29,11,40,5,52,,66,,96r5,13l11,122r7,10l28,143r11,7l51,155r14,3l80,161r13,-3l105,155r14,-5l132,143r8,-11l150,122r5,-13l158,96r3,-16e" filled="f" strokecolor="red" strokeweight=".05pt">
                  <v:path arrowok="t" o:connecttype="custom" o:connectlocs="50800,25242;49853,20825;48907,16407;47329,12621;44174,9150;41650,5995;37548,3155;33130,1578;29344,947;25242,0;20509,947;16092,1578;12306,3155;8835,5995;5680,9150;3471,12621;1578,16407;0,20825;0,30291;1578,34393;3471,38494;5680,41650;8835,45120;12306,47329;16092,48907;20509,49853;25242,50800;29344,49853;33130,48907;37548,47329;41650,45120;44174,41650;47329,38494;48907,34393;49853,30291;50800,25242" o:connectangles="0,0,0,0,0,0,0,0,0,0,0,0,0,0,0,0,0,0,0,0,0,0,0,0,0,0,0,0,0,0,0,0,0,0,0,0"/>
                </v:shape>
                <v:shape id="Freeform 2050" o:spid="_x0000_s3046" style="position:absolute;left:29222;top:1405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" path="m161,80l159,65,156,52,150,39,143,29,133,19,120,11,110,5,94,3,81,,65,3,53,5,40,11,30,19,19,29,11,39,6,52,4,65,,80,4,96r2,13l11,119r8,14l30,143r10,7l53,156r12,3l81,161r13,-2l110,156r10,-6l133,143r10,-10l150,119r6,-10l159,96r2,-16e" filled="f" strokecolor="red" strokeweight=".05pt">
                  <v:path arrowok="t" o:connecttype="custom" o:connectlocs="50800,25242;50169,20509;49222,16407;47329,12306;45120,9150;41965,5995;37863,3471;34708,1578;29660,947;25558,0;20509,947;16723,1578;12621,3471;9466,5995;5995,9150;3471,12306;1893,16407;1262,20509;0,25242;1262,30291;1893,34393;3471,37548;5995,41965;9466,45120;12621,47329;16723,49222;20509,50169;25558,50800;29660,50169;34708,49222;37863,47329;41965,45120;45120,41965;47329,37548;49222,34393;50169,30291;50800,25242" o:connectangles="0,0,0,0,0,0,0,0,0,0,0,0,0,0,0,0,0,0,0,0,0,0,0,0,0,0,0,0,0,0,0,0,0,0,0,0,0"/>
                </v:shape>
                <v:shape id="Freeform 2051" o:spid="_x0000_s3047" style="position:absolute;left:29413;top:14052;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" path="m157,80r,-15l154,52,147,39,139,29,129,19,119,11,105,5,93,3,79,,64,3,51,5,38,11,28,19,18,29,9,39,4,52,,65,,96r4,13l9,119r9,14l28,143r10,7l51,156r13,3l79,161r14,-2l105,156r14,-6l129,143r10,-10l147,119r7,-10l157,96r,-16e" filled="f" strokecolor="red" strokeweight=".05pt">
                  <v:path arrowok="t" o:connecttype="custom" o:connectlocs="50165,25242;50165,20509;49206,16407;46970,12306;44414,9150;41218,5995;38023,3471;33550,1578;29716,947;25242,0;20449,947;16296,1578;12142,3471;8947,5995;5751,9150;2876,12306;1278,16407;0,20509;0,30291;1278,34393;2876,37548;5751,41965;8947,45120;12142,47329;16296,49222;20449,50169;25242,50800;29716,50169;33550,49222;38023,47329;41218,45120;44414,41965;46970,37548;49206,34393;50165,30291;50165,25242" o:connectangles="0,0,0,0,0,0,0,0,0,0,0,0,0,0,0,0,0,0,0,0,0,0,0,0,0,0,0,0,0,0,0,0,0,0,0,0"/>
                </v:shape>
                <v:shape id="Freeform 2052" o:spid="_x0000_s3048" style="position:absolute;left:29457;top:14147;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" path="m161,81l158,65,156,53,147,39,140,29,133,18,119,11,107,6,93,4,81,,65,4,52,6,39,11,29,18,18,29,11,39,6,53,,65,,96r6,13l11,122r7,11l29,143r10,8l52,156r13,2l81,161r12,-3l107,156r12,-5l133,143r7,-10l147,122r9,-13l158,96r3,-15e" filled="f" strokecolor="red" strokeweight=".05pt">
                  <v:path arrowok="t" o:connecttype="custom" o:connectlocs="50800,25877;49853,20766;49222,16932;46383,12459;44174,9265;41965,5750;37548,3514;33761,1917;29344,1278;25558,0;20509,1278;16407,1917;12306,3514;9150,5750;5680,9265;3471,12459;1893,16932;0,20766;0,30669;1893,34822;3471,38976;5680,42490;9150,45685;12306,48240;16407,49838;20509,50477;25558,51435;29344,50477;33761,49838;37548,48240;41965,45685;44174,42490;46383,38976;49222,34822;49853,30669;50800,25877" o:connectangles="0,0,0,0,0,0,0,0,0,0,0,0,0,0,0,0,0,0,0,0,0,0,0,0,0,0,0,0,0,0,0,0,0,0,0,0"/>
                </v:shape>
                <v:shape id="Freeform 2053" o:spid="_x0000_s3049" style="position:absolute;left:29743;top:14452;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" path="m157,78r,-13l155,53,147,39,140,29,129,18,119,11,106,6,93,,65,,51,6,39,11,28,18,18,29,10,39,5,53,,65,,93r5,14l10,119r8,11l28,140r11,7l51,156r14,2l93,158r13,-2l119,147r10,-7l140,130r7,-11l155,107r2,-14l157,78e" filled="f" strokecolor="red" strokeweight=".05pt">
                  <v:path arrowok="t" o:connecttype="custom" o:connectlocs="50165,24765;50165,20638;49526,16828;46970,12383;44733,9208;41218,5715;38023,3493;33869,1905;29716,0;20769,0;16296,1905;12461,3493;8947,5715;5751,9208;3195,12383;1598,16828;0,20638;0,29528;1598,33973;3195,37783;5751,41275;8947,44450;12461,46673;16296,49530;20769,50165;29716,50165;33869,49530;38023,46673;41218,44450;44733,41275;46970,37783;49526,33973;50165,29528;50165,24765" o:connectangles="0,0,0,0,0,0,0,0,0,0,0,0,0,0,0,0,0,0,0,0,0,0,0,0,0,0,0,0,0,0,0,0,0,0"/>
                </v:shape>
                <v:shape id="Freeform 2054" o:spid="_x0000_s3050" style="position:absolute;left:29883;top:1464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" path="m160,80l157,66,155,52,150,40,143,29,132,19,119,10,108,5,93,3,80,,64,3,52,5,38,10,28,19,18,29,10,40,5,52,2,66,,80,2,96r3,13l10,122r8,10l28,143r10,7l52,155r12,3l80,161r13,-3l108,155r11,-5l132,143r11,-11l150,122r5,-13l157,96r3,-16e" filled="f" strokecolor="red" strokeweight=".05pt">
                  <v:path arrowok="t" o:connecttype="custom" o:connectlocs="50800,25242;49848,20825;49213,16407;47625,12621;45403,9150;41910,5995;37783,3155;34290,1578;29528,947;25400,0;20320,947;16510,1578;12065,3155;8890,5995;5715,9150;3175,12621;1588,16407;635,20825;0,25242;635,30291;1588,34393;3175,38494;5715,41650;8890,45120;12065,47329;16510,48907;20320,49853;25400,50800;29528,49853;34290,48907;37783,47329;41910,45120;45403,41650;47625,38494;49213,34393;49848,30291;50800,25242" o:connectangles="0,0,0,0,0,0,0,0,0,0,0,0,0,0,0,0,0,0,0,0,0,0,0,0,0,0,0,0,0,0,0,0,0,0,0,0,0"/>
                </v:shape>
                <v:shape id="Freeform 2055" o:spid="_x0000_s3051" style="position:absolute;left:29921;top:147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50800,25242;50169,21456;49222,17039;47329,13252;45120,9150;41965,6626;38494,4417;34708,1578;30291,947;25558,0;21456,947;16407,1578;13252,4417;9150,6626;5995,9150;3471,13252;1893,17039;947,21456;0,25242;947,30291;1893,34393;3471,38494;5995,41965;9150,45120;13252,47329;16407,49222;21456,50800;30291,50800;34708,49222;38494,47329;41965,45120;45120,41965;47329,38494;49222,34393;50169,30291;50800,25242" o:connectangles="0,0,0,0,0,0,0,0,0,0,0,0,0,0,0,0,0,0,0,0,0,0,0,0,0,0,0,0,0,0,0,0,0,0,0,0"/>
                </v:shape>
                <v:shape id="Freeform 2056" o:spid="_x0000_s3052" style="position:absolute;left:30073;top:1505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" path="m159,80r,-12l155,54,148,42,140,28,129,21,119,13,106,5,93,3,80,,65,3,52,5,39,13,28,21,18,28,11,42,5,54,,68,,96r5,13l11,122r7,11l28,143r11,7l52,155r13,6l93,161r13,-6l119,150r10,-7l140,133r8,-11l155,109r4,-13l159,80e" filled="f" strokecolor="red" strokeweight=".05pt">
                  <v:path arrowok="t" o:connecttype="custom" o:connectlocs="50165,25242;50165,21456;48903,17039;46694,13252;44170,8835;40700,6626;37545,4102;33443,1578;29342,947;25240,0;20508,947;16406,1578;12305,4102;8834,6626;5679,8835;3471,13252;1578,17039;0,21456;0,30291;1578,34393;3471,38494;5679,41965;8834,45120;12305,47329;16406,48907;20508,50800;29342,50800;33443,48907;37545,47329;40700,45120;44170,41965;46694,38494;48903,34393;50165,30291;50165,25242" o:connectangles="0,0,0,0,0,0,0,0,0,0,0,0,0,0,0,0,0,0,0,0,0,0,0,0,0,0,0,0,0,0,0,0,0,0,0"/>
                </v:shape>
                <v:shape id="Freeform 2057" o:spid="_x0000_s3053"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58" o:spid="_x0000_s3054"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59" o:spid="_x0000_s3055" style="position:absolute;left:30251;top:153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" path="m161,78l158,65,156,52,151,40,142,29,132,19,121,11,109,5,96,,67,,52,5,41,11,29,19,18,29,11,40,6,52,3,65,,78,3,94r3,12l11,120r7,13l29,140r12,8l52,156r15,3l81,161r15,-2l109,156r12,-8l132,140r10,-7l151,120r5,-14l158,94r3,-16e" filled="f" strokecolor="red" strokeweight=".05pt">
                  <v:path arrowok="t" o:connecttype="custom" o:connectlocs="50800,24611;49853,20509;49222,16407;47645,12621;44805,9150;41650,5995;38179,3471;34393,1578;30291,0;21140,0;16407,1578;12937,3471;9150,5995;5680,9150;3471,12621;1893,16407;947,20509;0,24611;947,29660;1893,33446;3471,37863;5680,41965;9150,44174;12937,46698;16407,49222;21140,50169;25558,50800;30291,50169;34393,49222;38179,46698;41650,44174;44805,41965;47645,37863;49222,33446;49853,29660;50800,24611" o:connectangles="0,0,0,0,0,0,0,0,0,0,0,0,0,0,0,0,0,0,0,0,0,0,0,0,0,0,0,0,0,0,0,0,0,0,0,0"/>
                </v:shape>
                <v:shape id="Freeform 2060" o:spid="_x0000_s3056"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61" o:spid="_x0000_s3057"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62" o:spid="_x0000_s3058" style="position:absolute;left:30727;top:16192;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" path="m157,80r,-16l152,52,146,42,139,28,129,18,118,10,105,5,92,3,80,,64,3,51,5,38,10,28,18,17,28,10,42,2,52,,64,,96r2,12l10,122r7,10l28,143r10,7l51,155r13,3l80,160r12,-2l105,155r13,-5l129,143r10,-11l146,122r6,-14l157,96r,-16e" filled="f" strokecolor="red" strokeweight=".05pt">
                  <v:path arrowok="t" o:connecttype="custom" o:connectlocs="50165,25718;50165,20574;48567,16716;46650,13502;44414,9001;41218,5786;37704,3215;33550,1607;29396,964;25562,0;20449,964;16296,1607;12142,3215;8947,5786;5432,9001;3195,13502;639,16716;0,20574;0,30861;639,34719;3195,39219;5432,42434;8947,45970;12142,48220;16296,49828;20449,50792;25562,51435;29396,50792;33550,49828;37704,48220;41218,45970;44414,42434;46650,39219;48567,34719;50165,30861;50165,25718" o:connectangles="0,0,0,0,0,0,0,0,0,0,0,0,0,0,0,0,0,0,0,0,0,0,0,0,0,0,0,0,0,0,0,0,0,0,0,0"/>
                </v:shape>
                <v:shape id="Freeform 2063" o:spid="_x0000_s3059" style="position:absolute;left:30772;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" path="m160,81l157,65,155,52,148,40,140,29,132,19,119,11,106,5,93,3,80,,65,3,52,5,39,11,28,19,18,29,10,40,5,52,,65,,94r5,16l10,120r8,13l28,143r11,7l52,156r13,3l80,161r13,-2l106,156r13,-6l132,143r8,-10l148,120r7,-10l157,94r3,-13e" filled="f" strokecolor="red" strokeweight=".05pt">
                  <v:path arrowok="t" o:connecttype="custom" o:connectlocs="50800,25558;49848,20509;49213,16407;46990,12621;44450,9150;41910,5995;37783,3471;33655,1578;29528,947;25400,0;20638,947;16510,1578;12383,3471;8890,5995;5715,9150;3175,12621;1588,16407;0,20509;0,29660;1588,34708;3175,37863;5715,41965;8890,45120;12383,47329;16510,49222;20638,50169;25400,50800;29528,50169;33655,49222;37783,47329;41910,45120;44450,41965;46990,37863;49213,34708;49848,29660;50800,25558" o:connectangles="0,0,0,0,0,0,0,0,0,0,0,0,0,0,0,0,0,0,0,0,0,0,0,0,0,0,0,0,0,0,0,0,0,0,0,0"/>
                </v:shape>
                <v:shape id="Freeform 2064" o:spid="_x0000_s3060" style="position:absolute;left:30810;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" path="m160,81l158,65,155,52,150,40,142,29,132,19,119,11,109,5,93,3,80,,65,3,52,5,39,11,29,19,18,29,10,40,5,52,3,65,,81,3,94r2,16l10,120r8,13l29,143r10,7l52,156r13,3l80,161r13,-2l109,156r10,-6l132,143r10,-10l150,120r5,-10l158,94r2,-13e" filled="f" strokecolor="red" strokeweight=".05pt">
                  <v:path arrowok="t" o:connecttype="custom" o:connectlocs="50800,25558;50165,20509;49213,16407;47625,12621;45085,9150;41910,5995;37783,3471;34608,1578;29528,947;25400,0;20638,947;16510,1578;12383,3471;9208,5995;5715,9150;3175,12621;1588,16407;953,20509;0,25558;953,29660;1588,34708;3175,37863;5715,41965;9208,45120;12383,47329;16510,49222;20638,50169;25400,50800;29528,50169;34608,49222;37783,47329;41910,45120;45085,41965;47625,37863;49213,34708;50165,29660;50800,25558" o:connectangles="0,0,0,0,0,0,0,0,0,0,0,0,0,0,0,0,0,0,0,0,0,0,0,0,0,0,0,0,0,0,0,0,0,0,0,0,0"/>
                </v:shape>
                <v:shape id="Freeform 2065" o:spid="_x0000_s3061" style="position:absolute;left:30867;top:1630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" path="m161,81l158,65,156,52,150,40,142,29,132,19,119,11,109,5,93,3,81,,65,3,52,5,39,11,28,19,18,29,11,40,5,52,,65,,94r5,16l11,120r7,13l28,143r11,7l52,156r13,3l81,161r12,-2l109,156r10,-6l132,143r10,-10l150,120r6,-10l158,94r3,-13e" filled="f" strokecolor="red" strokeweight=".05pt">
                  <v:path arrowok="t" o:connecttype="custom" o:connectlocs="50800,25558;49853,20509;49222,16407;47329,12621;44805,9150;41650,5995;37548,3471;34393,1578;29344,947;25558,0;20509,947;16407,1578;12306,3471;8835,5995;5680,9150;3471,12621;1578,16407;0,20509;0,29660;1578,34708;3471,37863;5680,41965;8835,45120;12306,47329;16407,49222;20509,50169;25558,50800;29344,50169;34393,49222;37548,47329;41650,45120;44805,41965;47329,37863;49222,34708;49853,29660;50800,25558" o:connectangles="0,0,0,0,0,0,0,0,0,0,0,0,0,0,0,0,0,0,0,0,0,0,0,0,0,0,0,0,0,0,0,0,0,0,0,0"/>
                </v:shape>
                <v:shape id="Freeform 2066" o:spid="_x0000_s3062" style="position:absolute;left:31057;top:16408;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" path="m157,80r,-14l152,51,147,40,139,28,129,17,118,10,106,5,92,2,80,,64,2,52,5,38,10,28,17,17,28,10,40,2,51,,66,,95r2,13l10,121r7,10l28,141r10,9l52,155r12,2l80,160r12,-3l106,155r12,-5l129,141r10,-10l147,121r5,-13l157,95r,-15e" filled="f" strokecolor="red" strokeweight=".05pt">
                  <v:path arrowok="t" o:connecttype="custom" o:connectlocs="50165,25718;50165,21217;48567,16395;46970,12859;44414,9001;41218,5465;37704,3215;33869,1607;29396,643;25562,0;20449,643;16615,1607;12142,3215;8947,5465;5432,9001;3195,12859;639,16395;0,21217;0,30540;639,34719;3195,38898;5432,42112;8947,45327;12142,48220;16615,49828;20449,50471;25562,51435;29396,50471;33869,49828;37704,48220;41218,45327;44414,42112;46970,38898;48567,34719;50165,30540;50165,25718" o:connectangles="0,0,0,0,0,0,0,0,0,0,0,0,0,0,0,0,0,0,0,0,0,0,0,0,0,0,0,0,0,0,0,0,0,0,0,0"/>
                </v:shape>
                <v:shape id="Freeform 2067" o:spid="_x0000_s3063" style="position:absolute;left:31095;top:1640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" path="m161,80l159,66,155,51,148,40,140,28,133,17,120,10,106,5,94,2,80,,65,2,52,5,40,10,29,17,19,28,11,40,5,51,,66,,95r5,13l11,121r8,10l29,141r11,9l52,155r13,2l80,160r14,-3l106,155r14,-5l133,141r7,-10l148,121r7,-13l159,95r2,-15e" filled="f" strokecolor="red" strokeweight=".05pt">
                  <v:path arrowok="t" o:connecttype="custom" o:connectlocs="50800,25718;50169,21217;48907,16395;46698,12859;44174,9001;41965,5465;37863,3215;33446,1607;29660,643;25242,0;20509,643;16407,1607;12621,3215;9150,5465;5995,9001;3471,12859;1578,16395;0,21217;0,30540;1578,34719;3471,38898;5995,42112;9150,45327;12621,48220;16407,49828;20509,50471;25242,51435;29660,50471;33446,49828;37863,48220;41965,45327;44174,42112;46698,38898;48907,34719;50169,30540;50800,25718" o:connectangles="0,0,0,0,0,0,0,0,0,0,0,0,0,0,0,0,0,0,0,0,0,0,0,0,0,0,0,0,0,0,0,0,0,0,0,0"/>
                </v:shape>
                <v:shape id="Freeform 2068" o:spid="_x0000_s3064"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69" o:spid="_x0000_s3065"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70" o:spid="_x0000_s3066" style="position:absolute;left:31235;top:1663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" path="m159,81l157,65,155,52,150,39,142,29,131,18,121,11,108,6,95,3,80,,65,3,51,6,41,11,28,18,18,29,9,39,5,52,2,65,,81,2,96r3,13l9,121r9,11l28,142r13,9l51,156r14,2l80,161r15,-3l108,156r13,-5l131,142r11,-10l150,121r5,-12l157,96r2,-15e" filled="f" strokecolor="red" strokeweight=".05pt">
                  <v:path arrowok="t" o:connecttype="custom" o:connectlocs="50800,25877;50161,20766;49522,16613;47925,12459;45369,9265;41854,5750;38659,3514;34506,1917;30352,958;25560,0;20767,958;16294,1917;13099,3514;8946,5750;5751,9265;2875,12459;1597,16613;639,20766;0,25877;639,30669;1597,34822;2875,38656;5751,42170;8946,45365;13099,48240;16294,49838;20767,50477;25560,51435;30352,50477;34506,49838;38659,48240;41854,45365;45369,42170;47925,38656;49522,34822;50161,30669;50800,25877" o:connectangles="0,0,0,0,0,0,0,0,0,0,0,0,0,0,0,0,0,0,0,0,0,0,0,0,0,0,0,0,0,0,0,0,0,0,0,0,0"/>
                </v:shape>
                <v:shape id="Freeform 2071" o:spid="_x0000_s3067" style="position:absolute;left:31381;top:16630;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" path="m158,81r,-16l153,52,148,39,139,29,129,18,119,11,106,6,94,3,80,,64,3,52,6,38,11r-9,7l19,29,10,39,3,52,,65,,96r3,13l10,121r9,11l29,142r9,9l52,156r12,2l80,161r14,-3l106,156r13,-5l129,142r10,-10l148,121r5,-12l158,96r,-15e" filled="f" strokecolor="red" strokeweight=".05pt">
                  <v:path arrowok="t" o:connecttype="custom" o:connectlocs="50800,25877;50800,20766;49192,16613;47585,12459;44691,9265;41476,5750;38261,3514;34081,1917;30223,958;25722,0;20577,958;16719,1917;12218,3514;9324,5750;6109,9265;3215,12459;965,16613;0,20766;0,30669;965,34822;3215,38656;6109,42170;9324,45365;12218,48240;16719,49838;20577,50477;25722,51435;30223,50477;34081,49838;38261,48240;41476,45365;44691,42170;47585,38656;49192,34822;50800,30669;50800,25877" o:connectangles="0,0,0,0,0,0,0,0,0,0,0,0,0,0,0,0,0,0,0,0,0,0,0,0,0,0,0,0,0,0,0,0,0,0,0,0"/>
                </v:shape>
                <v:shape id="Freeform 2072" o:spid="_x0000_s3068" style="position:absolute;left:31426;top:16744;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" path="m158,78r,-13l156,52,147,40,140,29,132,19,119,10,106,5,93,,65,,51,5,39,10,29,19,18,29,11,40,6,52,,65,,94r6,12l11,120r7,12l29,140r10,8l51,155r14,3l81,161r12,-3l106,155r13,-7l132,140r8,-8l147,120r9,-14l158,94r,-16e" filled="f" strokecolor="red" strokeweight=".05pt">
                  <v:path arrowok="t" o:connecttype="custom" o:connectlocs="50165,24611;50165,20509;49530,16407;46673,12621;44450,9150;41910,5995;37783,3155;33655,1578;29528,0;20638,0;16193,1578;12383,3155;9208,5995;5715,9150;3493,12621;1905,16407;0,20509;0,29660;1905,33446;3493,37863;5715,41650;9208,44174;12383,46698;16193,48907;20638,49853;25718,50800;29528,49853;33655,48907;37783,46698;41910,44174;44450,41650;46673,37863;49530,33446;50165,29660;50165,24611" o:connectangles="0,0,0,0,0,0,0,0,0,0,0,0,0,0,0,0,0,0,0,0,0,0,0,0,0,0,0,0,0,0,0,0,0,0,0"/>
                </v:shape>
                <v:shape id="Freeform 2073" o:spid="_x0000_s3069" style="position:absolute;left:31464;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" path="m160,78l157,65,155,52,150,40,143,29,132,19,119,10,108,5,93,,64,,52,5,38,10,28,19,18,29,10,40,5,52,,65,,94r5,12l10,120r8,12l28,140r10,8l52,155r12,3l80,161r13,-3l108,155r11,-7l132,140r11,-8l150,120r5,-14l157,94r3,-16e" filled="f" strokecolor="red" strokeweight=".05pt">
                  <v:path arrowok="t" o:connecttype="custom" o:connectlocs="51435,24611;50471,20509;49828,16407;48220,12621;45970,9150;42434,5995;38255,3155;34719,1578;29897,0;20574,0;16716,1578;12216,3155;9001,5995;5786,9150;3215,12621;1607,16407;0,20509;0,29660;1607,33446;3215,37863;5786,41650;9001,44174;12216,46698;16716,48907;20574,49853;25718,50800;29897,49853;34719,48907;38255,46698;42434,44174;45970,41650;48220,37863;49828,33446;50471,29660;51435,24611" o:connectangles="0,0,0,0,0,0,0,0,0,0,0,0,0,0,0,0,0,0,0,0,0,0,0,0,0,0,0,0,0,0,0,0,0,0,0"/>
                </v:shape>
                <v:shape id="Freeform 2074" o:spid="_x0000_s3070" style="position:absolute;left:31521;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" path="m160,78l158,65,155,52,150,40,142,29,132,19,119,10,109,5,93,,65,,52,5,39,10,29,19,18,29,10,40,5,52,,65,,94r5,12l10,120r8,12l29,140r10,8l52,155r13,3l80,161r13,-3l109,155r10,-7l132,140r10,-8l150,120r5,-14l158,94r2,-16e" filled="f" strokecolor="red" strokeweight=".05pt">
                  <v:path arrowok="t" o:connecttype="custom" o:connectlocs="51435,24611;50792,20509;49828,16407;48220,12621;45649,9150;42434,5995;38255,3155;35040,1578;29897,0;20895,0;16716,1578;12537,3155;9323,5995;5786,9150;3215,12621;1607,16407;0,20509;0,29660;1607,33446;3215,37863;5786,41650;9323,44174;12537,46698;16716,48907;20895,49853;25718,50800;29897,49853;35040,48907;38255,46698;42434,44174;45649,41650;48220,37863;49828,33446;50792,29660;51435,24611" o:connectangles="0,0,0,0,0,0,0,0,0,0,0,0,0,0,0,0,0,0,0,0,0,0,0,0,0,0,0,0,0,0,0,0,0,0,0"/>
                </v:shape>
                <v:shape id="Freeform 2075" o:spid="_x0000_s3071" style="position:absolute;left:31565;top:16859;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" path="m161,79l157,65,155,53,150,39,142,29,131,19r-9,-8l108,6,96,,65,,52,6,39,11,28,19,18,29,11,39,5,53,2,65,,79,2,94r3,13l11,119r7,14l28,140r11,8l52,156r13,3l96,159r12,-3l122,148r9,-8l142,133r8,-14l155,107r2,-13l161,79e" filled="f" strokecolor="red" strokeweight=".05pt">
                  <v:path arrowok="t" o:connecttype="custom" o:connectlocs="50800,24925;49538,20508;48907,16722;47329,12305;44805,9150;41334,5995;38494,3471;34077,1893;30291,0;20509,0;16407,1893;12306,3471;8835,5995;5680,9150;3471,12305;1578,16722;631,20508;0,24925;631,29657;1578,33759;3471,37545;5680,41962;8835,44170;12306,46694;16407,49218;20509,50165;30291,50165;34077,49218;38494,46694;41334,44170;44805,41962;47329,37545;48907,33759;49538,29657;50800,24925" o:connectangles="0,0,0,0,0,0,0,0,0,0,0,0,0,0,0,0,0,0,0,0,0,0,0,0,0,0,0,0,0,0,0,0,0,0,0"/>
                </v:shape>
                <v:shape id="Freeform 2076" o:spid="_x0000_s3072" style="position:absolute;left:31851;top:17322;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" path="m160,81l157,65,155,52,150,39,139,29,131,19,119,11,108,6,93,,64,,51,6,38,11,28,19,17,29,10,39,5,52,,65,,94r5,15l10,119r7,14l28,140r10,10l51,156r13,3l80,161r13,-2l108,156r11,-6l131,140r8,-7l150,119r5,-10l157,94r3,-13e" filled="f" strokecolor="red" strokeweight=".05pt">
                  <v:path arrowok="t" o:connecttype="custom" o:connectlocs="51435,25558;50471,20509;49828,16407;48220,12306;44684,9150;42112,5995;38255,3471;34719,1893;29897,0;20574,0;16395,1893;12216,3471;9001,5995;5465,9150;3215,12306;1607,16407;0,20509;0,29660;1607,34393;3215,37548;5465,41965;9001,44174;12216,47329;16395,49222;20574,50169;25718,50800;29897,50169;34719,49222;38255,47329;42112,44174;44684,41965;48220,37548;49828,34393;50471,29660;51435,25558" o:connectangles="0,0,0,0,0,0,0,0,0,0,0,0,0,0,0,0,0,0,0,0,0,0,0,0,0,0,0,0,0,0,0,0,0,0,0"/>
                </v:shape>
                <v:shape id="Freeform 2077" o:spid="_x0000_s3073" style="position:absolute;left:32042;top:17437;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" path="m158,80r,-16l152,52,147,38,140,28,129,18,119,10,106,5,93,2,80,,65,2,51,5,39,10,26,18,18,28,11,38,2,52,,64,,96r2,12l11,119r7,13l26,142r13,8l51,155r14,2l80,160r13,-3l106,155r13,-5l129,142r11,-10l147,119r5,-11l158,96r,-16e" filled="f" strokecolor="red" strokeweight=".05pt">
                  <v:path arrowok="t" o:connecttype="custom" o:connectlocs="50165,25400;50165,20320;48260,16510;46673,12065;44450,8890;40958,5715;37783,3175;33655,1588;29528,635;25400,0;20638,635;16193,1588;12383,3175;8255,5715;5715,8890;3493,12065;635,16510;0,20320;0,30480;635,34290;3493,37783;5715,41910;8255,45085;12383,47625;16193,49213;20638,49848;25400,50800;29528,49848;33655,49213;37783,47625;40958,45085;44450,41910;46673,37783;48260,34290;50165,30480;50165,25400" o:connectangles="0,0,0,0,0,0,0,0,0,0,0,0,0,0,0,0,0,0,0,0,0,0,0,0,0,0,0,0,0,0,0,0,0,0,0,0"/>
                </v:shape>
                <v:shape id="Freeform 2078" o:spid="_x0000_s3074" style="position:absolute;left:32080;top:17551;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" path="m158,81r,-14l155,51,148,41,139,28r-7,-7l118,11,106,6,93,2,80,,64,2,52,6,38,11,29,21,18,28,10,41,5,51,,67,,96r5,13l10,121r8,11l29,142r9,8l52,156r12,5l93,161r13,-5l118,150r14,-8l139,132r9,-11l155,109r3,-13l158,81e" filled="f" strokecolor="red" strokeweight=".05pt">
                  <v:path arrowok="t" o:connecttype="custom" o:connectlocs="50800,25558;50800,21140;49835,16092;47585,12937;44691,8835;42441,6626;37939,3471;34081,1893;29901,631;25722,0;20577,631;16719,1893;12218,3471;9324,6626;5787,8835;3215,12937;1608,16092;0,21140;0,30291;1608,34393;3215,38179;5787,41650;9324,44805;12218,47329;16719,49222;20577,50800;29901,50800;34081,49222;37939,47329;42441,44805;44691,41650;47585,38179;49835,34393;50800,30291;50800,25558" o:connectangles="0,0,0,0,0,0,0,0,0,0,0,0,0,0,0,0,0,0,0,0,0,0,0,0,0,0,0,0,0,0,0,0,0,0,0"/>
                </v:shape>
                <v:shape id="Freeform 2079" o:spid="_x0000_s3075"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80" o:spid="_x0000_s3076"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81" o:spid="_x0000_s3077" style="position:absolute;left:32550;top:1815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" path="m160,80l157,65,155,52,150,39,141,28,131,18,120,10,108,5,95,2,80,,64,2,51,5,38,10,28,18,17,28,10,39,5,52,2,65,,80,2,93r3,15l10,119r7,12l28,142r10,8l51,155r13,3l80,161r15,-3l108,155r12,-5l131,142r10,-11l150,119r5,-11l157,93r3,-13e" filled="f" strokecolor="red" strokeweight=".05pt">
                  <v:path arrowok="t" o:connecttype="custom" o:connectlocs="51435,25242;50471,20509;49828,16407;48220,12306;45327,8835;42112,5680;38576,3155;34719,1578;30540,631;25718,0;20574,631;16395,1578;12216,3155;9001,5680;5465,8835;3215,12306;1607,16407;643,20509;0,25242;643,29344;1607,34077;3215,37548;5465,41334;9001,44805;12216,47329;16395,48907;20574,49853;25718,50800;30540,49853;34719,48907;38576,47329;42112,44805;45327,41334;48220,37548;49828,34077;50471,29344;51435,25242" o:connectangles="0,0,0,0,0,0,0,0,0,0,0,0,0,0,0,0,0,0,0,0,0,0,0,0,0,0,0,0,0,0,0,0,0,0,0,0,0"/>
                </v:shape>
                <v:shape id="Freeform 2082" o:spid="_x0000_s3078" style="position:absolute;left:32696;top:1815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" path="m159,80r,-15l154,52,148,39,140,28,131,18,120,10,107,5,94,2,81,,65,2,53,5,40,10,27,18,19,28,11,39,4,52,,65,,93r4,15l11,119r8,12l27,142r13,8l53,155r12,3l81,161r13,-3l107,155r13,-5l131,142r9,-11l148,119r6,-11l159,93r,-13e" filled="f" strokecolor="red" strokeweight=".05pt">
                  <v:path arrowok="t" o:connecttype="custom" o:connectlocs="50165,25242;50165,20509;48587,16407;46694,12306;44170,8835;41331,5680;37860,3155;33759,1578;29657,631;25556,0;20508,631;16722,1578;12620,3155;8519,5680;5995,8835;3471,12306;1262,16407;0,20509;0,29344;1262,34077;3471,37548;5995,41334;8519,44805;12620,47329;16722,48907;20508,49853;25556,50800;29657,49853;33759,48907;37860,47329;41331,44805;44170,41334;46694,37548;48587,34077;50165,29344;50165,25242" o:connectangles="0,0,0,0,0,0,0,0,0,0,0,0,0,0,0,0,0,0,0,0,0,0,0,0,0,0,0,0,0,0,0,0,0,0,0,0"/>
                </v:shape>
                <v:shape id="Freeform 2083" o:spid="_x0000_s3079" style="position:absolute;left:32740;top:1815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" path="m157,80r,-15l155,52,147,39,140,28,129,18,119,10,106,5,93,2,80,,65,2,51,5,39,10,28,18,18,28,10,39,5,52,,65,,93r5,15l10,119r8,12l28,142r11,8l51,155r14,3l80,161r13,-3l106,155r13,-5l129,142r11,-11l147,119r8,-11l157,93r,-13e" filled="f" strokecolor="red" strokeweight=".05pt">
                  <v:path arrowok="t" o:connecttype="custom" o:connectlocs="50165,25242;50165,20509;49526,16407;46970,12306;44733,8835;41218,5680;38023,3155;33869,1578;29716,631;25562,0;20769,631;16296,1578;12461,3155;8947,5680;5751,8835;3195,12306;1598,16407;0,20509;0,29344;1598,34077;3195,37548;5751,41334;8947,44805;12461,47329;16296,48907;20769,49853;25562,50800;29716,49853;33869,48907;38023,47329;41218,44805;44733,41334;46970,37548;49526,34077;50165,29344;50165,25242" o:connectangles="0,0,0,0,0,0,0,0,0,0,0,0,0,0,0,0,0,0,0,0,0,0,0,0,0,0,0,0,0,0,0,0,0,0,0,0"/>
                </v:shape>
                <v:shape id="Freeform 2084" o:spid="_x0000_s3080" style="position:absolute;left:33108;top:18275;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" path="m159,80l157,64,154,52,149,38,139,28,131,18,118,10,105,5,92,,64,,51,5,38,10,28,18,17,28,9,38,4,52,,64,,92r4,16l9,119r8,13l28,142r10,8l51,155r13,3l79,160r13,-2l105,155r13,-5l131,142r8,-10l149,119r5,-11l157,92r2,-12e" filled="f" strokecolor="red" strokeweight=".05pt">
                  <v:path arrowok="t" o:connecttype="custom" o:connectlocs="50800,25400;50161,20320;49203,16510;47605,12065;44410,8890;41854,5715;37701,3175;33547,1588;29394,0;20448,0;16294,1588;12141,3175;8946,5715;5431,8890;2875,12065;1278,16510;0,20320;0,29210;1278,34290;2875,37783;5431,41910;8946,45085;12141,47625;16294,49213;20448,50165;25240,50800;29394,50165;33547,49213;37701,47625;41854,45085;44410,41910;47605,37783;49203,34290;50161,29210;50800,25400" o:connectangles="0,0,0,0,0,0,0,0,0,0,0,0,0,0,0,0,0,0,0,0,0,0,0,0,0,0,0,0,0,0,0,0,0,0,0"/>
                </v:shape>
                <v:shape id="Freeform 2085" o:spid="_x0000_s3081" style="position:absolute;left:33394;top:18643;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50165,25558;50165,20509;49218,16407;46694,13252;44170,9150;41331,5680;37860,3471;33759,1893;29657,947;25556,0;20508,947;16406,1893;12620,3471;9150,5680;5995,9150;3471,13252;1893,16407;0,20509;0,30291;1893,34393;3471,38179;5995,41650;9150,44805;12620,47645;16406,49222;20508,49853;25556,50800;29657,49853;33759,49222;37860,47645;41331,44805;44170,41650;46694,38179;49218,34393;50165,30291;50165,25558" o:connectangles="0,0,0,0,0,0,0,0,0,0,0,0,0,0,0,0,0,0,0,0,0,0,0,0,0,0,0,0,0,0,0,0,0,0,0,0"/>
                </v:shape>
                <v:shape id="Freeform 2086" o:spid="_x0000_s3082" style="position:absolute;left:33439;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" path="m160,81l157,65,155,52,150,42,139,29,131,18,119,11,106,6,93,3,80,,64,3,51,6,38,11,28,18,18,29,10,42,5,52,,65,,96r5,13l10,121r8,11l28,142r10,9l51,156r13,2l80,161r13,-3l106,156r13,-5l131,142r8,-10l150,121r5,-12l157,96r3,-15e" filled="f" strokecolor="red" strokeweight=".05pt">
                  <v:path arrowok="t" o:connecttype="custom" o:connectlocs="50800,25558;49848,20509;49213,16407;47625,13252;44133,9150;41593,5680;37783,3471;33655,1893;29528,947;25400,0;20320,947;16193,1893;12065,3471;8890,5680;5715,9150;3175,13252;1588,16407;0,20509;0,30291;1588,34393;3175,38179;5715,41650;8890,44805;12065,47645;16193,49222;20320,49853;25400,50800;29528,49853;33655,49222;37783,47645;41593,44805;44133,41650;47625,38179;49213,34393;49848,30291;50800,25558" o:connectangles="0,0,0,0,0,0,0,0,0,0,0,0,0,0,0,0,0,0,0,0,0,0,0,0,0,0,0,0,0,0,0,0,0,0,0,0"/>
                </v:shape>
                <v:shape id="Freeform 2087" o:spid="_x0000_s3083"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88" o:spid="_x0000_s3084"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89" o:spid="_x0000_s3085" style="position:absolute;left:34004;top:19284;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" path="m160,80r,-15l155,52,150,41,143,29,132,18,122,10,108,5,96,3,83,,68,3,54,5,42,10,28,18,21,29,14,41,5,52,3,65,,80,3,96r2,13l14,122r7,10l28,142r14,8l54,155r14,3l83,160r13,-2l108,155r14,-5l132,142r11,-10l150,122r5,-13l160,96r,-16e" filled="f" strokecolor="red" strokeweight=".05pt">
                  <v:path arrowok="t" o:connecttype="custom" o:connectlocs="50800,25400;50800,20638;49213,16510;47625,13018;45403,9208;41910,5715;38735,3175;34290,1588;30480,953;26353,0;21590,953;17145,1588;13335,3175;8890,5715;6668,9208;4445,13018;1588,16510;953,20638;0,25400;953,30480;1588,34608;4445,38735;6668,41910;8890,45085;13335,47625;17145,49213;21590,50165;26353,50800;30480,50165;34290,49213;38735,47625;41910,45085;45403,41910;47625,38735;49213,34608;50800,30480;50800,25400" o:connectangles="0,0,0,0,0,0,0,0,0,0,0,0,0,0,0,0,0,0,0,0,0,0,0,0,0,0,0,0,0,0,0,0,0,0,0,0,0"/>
                </v:shape>
                <v:shape id="Freeform 2090" o:spid="_x0000_s3086" style="position:absolute;left:34055;top:19284;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" path="m157,80r,-15l155,52,147,41,139,29,129,18,118,10,106,5,92,3,80,,64,3,52,5,38,10,28,18,17,29,10,41,5,52,,65,,96r5,13l10,122r7,10l28,142r10,8l52,155r12,3l80,160r12,-2l106,155r12,-5l129,142r10,-10l147,122r8,-13l157,96r,-16e" filled="f" strokecolor="red" strokeweight=".05pt">
                  <v:path arrowok="t" o:connecttype="custom" o:connectlocs="49530,25400;49530,20638;48899,16510;46375,13018;43851,9208;40697,5715;37226,3175;33441,1588;29024,953;25238,0;20191,953;16405,1588;11988,3175;8833,5715;5363,9208;3155,13018;1577,16510;0,20638;0,30480;1577,34608;3155,38735;5363,41910;8833,45085;11988,47625;16405,49213;20191,50165;25238,50800;29024,50165;33441,49213;37226,47625;40697,45085;43851,41910;46375,38735;48899,34608;49530,30480;49530,25400" o:connectangles="0,0,0,0,0,0,0,0,0,0,0,0,0,0,0,0,0,0,0,0,0,0,0,0,0,0,0,0,0,0,0,0,0,0,0,0"/>
                </v:shape>
                <v:shape id="Freeform 2091" o:spid="_x0000_s3087" style="position:absolute;left:34334;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" path="m161,80r,-15l155,52,150,39,143,28,133,18,122,10,110,5,96,,68,,55,5,42,10,29,18,21,28,14,39,5,52,3,65,,80,3,93r2,15l14,119r7,12l29,142r13,8l55,155r13,3l84,161r12,-3l110,155r12,-5l133,142r10,-11l150,119r5,-11l161,93r,-13e" filled="f" strokecolor="red" strokeweight=".05pt">
                  <v:path arrowok="t" o:connecttype="custom" o:connectlocs="50800,25242;50800,20509;48907,16407;47329,12306;45120,8835;41965,5680;38494,3155;34708,1578;30291,0;21456,0;17354,1578;13252,3155;9150,5680;6626,8835;4417,12306;1578,16407;947,20509;0,25242;947,29344;1578,34077;4417,37548;6626,41334;9150,44805;13252,47329;17354,48907;21456,49853;26504,50800;30291,49853;34708,48907;38494,47329;41965,44805;45120,41334;47329,37548;48907,34077;50800,29344;50800,25242" o:connectangles="0,0,0,0,0,0,0,0,0,0,0,0,0,0,0,0,0,0,0,0,0,0,0,0,0,0,0,0,0,0,0,0,0,0,0,0"/>
                </v:shape>
                <v:shape id="Freeform 2092" o:spid="_x0000_s3088" style="position:absolute;left:34480;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50800,25242;49538,20509;48907,16407;46698,12306;44174,8835;41650,5680;37548,3155;33446,1578;29344,0;20509,0;16407,1578;12306,3155;8835,5680;5680,8835;3155,12306;1578,16407;0,20509;0,29344;1578,34077;3155,37548;5680,41334;8835,44805;12306,47329;16407,48907;20509,49853;25242,50800;29344,49853;33446,48907;37548,47329;41650,44805;44174,41334;46698,37548;48907,34077;49538,29344;50800,25242" o:connectangles="0,0,0,0,0,0,0,0,0,0,0,0,0,0,0,0,0,0,0,0,0,0,0,0,0,0,0,0,0,0,0,0,0,0,0"/>
                </v:shape>
                <v:shape id="Freeform 2093" o:spid="_x0000_s3089" style="position:absolute;left:34848;top:19951;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" path="m160,77l157,65,155,51,150,39,141,28,131,18,119,10,108,2,93,,64,,51,2,38,10,28,18,17,28,10,39,5,51,,65,,93r5,13l10,119r7,11l28,140r10,7l51,152r13,6l93,158r15,-6l119,147r12,-7l141,130r9,-11l155,106r2,-13l160,77e" filled="f" strokecolor="red" strokeweight=".05pt">
                  <v:path arrowok="t" o:connecttype="custom" o:connectlocs="51435,24448;50471,20638;49828,16193;48220,12383;45327,8890;42112,5715;38255,3175;34719,635;29897,0;20574,0;16395,635;12216,3175;9001,5715;5465,8890;3215,12383;1607,16193;0,20638;0,29528;1607,33655;3215,37783;5465,41275;9001,44450;12216,46673;16395,48260;20574,50165;29897,50165;34719,48260;38255,46673;42112,44450;45327,41275;48220,37783;49828,33655;50471,29528;51435,24448" o:connectangles="0,0,0,0,0,0,0,0,0,0,0,0,0,0,0,0,0,0,0,0,0,0,0,0,0,0,0,0,0,0,0,0,0,0"/>
                </v:shape>
                <v:shape id="Freeform 2094" o:spid="_x0000_s3090" style="position:absolute;left:35077;top:20078;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" path="m160,80l158,65,155,52,148,39,139,29,132,19,118,10,106,5,93,,64,,52,5,39,10,29,19,18,29,10,39,5,52,,65,,94r5,14l10,119r8,13l29,143r10,7l52,155r12,3l80,160r13,-2l106,155r12,-5l132,143r7,-11l148,119r7,-11l158,94r2,-14e" filled="f" strokecolor="red" strokeweight=".05pt">
                  <v:path arrowok="t" o:connecttype="custom" o:connectlocs="51435,25718;50792,20895;49828,16716;47577,12537;44684,9323;42434,6108;37933,3215;34076,1607;29897,0;20574,0;16716,1607;12537,3215;9323,6108;5786,9323;3215,12537;1607,16716;0,20895;0,30218;1607,34719;3215,38255;5786,42434;9323,45970;12537,48220;16716,49828;20574,50792;25718,51435;29897,50792;34076,49828;37933,48220;42434,45970;44684,42434;47577,38255;49828,34719;50792,30218;51435,25718" o:connectangles="0,0,0,0,0,0,0,0,0,0,0,0,0,0,0,0,0,0,0,0,0,0,0,0,0,0,0,0,0,0,0,0,0,0,0"/>
                </v:shape>
                <v:shape id="Freeform 2095" o:spid="_x0000_s3091" style="position:absolute;left:35407;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" path="m157,80r,-15l154,52,147,39,139,29,131,19,119,10,105,5,93,,64,,51,5,38,10,28,19,18,29,9,39,5,52,,65,,94r5,14l9,119r9,13l28,143r10,7l51,155r13,3l80,160r13,-2l105,155r14,-5l131,143r8,-11l147,119r7,-11l157,94r,-14e" filled="f" strokecolor="red" strokeweight=".05pt">
                  <v:path arrowok="t" o:connecttype="custom" o:connectlocs="50165,25718;50165,20895;49206,16716;46970,12537;44414,9323;41857,6108;38023,3215;33550,1607;29716,0;20449,0;16296,1607;12142,3215;8947,6108;5751,9323;2876,12537;1598,16716;0,20895;0,30218;1598,34719;2876,38255;5751,42434;8947,45970;12142,48220;16296,49828;20449,50792;25562,51435;29716,50792;33550,49828;38023,48220;41857,45970;44414,42434;46970,38255;49206,34719;50165,30218;50165,25718" o:connectangles="0,0,0,0,0,0,0,0,0,0,0,0,0,0,0,0,0,0,0,0,0,0,0,0,0,0,0,0,0,0,0,0,0,0,0"/>
                </v:shape>
                <v:shape id="Freeform 2096" o:spid="_x0000_s3092" style="position:absolute;left:35464;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" path="m157,80r,-15l155,52,146,39,139,29,132,19,118,10,106,5,92,,64,,52,5,38,10,28,19,17,29,10,39,5,52,,65,,94r5,14l10,119r7,13l28,143r10,7l52,155r12,3l80,160r12,-2l106,155r12,-5l132,143r7,-11l146,119r9,-11l157,94r,-14e" filled="f" strokecolor="red" strokeweight=".05pt">
                  <v:path arrowok="t" o:connecttype="custom" o:connectlocs="50165,25718;50165,20895;49526,16716;46650,12537;44414,9323;42177,6108;37704,3215;33869,1607;29396,0;20449,0;16615,1607;12142,3215;8947,6108;5432,9323;3195,12537;1598,16716;0,20895;0,30218;1598,34719;3195,38255;5432,42434;8947,45970;12142,48220;16615,49828;20449,50792;25562,51435;29396,50792;33869,49828;37704,48220;42177,45970;44414,42434;46650,38255;49526,34719;50165,30218;50165,25718" o:connectangles="0,0,0,0,0,0,0,0,0,0,0,0,0,0,0,0,0,0,0,0,0,0,0,0,0,0,0,0,0,0,0,0,0,0,0"/>
                </v:shape>
                <v:shape id="Freeform 2097" o:spid="_x0000_s3093" style="position:absolute;left:35648;top:20218;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" path="m159,78r,-14l154,52,150,39,142,29,131,18,121,10,108,5,95,,67,,51,5,41,10,28,18,20,29,9,39,5,52,2,64,,78,2,94r3,12l9,120r11,12l28,139r13,9l51,155r16,3l79,160r16,-2l108,155r13,-7l131,139r11,-7l150,120r4,-14l159,94r,-16e" filled="f" strokecolor="red" strokeweight=".05pt">
                  <v:path arrowok="t" o:connecttype="custom" o:connectlocs="50800,25075;50800,20574;49203,16716;47925,12537;45369,9323;41854,5786;38659,3215;34506,1607;30352,0;21406,0;16294,1607;13099,3215;8946,5786;6390,9323;2875,12537;1597,16716;639,20574;0,25075;639,30218;1597,34076;2875,38576;6390,42434;8946,44684;13099,47577;16294,49828;21406,50792;25240,51435;30352,50792;34506,49828;38659,47577;41854,44684;45369,42434;47925,38576;49203,34076;50800,30218;50800,25075" o:connectangles="0,0,0,0,0,0,0,0,0,0,0,0,0,0,0,0,0,0,0,0,0,0,0,0,0,0,0,0,0,0,0,0,0,0,0,0"/>
                </v:shape>
                <v:shape id="Freeform 2098" o:spid="_x0000_s3094" style="position:absolute;left:35693;top:20364;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" path="m159,80r,-16l154,51,148,38,140,28,131,17,120,10,107,5,94,,65,,53,5,40,10,30,17,19,28,11,38,4,51,,64,,92r4,16l11,118r8,13l30,139r10,11l53,155r12,2l81,160r13,-3l107,155r13,-5l131,139r9,-8l148,118r6,-10l159,92r,-12e" filled="f" strokecolor="red" strokeweight=".05pt">
                  <v:path arrowok="t" o:connecttype="custom" o:connectlocs="50165,25400;50165,20320;48587,16193;46694,12065;44170,8890;41331,5398;37860,3175;33759,1588;29657,0;20508,0;16722,1588;12620,3175;9465,5398;5995,8890;3471,12065;1262,16193;0,20320;0,29210;1262,34290;3471,37465;5995,41593;9465,44133;12620,47625;16722,49213;20508,49848;25556,50800;29657,49848;33759,49213;37860,47625;41331,44133;44170,41593;46694,37465;48587,34290;50165,29210;50165,25400" o:connectangles="0,0,0,0,0,0,0,0,0,0,0,0,0,0,0,0,0,0,0,0,0,0,0,0,0,0,0,0,0,0,0,0,0,0,0"/>
                </v:shape>
                <v:shape id="Freeform 2099" o:spid="_x0000_s3095" style="position:absolute;left:35794;top:20504;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" path="m158,81r,-14l155,51r-7,-9l139,28,132,18,119,11,106,6,93,2,80,,64,2,52,6,38,11r-9,7l18,28,10,42,5,51,,67,,96r5,13l10,121r8,11l29,142r9,8l52,156r12,2l80,161r13,-3l106,156r13,-6l132,142r7,-10l148,121r7,-12l158,96r,-15e" filled="f" strokecolor="red" strokeweight=".05pt">
                  <v:path arrowok="t" o:connecttype="custom" o:connectlocs="50165,25558;50165,21140;49213,16092;46990,13252;44133,8835;41910,5680;37783,3471;33655,1893;29528,631;25400,0;20320,631;16510,1893;12065,3471;9208,5680;5715,8835;3175,13252;1588,16092;0,21140;0,30291;1588,34393;3175,38179;5715,41650;9208,44805;12065,47329;16510,49222;20320,49853;25400,50800;29528,49853;33655,49222;37783,47329;41910,44805;44133,41650;46990,38179;49213,34393;50165,30291;50165,25558" o:connectangles="0,0,0,0,0,0,0,0,0,0,0,0,0,0,0,0,0,0,0,0,0,0,0,0,0,0,0,0,0,0,0,0,0,0,0,0"/>
                </v:shape>
                <v:shape id="Freeform 2100" o:spid="_x0000_s3096"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101" o:spid="_x0000_s3097"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102" o:spid="_x0000_s3098" style="position:absolute;left:36391;top:2093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" path="m159,80r,-12l156,55,148,42,140,29r-7,-8l120,13,107,5,94,3,81,,65,3,52,5,40,13,29,21,19,29,11,42,6,55,,68,,96r6,13l11,122r8,10l29,143r11,7l52,155r13,6l94,161r13,-6l120,150r13,-7l140,132r8,-10l156,109r3,-13l159,80e" filled="f" strokecolor="red" strokeweight=".05pt">
                  <v:path arrowok="t" o:connecttype="custom" o:connectlocs="50165,25242;50165,21456;49218,17354;46694,13252;44170,9150;41962,6626;37860,4102;33759,1578;29657,947;25556,0;20508,947;16406,1578;12620,4102;9150,6626;5995,9150;3471,13252;1893,17354;0,21456;0,30291;1893,34393;3471,38494;5995,41650;9150,45120;12620,47329;16406,48907;20508,50800;29657,50800;33759,48907;37860,47329;41962,45120;44170,41650;46694,38494;49218,34393;50165,30291;50165,25242" o:connectangles="0,0,0,0,0,0,0,0,0,0,0,0,0,0,0,0,0,0,0,0,0,0,0,0,0,0,0,0,0,0,0,0,0,0,0"/>
                </v:shape>
                <v:shape id="Freeform 2103" o:spid="_x0000_s3099"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104" o:spid="_x0000_s3100"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105" o:spid="_x0000_s3101"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106" o:spid="_x0000_s3102"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107" o:spid="_x0000_s3103" style="position:absolute;left:37617;top:21551;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" path="m160,80l158,65,155,51,150,38,143,28,132,18,122,9,109,5,96,2,80,,68,2,52,5,42,9,29,18,19,28,10,38,5,51,3,65,,80,3,95r2,13l10,121r9,10l29,142r13,8l52,154r16,3l80,159r16,-2l109,154r13,-4l132,142r11,-11l150,121r5,-13l158,95r2,-15e" filled="f" strokecolor="red" strokeweight=".05pt">
                  <v:path arrowok="t" o:connecttype="custom" o:connectlocs="50800,25560;50165,20767;49213,16294;47625,12141;45403,8946;41910,5751;38735,2875;34608,1597;30480,639;25400,0;21590,639;16510,1597;13335,2875;9208,5751;6033,8946;3175,12141;1588,16294;953,20767;0,25560;953,30352;1588,34506;3175,38659;6033,41854;9208,45369;13335,47925;16510,49203;21590,50161;25400,50800;30480,50161;34608,49203;38735,47925;41910,45369;45403,41854;47625,38659;49213,34506;50165,30352;50800,25560" o:connectangles="0,0,0,0,0,0,0,0,0,0,0,0,0,0,0,0,0,0,0,0,0,0,0,0,0,0,0,0,0,0,0,0,0,0,0,0,0"/>
                </v:shape>
                <v:shape id="Freeform 2108" o:spid="_x0000_s3104" style="position:absolute;left:37661;top:21551;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" path="m161,80r,-15l156,51,150,38,142,28,132,18,121,9,109,5,96,2,83,,67,2,55,5,41,9,29,18,21,28,13,38,6,51,2,65,,80,2,95r4,13l13,121r8,10l29,142r12,8l55,154r12,3l83,159r13,-2l109,154r12,-4l132,142r10,-11l150,121r6,-13l161,95r,-15e" filled="f" strokecolor="red" strokeweight=".05pt">
                  <v:path arrowok="t" o:connecttype="custom" o:connectlocs="50800,25560;50800,20767;49222,16294;47329,12141;44805,8946;41650,5751;38179,2875;34393,1597;30291,639;26189,0;21140,639;17354,1597;12937,2875;9150,5751;6626,8946;4102,12141;1893,16294;631,20767;0,25560;631,30352;1893,34506;4102,38659;6626,41854;9150,45369;12937,47925;17354,49203;21140,50161;26189,50800;30291,50161;34393,49203;38179,47925;41650,45369;44805,41854;47329,38659;49222,34506;50800,30352;50800,25560" o:connectangles="0,0,0,0,0,0,0,0,0,0,0,0,0,0,0,0,0,0,0,0,0,0,0,0,0,0,0,0,0,0,0,0,0,0,0,0,0"/>
                </v:shape>
                <v:shape id="Freeform 2109" o:spid="_x0000_s3105" style="position:absolute;left:38315;top:21717;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" path="m160,78r,-13l155,52,150,39,142,29,132,19,122,10,109,5,96,,67,,54,5,41,10,29,19,21,29,13,39,5,52,3,65,,78,3,94r2,12l13,119r8,13l29,140r12,8l54,155r13,3l96,158r13,-3l122,148r10,-8l142,132r8,-13l155,106r5,-12l160,78e" filled="f" strokecolor="red" strokeweight=".05pt">
                  <v:path arrowok="t" o:connecttype="custom" o:connectlocs="50800,24765;50800,20638;49213,16510;47625,12383;45085,9208;41910,6033;38735,3175;34608,1588;30480,0;21273,0;17145,1588;13018,3175;9208,6033;6668,9208;4128,12383;1588,16510;953,20638;0,24765;953,29845;1588,33655;4128,37783;6668,41910;9208,44450;13018,46990;17145,49213;21273,50165;30480,50165;34608,49213;38735,46990;41910,44450;45085,41910;47625,37783;49213,33655;50800,29845;50800,24765" o:connectangles="0,0,0,0,0,0,0,0,0,0,0,0,0,0,0,0,0,0,0,0,0,0,0,0,0,0,0,0,0,0,0,0,0,0,0"/>
                </v:shape>
                <v:shape id="Freeform 2110" o:spid="_x0000_s3106" style="position:absolute;left:38461;top:21717;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" path="m160,78l157,65,155,52,146,39,139,29,132,19,118,10,106,5,92,,64,,52,5,38,10,28,19,17,29,10,39,5,52,,65,,94r5,12l10,119r7,13l28,140r10,8l52,155r12,3l92,158r14,-3l118,148r14,-8l139,132r7,-13l155,106r2,-12l160,78e" filled="f" strokecolor="red" strokeweight=".05pt">
                  <v:path arrowok="t" o:connecttype="custom" o:connectlocs="51435,24765;50471,20638;49828,16510;46934,12383;44684,9208;42434,6033;37933,3175;34076,1588;29575,0;20574,0;16716,1588;12216,3175;9001,6033;5465,9208;3215,12383;1607,16510;0,20638;0,29845;1607,33655;3215,37783;5465,41910;9001,44450;12216,46990;16716,49213;20574,50165;29575,50165;34076,49213;37933,46990;42434,44450;44684,41910;46934,37783;49828,33655;50471,29845;51435,24765" o:connectangles="0,0,0,0,0,0,0,0,0,0,0,0,0,0,0,0,0,0,0,0,0,0,0,0,0,0,0,0,0,0,0,0,0,0"/>
                </v:shape>
                <v:shape id="Freeform 2111" o:spid="_x0000_s3107" style="position:absolute;left:39020;top:21882;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" path="m157,77r,-12l152,51,147,39,139,28,129,18,118,11,106,5,92,,64,,51,5,38,11,28,18,17,28,10,39,2,51,,65,,93r2,13l10,119r7,13l28,140r10,7l51,155r13,3l80,161r12,-3l106,155r12,-8l129,140r10,-8l147,119r5,-13l157,93r,-16e" filled="f" strokecolor="red" strokeweight=".05pt">
                  <v:path arrowok="t" o:connecttype="custom" o:connectlocs="50165,24296;50165,20509;48567,16092;46970,12306;44414,8835;41218,5680;37704,3471;33869,1578;29396,0;20449,0;16296,1578;12142,3471;8947,5680;5432,8835;3195,12306;639,16092;0,20509;0,29344;639,33446;3195,37548;5432,41650;8947,44174;12142,46383;16296,48907;20449,49853;25562,50800;29396,49853;33869,48907;37704,46383;41218,44174;44414,41650;46970,37548;48567,33446;50165,29344;50165,24296" o:connectangles="0,0,0,0,0,0,0,0,0,0,0,0,0,0,0,0,0,0,0,0,0,0,0,0,0,0,0,0,0,0,0,0,0,0,0"/>
                </v:shape>
                <v:shape id="Freeform 2112" o:spid="_x0000_s3108" style="position:absolute;left:39300;top:223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" path="m161,80r,-16l155,52,150,38r-7,-9l132,18,122,10,109,5,96,3,80,,68,3,54,5,42,10,28,18,21,29,11,38,5,52,3,64,,80,3,95r2,14l11,122r10,10l28,142r14,8l54,155r14,3l80,160r16,-2l109,155r13,-5l132,142r11,-10l150,122r5,-13l161,95r,-15e" filled="f" strokecolor="red" strokeweight=".05pt">
                  <v:path arrowok="t" o:connecttype="custom" o:connectlocs="50800,25400;50800,20320;48907,16510;47329,12065;45120,9208;41650,5715;38494,3175;34393,1588;30291,953;25242,0;21456,953;17039,1588;13252,3175;8835,5715;6626,9208;3471,12065;1578,16510;947,20320;0,25400;947,30163;1578,34608;3471,38735;6626,41910;8835,45085;13252,47625;17039,49213;21456,50165;25242,50800;30291,50165;34393,49213;38494,47625;41650,45085;45120,41910;47329,38735;48907,34608;50800,30163;50800,25400" o:connectangles="0,0,0,0,0,0,0,0,0,0,0,0,0,0,0,0,0,0,0,0,0,0,0,0,0,0,0,0,0,0,0,0,0,0,0,0,0"/>
                </v:shape>
                <v:shape id="Freeform 2113" o:spid="_x0000_s3109" style="position:absolute;left:39585;top:22383;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" path="m160,80l157,64,155,52,150,38r-7,-9l132,18,122,10,108,5,96,3,80,,64,3,52,5,38,10,28,18,18,29r-8,9l5,52,3,64,,80,3,95r2,14l10,122r8,10l28,142r10,8l52,155r12,3l80,160r16,-2l108,155r14,-5l132,142r11,-10l150,122r5,-13l157,95r3,-15e" filled="f" strokecolor="red" strokeweight=".05pt">
                  <v:path arrowok="t" o:connecttype="custom" o:connectlocs="51435,25400;50471,20320;49828,16510;48220,12065;45970,9208;42434,5715;39219,3175;34719,1588;30861,953;25718,0;20574,953;16716,1588;12216,3175;9001,5715;5786,9208;3215,12065;1607,16510;964,20320;0,25400;964,30163;1607,34608;3215,38735;5786,41910;9001,45085;12216,47625;16716,49213;20574,50165;25718,50800;30861,50165;34719,49213;39219,47625;42434,45085;45970,41910;48220,38735;49828,34608;50471,30163;51435,25400" o:connectangles="0,0,0,0,0,0,0,0,0,0,0,0,0,0,0,0,0,0,0,0,0,0,0,0,0,0,0,0,0,0,0,0,0,0,0,0,0"/>
                </v:shape>
                <v:shape id="Freeform 2114" o:spid="_x0000_s3110" style="position:absolute;left:39878;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" path="m161,80l158,68,156,52,151,41,140,29,133,19,119,10,107,5,93,3,81,,65,3,53,5,39,10,29,19,18,29,11,41,6,52,,68,,96r6,13l11,122r7,10l29,143r10,7l53,155r12,5l93,160r14,-5l119,150r14,-7l140,132r11,-10l156,109r2,-13l161,80e" filled="f" strokecolor="red" strokeweight=".05pt">
                  <v:path arrowok="t" o:connecttype="custom" o:connectlocs="50800,25400;49853,21590;49222,16510;47645,13018;44174,9208;41965,6033;37548,3175;33761,1588;29344,953;25558,0;20509,953;16723,1588;12306,3175;9150,6033;5680,9208;3471,13018;1893,16510;0,21590;0,30480;1893,34608;3471,38735;5680,41910;9150,45403;12306,47625;16723,49213;20509,50800;29344,50800;33761,49213;37548,47625;41965,45403;44174,41910;47645,38735;49222,34608;49853,30480;50800,25400" o:connectangles="0,0,0,0,0,0,0,0,0,0,0,0,0,0,0,0,0,0,0,0,0,0,0,0,0,0,0,0,0,0,0,0,0,0,0"/>
                </v:shape>
                <v:shape id="Freeform 2115" o:spid="_x0000_s3111" style="position:absolute;left:40716;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" path="m161,80r,-12l155,52,150,41,143,29,132,19,122,10,108,5,96,3,83,,68,3,54,5,42,10,28,19,21,29,14,41,5,52,3,68,,80,3,96r2,13l14,122r7,10l28,143r14,7l54,155r14,5l96,160r12,-5l122,150r10,-7l143,132r7,-10l155,109r6,-13l161,80e" filled="f" strokecolor="red" strokeweight=".05pt">
                  <v:path arrowok="t" o:connecttype="custom" o:connectlocs="50800,25400;50800,21590;48907,16510;47329,13018;45120,9208;41650,6033;38494,3175;34077,1588;30291,953;26189,0;21456,953;17039,1588;13252,3175;8835,6033;6626,9208;4417,13018;1578,16510;947,21590;0,25400;947,30480;1578,34608;4417,38735;6626,41910;8835,45403;13252,47625;17039,49213;21456,50800;30291,50800;34077,49213;38494,47625;41650,45403;45120,41910;47329,38735;48907,34608;50800,30480;50800,25400" o:connectangles="0,0,0,0,0,0,0,0,0,0,0,0,0,0,0,0,0,0,0,0,0,0,0,0,0,0,0,0,0,0,0,0,0,0,0,0"/>
                </v:shape>
                <v:shape id="Freeform 2116" o:spid="_x0000_s3112" style="position:absolute;left:4090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" path="m161,80l159,68,156,52,151,41,143,29,133,19,119,10,109,5,94,3,81,,65,3,53,5,39,10r-9,9l19,29,11,41,6,52,4,68,,80,4,96r2,13l11,122r8,10l30,143r9,7l53,155r12,5l94,160r15,-5l119,150r14,-7l143,132r8,-10l156,109r3,-13l161,80e" filled="f" strokecolor="red" strokeweight=".05pt">
                  <v:path arrowok="t" o:connecttype="custom" o:connectlocs="50800,25400;50169,21590;49222,16510;47645,13018;45120,9208;41965,6033;37548,3175;34393,1588;29660,953;25558,0;20509,953;16723,1588;12306,3175;9466,6033;5995,9208;3471,13018;1893,16510;1262,21590;0,25400;1262,30480;1893,34608;3471,38735;5995,41910;9466,45403;12306,47625;16723,49213;20509,50800;29660,50800;34393,49213;37548,47625;41965,45403;45120,41910;47645,38735;49222,34608;50169,30480;50800,25400" o:connectangles="0,0,0,0,0,0,0,0,0,0,0,0,0,0,0,0,0,0,0,0,0,0,0,0,0,0,0,0,0,0,0,0,0,0,0,0"/>
                </v:shape>
                <v:shape id="Freeform 2117" o:spid="_x0000_s3113" style="position:absolute;left:4104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" path="m161,80r,-12l155,52,150,41,143,29,133,19,122,10,110,5,96,3,84,,68,3,55,5,42,10,29,19,21,29,14,41,5,52,3,68,,80,3,96r2,13l14,122r7,10l29,143r13,7l55,155r13,5l96,160r14,-5l122,150r11,-7l143,132r7,-10l155,109r6,-13l161,80e" filled="f" strokecolor="red" strokeweight=".05pt">
                  <v:path arrowok="t" o:connecttype="custom" o:connectlocs="50800,25400;50800,21590;48907,16510;47329,13018;45120,9208;41965,6033;38494,3175;34708,1588;30291,953;26504,0;21456,953;17354,1588;13252,3175;9150,6033;6626,9208;4417,13018;1578,16510;947,21590;0,25400;947,30480;1578,34608;4417,38735;6626,41910;9150,45403;13252,47625;17354,49213;21456,50800;30291,50800;34708,49213;38494,47625;41965,45403;45120,41910;47329,38735;48907,34608;50800,30480;50800,25400" o:connectangles="0,0,0,0,0,0,0,0,0,0,0,0,0,0,0,0,0,0,0,0,0,0,0,0,0,0,0,0,0,0,0,0,0,0,0,0"/>
                </v:shape>
                <v:shape id="Freeform 2118" o:spid="_x0000_s3114" style="position:absolute;left:41230;top:225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" path="m160,80l158,68,155,52,150,41,142,29,132,19,119,10,109,5,93,3,80,,65,3,52,5,39,10,29,19,18,29,10,41,5,52,3,68,,80,3,96r2,13l10,122r8,10l29,143r10,7l52,155r13,5l93,160r16,-5l119,150r13,-7l142,132r8,-10l155,109r3,-13l160,80e" filled="f" strokecolor="red" strokeweight=".05pt">
                  <v:path arrowok="t" o:connecttype="custom" o:connectlocs="50800,25400;50165,21590;49213,16510;47625,13018;45085,9208;41910,6033;37783,3175;34608,1588;29528,953;25400,0;20638,953;16510,1588;12383,3175;9208,6033;5715,9208;3175,13018;1588,16510;953,21590;0,25400;953,30480;1588,34608;3175,38735;5715,41910;9208,45403;12383,47625;16510,49213;20638,50800;29528,50800;34608,49213;37783,47625;41910,45403;45085,41910;47625,38735;49213,34608;50165,30480;50800,25400" o:connectangles="0,0,0,0,0,0,0,0,0,0,0,0,0,0,0,0,0,0,0,0,0,0,0,0,0,0,0,0,0,0,0,0,0,0,0,0"/>
                </v:shape>
                <v:shape id="Freeform 2119" o:spid="_x0000_s3115" style="position:absolute;left:41421;top:22745;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" path="m157,81r,-13l155,52,147,42,140,29,129,19,119,11,105,5,93,3,80,,65,3,51,5,39,11,28,19,18,29,10,42,5,52,,68,,96r5,14l10,122r8,11l28,143r11,7l51,156r14,3l80,161r13,-2l105,156r14,-6l129,143r11,-10l147,122r8,-12l157,96r,-15e" filled="f" strokecolor="red" strokeweight=".05pt">
                  <v:path arrowok="t" o:connecttype="custom" o:connectlocs="50165,25558;50165,21456;49526,16407;46970,13252;44733,9150;41218,5995;38023,3471;33550,1578;29716,947;25562,0;20769,947;16296,1578;12461,3471;8947,5995;5751,9150;3195,13252;1598,16407;0,21456;0,30291;1598,34708;3195,38494;5751,41965;8947,45120;12461,47329;16296,49222;20769,50169;25562,50800;29716,50169;33550,49222;38023,47329;41218,45120;44733,41965;46970,38494;49526,34708;50165,30291;50165,25558" o:connectangles="0,0,0,0,0,0,0,0,0,0,0,0,0,0,0,0,0,0,0,0,0,0,0,0,0,0,0,0,0,0,0,0,0,0,0,0"/>
                </v:shape>
                <v:shape id="Freeform 2120" o:spid="_x0000_s3116" style="position:absolute;left:4156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" path="m160,81l157,68,155,52,150,42,142,29,131,19,119,11,108,5,93,3,80,,64,3,51,5,38,11,28,19,18,29,10,42,5,52,2,68,,81,2,96r3,14l10,122r8,11l28,143r10,7l51,156r13,3l80,161r13,-2l108,156r11,-6l131,143r11,-10l150,122r5,-12l157,96r3,-15e" filled="f" strokecolor="red" strokeweight=".05pt">
                  <v:path arrowok="t" o:connecttype="custom" o:connectlocs="50800,25558;49848,21456;49213,16407;47625,13252;45085,9150;41593,5995;37783,3471;34290,1578;29528,947;25400,0;20320,947;16193,1578;12065,3471;8890,5995;5715,9150;3175,13252;1588,16407;635,21456;0,25558;635,30291;1588,34708;3175,38494;5715,41965;8890,45120;12065,47329;16193,49222;20320,50169;25400,50800;29528,50169;34290,49222;37783,47329;41593,45120;45085,41965;47625,38494;49213,34708;49848,30291;50800,25558" o:connectangles="0,0,0,0,0,0,0,0,0,0,0,0,0,0,0,0,0,0,0,0,0,0,0,0,0,0,0,0,0,0,0,0,0,0,0,0,0"/>
                </v:shape>
                <v:shape id="Freeform 2121" o:spid="_x0000_s3117" style="position:absolute;left:41643;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" path="m160,81r,-13l155,52,150,42,142,29,131,19,121,11,108,5,95,3,82,,67,3,54,5,40,11,28,19,20,29,12,42,5,52,2,68,,81,2,96r3,14l12,122r8,11l28,143r12,7l54,156r13,3l82,161r13,-2l108,156r13,-6l131,143r11,-10l150,122r5,-12l160,96r,-15e" filled="f" strokecolor="red" strokeweight=".05pt">
                  <v:path arrowok="t" o:connecttype="custom" o:connectlocs="50800,25558;50800,21456;49213,16407;47625,13252;45085,9150;41593,5995;38418,3471;34290,1578;30163,947;26035,0;21273,947;17145,1578;12700,3471;8890,5995;6350,9150;3810,13252;1588,16407;635,21456;0,25558;635,30291;1588,34708;3810,38494;6350,41965;8890,45120;12700,47329;17145,49222;21273,50169;26035,50800;30163,50169;34290,49222;38418,47329;41593,45120;45085,41965;47625,38494;49213,34708;50800,30291;50800,25558" o:connectangles="0,0,0,0,0,0,0,0,0,0,0,0,0,0,0,0,0,0,0,0,0,0,0,0,0,0,0,0,0,0,0,0,0,0,0,0,0"/>
                </v:shape>
                <v:shape id="Freeform 2122" o:spid="_x0000_s3118" style="position:absolute;left:4170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" path="m160,81r,-13l155,52,150,42,142,29,132,19,121,11,108,5,95,3,82,,67,3,54,5,41,11,28,19,20,29,12,42,5,52,2,68,,81,2,96r3,14l12,122r8,11l28,143r13,7l54,156r13,3l82,161r13,-2l108,156r13,-6l132,143r10,-10l150,122r5,-12l160,96r,-15e" filled="f" strokecolor="red" strokeweight=".05pt">
                  <v:path arrowok="t" o:connecttype="custom" o:connectlocs="50800,25558;50800,21456;49213,16407;47625,13252;45085,9150;41910,5995;38418,3471;34290,1578;30163,947;26035,0;21273,947;17145,1578;13018,3471;8890,5995;6350,9150;3810,13252;1588,16407;635,21456;0,25558;635,30291;1588,34708;3810,38494;6350,41965;8890,45120;13018,47329;17145,49222;21273,50169;26035,50800;30163,50169;34290,49222;38418,47329;41910,45120;45085,41965;47625,38494;49213,34708;50800,30291;50800,25558" o:connectangles="0,0,0,0,0,0,0,0,0,0,0,0,0,0,0,0,0,0,0,0,0,0,0,0,0,0,0,0,0,0,0,0,0,0,0,0,0"/>
                </v:shape>
                <v:shape id="Freeform 2123" o:spid="_x0000_s3119"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124" o:spid="_x0000_s3120"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125" o:spid="_x0000_s3121" style="position:absolute;left:41929;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50800,25558;50169,21456;49222,16407;47645,13252;45120,9150;41965,5995;38494,3471;34708,1578;30291,947;25558,0;21456,947;16723,1578;13252,3471;9466,5995;5995,9150;3471,13252;1893,16407;1262,21456;0,25558;1262,30291;1893,34708;3471,38494;5995,41965;9466,45120;13252,47329;16723,49222;21456,50169;25558,50800;30291,50169;34708,49222;38494,47329;41965,45120;45120,41965;47645,38494;49222,34708;50169,30291;50800,25558" o:connectangles="0,0,0,0,0,0,0,0,0,0,0,0,0,0,0,0,0,0,0,0,0,0,0,0,0,0,0,0,0,0,0,0,0,0,0,0,0"/>
                </v:shape>
                <v:shape id="Freeform 2126" o:spid="_x0000_s3122"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27" o:spid="_x0000_s3123"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28" o:spid="_x0000_s3124" style="position:absolute;left:42354;top:22974;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" path="m159,77r,-12l154,52,150,39,142,28,131,18,121,11,108,5,95,,67,,54,5,41,11,28,18,20,28,9,39,5,52,2,65,,77,2,93r3,14l9,119r11,10l28,140r13,7l54,156r13,2l95,158r13,-2l121,147r10,-7l142,129r8,-10l154,107r5,-14l159,77e" filled="f" strokecolor="red" strokeweight=".05pt">
                  <v:path arrowok="t" o:connecttype="custom" o:connectlocs="50800,24448;50800,20638;49203,16510;47925,12383;45369,8890;41854,5715;38659,3493;34506,1588;30352,0;21406,0;17253,1588;13099,3493;8946,5715;6390,8890;2875,12383;1597,16510;639,20638;0,24448;639,29528;1597,33973;2875,37783;6390,40958;8946,44450;13099,46673;17253,49530;21406,50165;30352,50165;34506,49530;38659,46673;41854,44450;45369,40958;47925,37783;49203,33973;50800,29528;50800,24448" o:connectangles="0,0,0,0,0,0,0,0,0,0,0,0,0,0,0,0,0,0,0,0,0,0,0,0,0,0,0,0,0,0,0,0,0,0,0"/>
                </v:shape>
                <v:shape id="Freeform 2129" o:spid="_x0000_s3125" style="position:absolute;left:42545;top:22974;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" path="m161,77l158,65,156,52,150,39,142,28,132,18,119,11,109,5,93,,65,,51,5,39,11,28,18,18,28,11,39,6,52,,65,,93r6,14l11,119r7,10l28,140r11,7l51,156r14,2l93,158r16,-2l119,147r13,-7l142,129r8,-10l156,107r2,-14l161,77e" filled="f" strokecolor="red" strokeweight=".05pt">
                  <v:path arrowok="t" o:connecttype="custom" o:connectlocs="50800,24448;49853,20638;49222,16510;47329,12383;44805,8890;41650,5715;37548,3493;34393,1588;29344,0;20509,0;16092,1588;12306,3493;8835,5715;5680,8890;3471,12383;1893,16510;0,20638;0,29528;1893,33973;3471,37783;5680,40958;8835,44450;12306,46673;16092,49530;20509,50165;29344,50165;34393,49530;37548,46673;41650,44450;44805,40958;47329,37783;49222,33973;49853,29528;50800,24448" o:connectangles="0,0,0,0,0,0,0,0,0,0,0,0,0,0,0,0,0,0,0,0,0,0,0,0,0,0,0,0,0,0,0,0,0,0"/>
                </v:shape>
                <v:shape id="Freeform 2130" o:spid="_x0000_s3126" style="position:absolute;left:42735;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" path="m157,81r,-13l152,52,147,42,139,29,129,19,118,11,106,5,92,3,80,,64,3,51,5,38,11,28,19,17,29,10,42,2,52,,68,,96r2,14l10,122r7,11l28,143r10,7l51,156r13,3l80,161r12,-2l106,156r12,-6l129,143r10,-10l147,122r5,-12l157,96r,-15e" filled="f" strokecolor="red" strokeweight=".05pt">
                  <v:path arrowok="t" o:connecttype="custom" o:connectlocs="50165,25558;50165,21456;48567,16407;46970,13252;44414,9150;41218,5995;37704,3471;33869,1578;29396,947;25562,0;20449,947;16296,1578;12142,3471;8947,5995;5432,9150;3195,13252;639,16407;0,21456;0,30291;639,34708;3195,38494;5432,41965;8947,45120;12142,47329;16296,49222;20449,50169;25562,50800;29396,50169;33869,49222;37704,47329;41218,45120;44414,41965;46970,38494;48567,34708;50165,30291;50165,25558" o:connectangles="0,0,0,0,0,0,0,0,0,0,0,0,0,0,0,0,0,0,0,0,0,0,0,0,0,0,0,0,0,0,0,0,0,0,0,0"/>
                </v:shape>
                <v:shape id="Freeform 2131" o:spid="_x0000_s3127" style="position:absolute;left:42875;top:2344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" path="m161,81l158,68,156,52,150,42,142,29,133,19,119,11,109,5,93,3,81,,65,3,53,5,39,11,29,19,18,29,11,42,6,52,,68,,96r6,14l11,122r7,11l29,143r10,7l53,156r12,3l81,161r12,-2l109,156r10,-6l133,143r9,-10l150,122r6,-12l158,96r3,-15e" filled="f" strokecolor="red" strokeweight=".05pt">
                  <v:path arrowok="t" o:connecttype="custom" o:connectlocs="50800,25558;49853,21456;49222,16407;47329,13252;44805,9150;41965,5995;37548,3471;34393,1578;29344,947;25558,0;20509,947;16723,1578;12306,3471;9150,5995;5680,9150;3471,13252;1893,16407;0,21456;0,30291;1893,34708;3471,38494;5680,41965;9150,45120;12306,47329;16723,49222;20509,50169;25558,50800;29344,50169;34393,49222;37548,47329;41965,45120;44805,41965;47329,38494;49222,34708;49853,30291;50800,25558" o:connectangles="0,0,0,0,0,0,0,0,0,0,0,0,0,0,0,0,0,0,0,0,0,0,0,0,0,0,0,0,0,0,0,0,0,0,0,0"/>
                </v:shape>
                <v:shape id="Freeform 2132" o:spid="_x0000_s3128" style="position:absolute;left:43059;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" path="m157,81r,-13l152,52,148,42,139,29,129,19,119,11,106,5,93,3,80,,64,3,52,5,38,11,28,19,18,29,10,42,3,52,,68,,96r3,14l10,122r8,11l28,143r10,7l52,156r12,3l80,161r13,-2l106,156r13,-6l129,143r10,-10l148,122r4,-12l157,96r,-15e" filled="f" strokecolor="red" strokeweight=".05pt">
                  <v:path arrowok="t" o:connecttype="custom" o:connectlocs="50165,25558;50165,21456;48567,16407;47289,13252;44414,9150;41218,5995;38023,3471;33869,1578;29716,947;25562,0;20449,947;16615,1578;12142,3471;8947,5995;5751,9150;3195,13252;959,16407;0,21456;0,30291;959,34708;3195,38494;5751,41965;8947,45120;12142,47329;16615,49222;20449,50169;25562,50800;29716,50169;33869,49222;38023,47329;41218,45120;44414,41965;47289,38494;48567,34708;50165,30291;50165,25558" o:connectangles="0,0,0,0,0,0,0,0,0,0,0,0,0,0,0,0,0,0,0,0,0,0,0,0,0,0,0,0,0,0,0,0,0,0,0,0"/>
                </v:shape>
                <v:shape id="Freeform 2133" o:spid="_x0000_s3129" style="position:absolute;left:43281;top:234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" path="m160,81r,-13l155,52,150,42,142,29,132,19,122,11,108,5,96,3,80,,67,3,54,5,41,11,28,19,20,29,10,42,5,52,3,68,,81,3,96r2,14l10,122r10,11l28,143r13,7l54,156r13,3l80,161r16,-2l108,156r14,-6l132,143r10,-10l150,122r5,-12l160,96r,-15e" filled="f" strokecolor="red" strokeweight=".05pt">
                  <v:path arrowok="t" o:connecttype="custom" o:connectlocs="51435,25558;51435,21456;49828,16407;48220,13252;45649,9150;42434,5995;39219,3471;34719,1578;30861,947;25718,0;21538,947;17359,1578;13180,3471;9001,5995;6429,9150;3215,13252;1607,16407;964,21456;0,25558;964,30291;1607,34708;3215,38494;6429,41965;9001,45120;13180,47329;17359,49222;21538,50169;25718,50800;30861,50169;34719,49222;39219,47329;42434,45120;45649,41965;48220,38494;49828,34708;51435,30291;51435,25558" o:connectangles="0,0,0,0,0,0,0,0,0,0,0,0,0,0,0,0,0,0,0,0,0,0,0,0,0,0,0,0,0,0,0,0,0,0,0,0,0"/>
                </v:shape>
                <v:shape id="Freeform 2134" o:spid="_x0000_s3130" style="position:absolute;left:43719;top:23704;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" path="m158,80r,-16l152,52,147,38,140,28,129,17,119,10,105,5,93,2,80,,65,2,51,5,39,10,25,17,18,28,11,38,2,52,,64,,96r2,12l11,118r7,14l25,141r14,9l51,155r14,2l80,160r13,-3l105,155r14,-5l129,141r11,-9l147,118r5,-10l158,96r,-16e" filled="f" strokecolor="red" strokeweight=".05pt">
                  <v:path arrowok="t" o:connecttype="custom" o:connectlocs="50165,25718;50165,20574;48260,16716;46673,12216;44450,9001;40958,5465;37783,3215;33338,1607;29528,643;25400,0;20638,643;16193,1607;12383,3215;7938,5465;5715,9001;3493,12216;635,16716;0,20574;0,30861;635,34719;3493,37933;5715,42434;7938,45327;12383,48220;16193,49828;20638,50471;25400,51435;29528,50471;33338,49828;37783,48220;40958,45327;44450,42434;46673,37933;48260,34719;50165,30861;50165,25718" o:connectangles="0,0,0,0,0,0,0,0,0,0,0,0,0,0,0,0,0,0,0,0,0,0,0,0,0,0,0,0,0,0,0,0,0,0,0,0"/>
                </v:shape>
                <v:shape id="Freeform 2135" o:spid="_x0000_s3131" style="position:absolute;left:43942;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" path="m160,80r,-16l155,52,150,38,142,28,131,17,121,10,108,5,95,2,80,,67,2,51,5,41,10,28,17,20,28,10,38,5,52,2,64,,80,2,96r3,12l10,118r10,14l28,141r13,9l51,155r16,2l80,160r15,-3l108,155r13,-5l131,141r11,-9l150,118r5,-10l160,96r,-16e" filled="f" strokecolor="red" strokeweight=".05pt">
                  <v:path arrowok="t" o:connecttype="custom" o:connectlocs="50800,25718;50800,20574;49213,16716;47625,12216;45085,9001;41593,5465;38418,3215;34290,1607;30163,643;25400,0;21273,643;16193,1607;13018,3215;8890,5465;6350,9001;3175,12216;1588,16716;635,20574;0,25718;635,30861;1588,34719;3175,37933;6350,42434;8890,45327;13018,48220;16193,49828;21273,50471;25400,51435;30163,50471;34290,49828;38418,48220;41593,45327;45085,42434;47625,37933;49213,34719;50800,30861;50800,25718" o:connectangles="0,0,0,0,0,0,0,0,0,0,0,0,0,0,0,0,0,0,0,0,0,0,0,0,0,0,0,0,0,0,0,0,0,0,0,0,0"/>
                </v:shape>
                <v:shape id="Freeform 2136" o:spid="_x0000_s3132"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37" o:spid="_x0000_s3133"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38" o:spid="_x0000_s3134"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39" o:spid="_x0000_s3135"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40" o:spid="_x0000_s3136"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41" o:spid="_x0000_s3137"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42" o:spid="_x0000_s3138"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43" o:spid="_x0000_s3139"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44" o:spid="_x0000_s3140" style="position:absolute;left:45173;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" path="m160,80l157,64,155,52,147,38,139,28,132,17,118,10,106,5,92,2,80,,64,2,52,5,38,10,28,17,17,28,10,38,5,52,,64,,96r5,12l10,118r7,14l28,141r10,9l52,155r12,2l80,160r12,-3l106,155r12,-5l132,141r7,-9l147,118r8,-10l157,96r3,-16e" filled="f" strokecolor="red" strokeweight=".05pt">
                  <v:path arrowok="t" o:connecttype="custom" o:connectlocs="50800,25718;49848,20574;49213,16716;46673,12216;44133,9001;41910,5465;37465,3215;33655,1607;29210,643;25400,0;20320,643;16510,1607;12065,3215;8890,5465;5398,9001;3175,12216;1588,16716;0,20574;0,30861;1588,34719;3175,37933;5398,42434;8890,45327;12065,48220;16510,49828;20320,50471;25400,51435;29210,50471;33655,49828;37465,48220;41910,45327;44133,42434;46673,37933;49213,34719;49848,30861;50800,25718" o:connectangles="0,0,0,0,0,0,0,0,0,0,0,0,0,0,0,0,0,0,0,0,0,0,0,0,0,0,0,0,0,0,0,0,0,0,0,0"/>
                </v:shape>
                <v:shape id="Freeform 2145" o:spid="_x0000_s3141" style="position:absolute;left:45256;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" path="m160,80r,-16l155,52,150,38,141,28,131,17,121,10,108,5,96,2,80,,66,2,51,5,41,10,28,17,17,28,10,38,5,52,2,64,,80,2,96r3,12l10,118r7,14l28,141r13,9l51,155r15,2l80,160r16,-3l108,155r13,-5l131,141r10,-9l150,118r5,-10l160,96r,-16e" filled="f" strokecolor="red" strokeweight=".05pt">
                  <v:path arrowok="t" o:connecttype="custom" o:connectlocs="50800,25718;50800,20574;49213,16716;47625,12216;44768,9001;41593,5465;38418,3215;34290,1607;30480,643;25400,0;20955,643;16193,1607;13018,3215;8890,5465;5398,9001;3175,12216;1588,16716;635,20574;0,25718;635,30861;1588,34719;3175,37933;5398,42434;8890,45327;13018,48220;16193,49828;20955,50471;25400,51435;30480,50471;34290,49828;38418,48220;41593,45327;44768,42434;47625,37933;49213,34719;50800,30861;50800,25718" o:connectangles="0,0,0,0,0,0,0,0,0,0,0,0,0,0,0,0,0,0,0,0,0,0,0,0,0,0,0,0,0,0,0,0,0,0,0,0,0"/>
                </v:shape>
                <v:shape id="Freeform 2146" o:spid="_x0000_s3142" style="position:absolute;left:45313;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" path="m161,80l159,64,156,52,150,38,143,28,133,17,122,10,109,5,96,2,81,,68,2,52,5,42,10,28,17,19,28,11,38,6,52,3,64,,80,3,96r3,12l11,118r8,14l28,141r14,9l52,155r16,2l81,160r15,-3l109,155r13,-5l133,141r10,-9l150,118r6,-10l159,96r2,-16e" filled="f" strokecolor="red" strokeweight=".05pt">
                  <v:path arrowok="t" o:connecttype="custom" o:connectlocs="50800,25718;50169,20574;49222,16716;47329,12216;45120,9001;41965,5465;38494,3215;34393,1607;30291,643;25558,0;21456,643;16407,1607;13252,3215;8835,5465;5995,9001;3471,12216;1893,16716;947,20574;0,25718;947,30861;1893,34719;3471,37933;5995,42434;8835,45327;13252,48220;16407,49828;21456,50471;25558,51435;30291,50471;34393,49828;38494,48220;41965,45327;45120,42434;47329,37933;49222,34719;50169,30861;50800,25718" o:connectangles="0,0,0,0,0,0,0,0,0,0,0,0,0,0,0,0,0,0,0,0,0,0,0,0,0,0,0,0,0,0,0,0,0,0,0,0,0"/>
                </v:shape>
                <v:shape id="Freeform 2147" o:spid="_x0000_s3143" style="position:absolute;left:45351;top:23704;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" path="m159,80r,-16l155,52,150,38,142,28,131,17,121,10,108,5,95,2,82,,67,2,54,5,41,10,28,17,20,28,12,38,5,52,2,64,,80,2,96r3,12l12,118r8,14l28,141r13,9l54,155r13,2l82,160r13,-3l108,155r13,-5l131,141r11,-9l150,118r5,-10l159,96r,-16e" filled="f" strokecolor="red" strokeweight=".05pt">
                  <v:path arrowok="t" o:connecttype="custom" o:connectlocs="50800,25718;50800,20574;49522,16716;47925,12216;45369,9001;41854,5465;38659,3215;34506,1607;30352,643;26199,0;21406,643;17253,1607;13099,3215;8946,5465;6390,9001;3834,12216;1597,16716;639,20574;0,25718;639,30861;1597,34719;3834,37933;6390,42434;8946,45327;13099,48220;17253,49828;21406,50471;26199,51435;30352,50471;34506,49828;38659,48220;41854,45327;45369,42434;47925,37933;49522,34719;50800,30861;50800,25718" o:connectangles="0,0,0,0,0,0,0,0,0,0,0,0,0,0,0,0,0,0,0,0,0,0,0,0,0,0,0,0,0,0,0,0,0,0,0,0,0"/>
                </v:shape>
                <v:shape id="Freeform 2148" o:spid="_x0000_s3144" style="position:absolute;left:45497;top:23704;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" path="m160,80l158,64,155,52,148,38,139,28,132,17,119,10,106,5,94,2,80,,64,2,52,5,39,10,29,17,19,28,10,38,5,52,,64,,96r5,12l10,118r9,14l29,141r10,9l52,155r12,2l80,160r14,-3l106,155r13,-5l132,141r7,-9l148,118r7,-10l158,96r2,-16e" filled="f" strokecolor="red" strokeweight=".05pt">
                  <v:path arrowok="t" o:connecttype="custom" o:connectlocs="51435,25718;50792,20574;49828,16716;47577,12216;44684,9001;42434,5465;38255,3215;34076,1607;30218,643;25718,0;20574,643;16716,1607;12537,3215;9323,5465;6108,9001;3215,12216;1607,16716;0,20574;0,30861;1607,34719;3215,37933;6108,42434;9323,45327;12537,48220;16716,49828;20574,50471;25718,51435;30218,50471;34076,49828;38255,48220;42434,45327;44684,42434;47577,37933;49828,34719;50792,30861;51435,25718" o:connectangles="0,0,0,0,0,0,0,0,0,0,0,0,0,0,0,0,0,0,0,0,0,0,0,0,0,0,0,0,0,0,0,0,0,0,0,0"/>
                </v:shape>
                <v:shape id="Freeform 2149" o:spid="_x0000_s3145" style="position:absolute;left:46488;top:24599;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" path="m159,80r,-12l156,52,148,42,140,29r-7,-8l119,11,107,5,94,3,80,,65,3,52,5,39,11,28,21r-9,8l11,42,5,52,,68,,96r5,14l11,122r8,11l28,143r11,7l52,156r13,5l94,161r13,-5l119,150r14,-7l140,133r8,-11l156,110r3,-14l159,80e" filled="f" strokecolor="red" strokeweight=".05pt">
                  <v:path arrowok="t" o:connecttype="custom" o:connectlocs="50165,25242;50165,21456;49218,16407;46694,13252;44170,9150;41962,6626;37545,3471;33759,1578;29657,947;25240,0;20508,947;16406,1578;12305,3471;8834,6626;5995,9150;3471,13252;1578,16407;0,21456;0,30291;1578,34708;3471,38494;5995,41965;8834,45120;12305,47329;16406,49222;20508,50800;29657,50800;33759,49222;37545,47329;41962,45120;44170,41965;46694,38494;49218,34708;50165,30291;50165,25242" o:connectangles="0,0,0,0,0,0,0,0,0,0,0,0,0,0,0,0,0,0,0,0,0,0,0,0,0,0,0,0,0,0,0,0,0,0,0"/>
                </v:shape>
                <v:shape id="Freeform 2150" o:spid="_x0000_s3146" style="position:absolute;left:476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" path="m161,80r,-12l155,52,150,42,142,29,131,21,121,11,108,5,95,3,80,,67,3,51,5,41,11,28,21,18,29,10,42,5,52,2,68,,80,2,96r3,14l10,122r8,11l28,143r13,7l51,156r16,5l95,161r13,-5l121,150r10,-7l142,133r8,-11l155,110r6,-14l161,80e" filled="f" strokecolor="red" strokeweight=".05pt">
                  <v:path arrowok="t" o:connecttype="custom" o:connectlocs="50800,25242;50800,21456;48907,16407;47329,13252;44805,9150;41334,6626;38179,3471;34077,1578;29975,947;25242,0;21140,947;16092,1578;12937,3471;8835,6626;5680,9150;3155,13252;1578,16407;631,21456;0,25242;631,30291;1578,34708;3155,38494;5680,41965;8835,45120;12937,47329;16092,49222;21140,50800;29975,50800;34077,49222;38179,47329;41334,45120;44805,41965;47329,38494;48907,34708;50800,30291;50800,25242" o:connectangles="0,0,0,0,0,0,0,0,0,0,0,0,0,0,0,0,0,0,0,0,0,0,0,0,0,0,0,0,0,0,0,0,0,0,0,0"/>
                </v:shape>
                <v:shape id="Freeform 2151" o:spid="_x0000_s3147" style="position:absolute;left:47942;top:2459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" path="m159,80l157,68,154,52,149,42,141,29,131,21,118,11,108,5,95,3,79,,64,3,51,5,38,11,28,21,17,29,9,42,4,52,2,68,,80,2,96r2,14l9,122r8,11l28,143r10,7l51,156r13,5l95,161r13,-5l118,150r13,-7l141,133r8,-11l154,110r3,-14l159,80e" filled="f" strokecolor="red" strokeweight=".05pt">
                  <v:path arrowok="t" o:connecttype="custom" o:connectlocs="50800,25242;50161,21456;49203,16407;47605,13252;45049,9150;41854,6626;37701,3471;34506,1578;30352,947;25240,0;20448,947;16294,1578;12141,3471;8946,6626;5431,9150;2875,13252;1278,16407;639,21456;0,25242;639,30291;1278,34708;2875,38494;5431,41965;8946,45120;12141,47329;16294,49222;20448,50800;30352,50800;34506,49222;37701,47329;41854,45120;45049,41965;47605,38494;49203,34708;50161,30291;50800,25242" o:connectangles="0,0,0,0,0,0,0,0,0,0,0,0,0,0,0,0,0,0,0,0,0,0,0,0,0,0,0,0,0,0,0,0,0,0,0,0"/>
                </v:shape>
                <v:shape id="Freeform 2152" o:spid="_x0000_s3148" style="position:absolute;left:48641;top:2459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" path="m159,80r,-12l154,52,149,42,141,29,131,21,120,11,108,5,94,3,79,,66,3,51,5,40,11,28,21,17,29,9,42,4,52,2,68,,80,2,96r2,14l9,122r8,11l28,143r12,7l51,156r15,5l94,161r14,-5l120,150r11,-7l141,133r8,-11l154,110r5,-14l159,80e" filled="f" strokecolor="red" strokeweight=".05pt">
                  <v:path arrowok="t" o:connecttype="custom" o:connectlocs="50165,25242;50165,21456;48587,16407;47010,13252;44486,9150;41331,6626;37860,3471;34074,1578;29657,947;24925,0;20823,947;16091,1578;12620,3471;8834,6626;5364,9150;2840,13252;1262,16407;631,21456;0,25242;631,30291;1262,34708;2840,38494;5364,41965;8834,45120;12620,47329;16091,49222;20823,50800;29657,50800;34074,49222;37860,47329;41331,45120;44486,41965;47010,38494;48587,34708;50165,30291;50165,25242" o:connectangles="0,0,0,0,0,0,0,0,0,0,0,0,0,0,0,0,0,0,0,0,0,0,0,0,0,0,0,0,0,0,0,0,0,0,0,0"/>
                </v:shape>
                <v:shape id="Freeform 2153" o:spid="_x0000_s3149" style="position:absolute;left:492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" path="m161,80l158,68,156,52,150,42,142,29,132,21,119,11,109,5,93,3,81,,65,3,51,5,39,11,28,21,18,29,11,42,6,52,,68,,96r6,14l11,122r7,11l28,143r11,7l51,156r14,5l93,161r16,-5l119,150r13,-7l142,133r8,-11l156,110r2,-14l161,80e" filled="f" strokecolor="red" strokeweight=".05pt">
                  <v:path arrowok="t" o:connecttype="custom" o:connectlocs="50800,25242;49853,21456;49222,16407;47329,13252;44805,9150;41650,6626;37548,3471;34393,1578;29344,947;25558,0;20509,947;16092,1578;12306,3471;8835,6626;5680,9150;3471,13252;1893,16407;0,21456;0,30291;1893,34708;3471,38494;5680,41965;8835,45120;12306,47329;16092,49222;20509,50800;29344,50800;34393,49222;37548,47329;41650,45120;44805,41965;47329,38494;49222,34708;49853,30291;50800,25242" o:connectangles="0,0,0,0,0,0,0,0,0,0,0,0,0,0,0,0,0,0,0,0,0,0,0,0,0,0,0,0,0,0,0,0,0,0,0"/>
                </v:shape>
                <v:shape id="Freeform 2154" o:spid="_x0000_s3150"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55" o:spid="_x0000_s3151"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56" o:spid="_x0000_s3152" style="position:absolute;left:49580;top:2459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" path="m160,80l157,68,155,52,150,42,141,29r-9,-8l118,11,108,5,92,3,80,,64,3,52,5,38,11,28,21,17,29,10,42,5,52,,68,,96r5,14l10,122r7,11l28,143r10,7l52,156r12,5l92,161r16,-5l118,150r14,-7l141,133r9,-11l155,110r2,-14l160,80e" filled="f" strokecolor="red" strokeweight=".05pt">
                  <v:path arrowok="t" o:connecttype="custom" o:connectlocs="50800,25242;49848,21456;49213,16407;47625,13252;44768,9150;41910,6626;37465,3471;34290,1578;29210,947;25400,0;20320,947;16510,1578;12065,3471;8890,6626;5398,9150;3175,13252;1588,16407;0,21456;0,30291;1588,34708;3175,38494;5398,41965;8890,45120;12065,47329;16510,49222;20320,50800;29210,50800;34290,49222;37465,47329;41910,45120;44768,41965;47625,38494;49213,34708;49848,30291;50800,25242" o:connectangles="0,0,0,0,0,0,0,0,0,0,0,0,0,0,0,0,0,0,0,0,0,0,0,0,0,0,0,0,0,0,0,0,0,0,0"/>
                </v:shape>
                <v:shape id="Freeform 2157" o:spid="_x0000_s3153" style="position:absolute;left:50184;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" path="m161,80l158,68,155,52,150,42,143,29,132,21,119,11,108,5,94,3,80,,65,3,52,5,39,11,28,21r-9,8l11,42,5,52,,68,,96r5,14l11,122r8,11l28,143r11,7l52,156r13,5l94,161r14,-5l119,150r13,-7l143,133r7,-11l155,110r3,-14l161,80e" filled="f" strokecolor="red" strokeweight=".05pt">
                  <v:path arrowok="t" o:connecttype="custom" o:connectlocs="50800,25242;49853,21456;48907,16407;47329,13252;45120,9150;41650,6626;37548,3471;34077,1578;29660,947;25242,0;20509,947;16407,1578;12306,3471;8835,6626;5995,9150;3471,13252;1578,16407;0,21456;0,30291;1578,34708;3471,38494;5995,41965;8835,45120;12306,47329;16407,49222;20509,50800;29660,50800;34077,49222;37548,47329;41650,45120;45120,41965;47329,38494;48907,34708;49853,30291;50800,25242" o:connectangles="0,0,0,0,0,0,0,0,0,0,0,0,0,0,0,0,0,0,0,0,0,0,0,0,0,0,0,0,0,0,0,0,0,0,0"/>
                </v:shape>
                <v:shape id="Freeform 2158" o:spid="_x0000_s3154" style="position:absolute;left:50431;top:24599;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" path="m158,80r,-12l152,52,147,42,140,29,129,21,119,11,105,5,93,3,80,,65,3,51,5,39,11,28,21,18,29,11,42,2,52,,68,,96r2,14l11,122r7,11l28,143r11,7l51,156r14,5l93,161r12,-5l119,150r10,-7l140,133r7,-11l152,110r6,-14l158,80e" filled="f" strokecolor="red" strokeweight=".05pt">
                  <v:path arrowok="t" o:connecttype="custom" o:connectlocs="49530,25242;49530,21456;47649,16407;46082,13252;43887,9150;40439,6626;37304,3471;32916,1578;29154,947;25078,0;20376,947;15988,1578;12226,3471;8777,6626;5643,9150;3448,13252;627,16407;0,21456;0,30291;627,34708;3448,38494;5643,41965;8777,45120;12226,47329;15988,49222;20376,50800;29154,50800;32916,49222;37304,47329;40439,45120;43887,41965;46082,38494;47649,34708;49530,30291;49530,25242" o:connectangles="0,0,0,0,0,0,0,0,0,0,0,0,0,0,0,0,0,0,0,0,0,0,0,0,0,0,0,0,0,0,0,0,0,0,0"/>
                </v:shape>
                <v:shape id="Freeform 2159" o:spid="_x0000_s3155" style="position:absolute;left:52063;top:2649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" path="m160,80r,-16l155,52,150,38,142,28,131,17,121,10,108,5,95,,67,,54,5,41,10,28,17,20,28,12,38,5,52,2,64,,80,2,92r3,16l12,118r8,13l28,139r13,11l54,155r13,2l82,160r13,-3l108,155r13,-5l131,139r11,-8l150,118r5,-10l160,92r,-12e" filled="f" strokecolor="red" strokeweight=".05pt">
                  <v:path arrowok="t" o:connecttype="custom" o:connectlocs="50800,25718;50800,20574;49213,16716;47625,12216;45085,9001;41593,5465;38418,3215;34290,1607;30163,0;21273,0;17145,1607;13018,3215;8890,5465;6350,9001;3810,12216;1588,16716;635,20574;0,25718;635,29575;1588,34719;3810,37933;6350,42112;8890,44684;13018,48220;17145,49828;21273,50471;26035,51435;30163,50471;34290,49828;38418,48220;41593,44684;45085,42112;47625,37933;49213,34719;50800,29575;50800,25718" o:connectangles="0,0,0,0,0,0,0,0,0,0,0,0,0,0,0,0,0,0,0,0,0,0,0,0,0,0,0,0,0,0,0,0,0,0,0,0"/>
                </v:shape>
                <v:shape id="Freeform 2160" o:spid="_x0000_s3156" style="position:absolute;left:52717;top:27603;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" path="m161,79r,-12l156,54,150,41,143,28,133,20,122,12,109,4,96,2,84,,68,2,54,4,42,12,28,20r-7,8l14,41,5,54,3,67,,79,3,95r2,13l14,121r7,10l28,142r14,7l54,154r14,5l96,159r13,-5l122,149r11,-7l143,131r7,-10l156,108r5,-13l161,79e" filled="f" strokecolor="red" strokeweight=".05pt">
                  <v:path arrowok="t" o:connecttype="custom" o:connectlocs="50800,25240;50800,21406;49222,17253;47329,13099;45120,8946;41965,6390;38494,3834;34393,1278;30291,639;26504,0;21456,639;17039,1278;13252,3834;8835,6390;6626,8946;4417,13099;1578,17253;947,21406;0,25240;947,30352;1578,34506;4417,38659;6626,41854;8835,45369;13252,47605;17039,49203;21456,50800;30291,50800;34393,49203;38494,47605;41965,45369;45120,41854;47329,38659;49222,34506;50800,30352;50800,25240" o:connectangles="0,0,0,0,0,0,0,0,0,0,0,0,0,0,0,0,0,0,0,0,0,0,0,0,0,0,0,0,0,0,0,0,0,0,0,0"/>
                </v:shape>
                <v:shape id="Text Box 2161" o:spid="_x0000_s3157" type="#_x0000_t202" style="position:absolute;left:2286;top:9144;width:228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" filled="f" stroked="f">
                  <v:textbox style="layout-flow:vertical;mso-layout-flow-alt:bottom-to-top" inset="1pt,1pt,1pt,1pt">
                    <w:txbxContent>
                      <w:p w14:paraId="045077C7" w14:textId="77777777" w:rsidR="0023503A" w:rsidRPr="007620AB" w:rsidRDefault="0023503A" w:rsidP="007C4869">
                        <w:pPr>
                          <w:rPr>
                            <w:b/>
                            <w:sz w:val="22"/>
                            <w:szCs w:val="22"/>
                            <w:lang w:val="ro-RO"/>
                          </w:rPr>
                        </w:pPr>
                        <w:r w:rsidRPr="007620AB">
                          <w:rPr>
                            <w:b/>
                            <w:sz w:val="22"/>
                            <w:szCs w:val="22"/>
                            <w:lang w:val="ro-RO"/>
                          </w:rPr>
                          <w:t>Proporţia supravieţuirii globale</w:t>
                        </w:r>
                      </w:p>
                    </w:txbxContent>
                  </v:textbox>
                </v:shape>
                <v:shape id="Text Box 2162" o:spid="_x0000_s3158" type="#_x0000_t202" style="position:absolute;left:44577;top:1143;width:68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" stroked="f">
                  <v:textbox inset=".5pt,.5pt,.5pt,.5pt">
                    <w:txbxContent>
                      <w:p w14:paraId="045077C8" w14:textId="77777777" w:rsidR="0023503A" w:rsidRPr="00001734" w:rsidRDefault="0023503A" w:rsidP="007C4869">
                        <w:pPr>
                          <w:rPr>
                            <w:color w:val="0000FF"/>
                            <w:sz w:val="16"/>
                            <w:szCs w:val="16"/>
                            <w:lang w:val="ro-RO"/>
                          </w:rPr>
                        </w:pPr>
                        <w:r>
                          <w:rPr>
                            <w:color w:val="0000FF"/>
                            <w:sz w:val="16"/>
                            <w:szCs w:val="16"/>
                            <w:lang w:val="ro-RO"/>
                          </w:rPr>
                          <w:t>mitoxantronă</w:t>
                        </w:r>
                      </w:p>
                      <w:p w14:paraId="045077C9" w14:textId="77777777" w:rsidR="0023503A" w:rsidRPr="004619E7" w:rsidRDefault="0023503A" w:rsidP="007C4869">
                        <w:pPr>
                          <w:rPr>
                            <w:color w:val="0000FF"/>
                            <w:sz w:val="16"/>
                            <w:szCs w:val="16"/>
                            <w:lang w:val="ro-RO"/>
                          </w:rPr>
                        </w:pPr>
                        <w:r>
                          <w:rPr>
                            <w:color w:val="0000FF"/>
                            <w:sz w:val="16"/>
                            <w:szCs w:val="16"/>
                            <w:lang w:val="ro-RO"/>
                          </w:rPr>
                          <w:t>+ prednison</w:t>
                        </w:r>
                      </w:p>
                      <w:p w14:paraId="045077CA" w14:textId="77777777" w:rsidR="0023503A" w:rsidRPr="00E06B80" w:rsidRDefault="0023503A" w:rsidP="007C4869">
                        <w:pPr>
                          <w:rPr>
                            <w:sz w:val="16"/>
                            <w:szCs w:val="16"/>
                            <w:lang w:val="ro-RO"/>
                          </w:rPr>
                        </w:pPr>
                        <w:r w:rsidRPr="00E06B80">
                          <w:rPr>
                            <w:sz w:val="16"/>
                            <w:szCs w:val="16"/>
                            <w:lang w:val="ro-RO"/>
                          </w:rPr>
                          <w:t>cabazitaxel</w:t>
                        </w:r>
                      </w:p>
                      <w:p w14:paraId="045077CB" w14:textId="77777777" w:rsidR="0023503A" w:rsidRPr="00E06B80" w:rsidRDefault="0023503A" w:rsidP="007C4869">
                        <w:pPr>
                          <w:rPr>
                            <w:sz w:val="16"/>
                            <w:szCs w:val="16"/>
                            <w:lang w:val="ro-RO"/>
                          </w:rPr>
                        </w:pPr>
                        <w:r w:rsidRPr="00E06B80">
                          <w:rPr>
                            <w:sz w:val="16"/>
                            <w:szCs w:val="16"/>
                            <w:lang w:val="ro-RO"/>
                          </w:rPr>
                          <w:t>+ prednison</w:t>
                        </w:r>
                      </w:p>
                    </w:txbxContent>
                  </v:textbox>
                </v:shape>
                <w10:anchorlock/>
              </v:group>
            </w:pict>
          </mc:Fallback>
        </mc:AlternateContent>
      </w:r>
    </w:p>
    <w:p w14:paraId="0450732B" w14:textId="77777777" w:rsidR="00885E8F" w:rsidRPr="00FE5F5B" w:rsidRDefault="004457F4">
      <w:pPr>
        <w:rPr>
          <w:sz w:val="22"/>
          <w:szCs w:val="22"/>
          <w:lang w:val="ro-RO"/>
        </w:rPr>
      </w:pPr>
      <w:r w:rsidRPr="00FE5F5B">
        <w:rPr>
          <w:sz w:val="22"/>
          <w:szCs w:val="22"/>
          <w:lang w:val="ro-RO"/>
        </w:rPr>
        <w:t xml:space="preserve">A existat o îmbunătăţire a SFP în braţul tratat cu </w:t>
      </w:r>
      <w:r w:rsidR="00735955" w:rsidRPr="00FE5F5B">
        <w:rPr>
          <w:sz w:val="22"/>
          <w:szCs w:val="22"/>
          <w:lang w:val="ro-RO"/>
        </w:rPr>
        <w:t xml:space="preserve">cabazitaxel </w:t>
      </w:r>
      <w:r w:rsidRPr="00FE5F5B">
        <w:rPr>
          <w:sz w:val="22"/>
          <w:szCs w:val="22"/>
          <w:lang w:val="ro-RO"/>
        </w:rPr>
        <w:t xml:space="preserve">comparativ cu braţul tratat cu mitoxantronă </w:t>
      </w:r>
      <w:r w:rsidR="00B47503" w:rsidRPr="00FE5F5B">
        <w:rPr>
          <w:sz w:val="22"/>
          <w:szCs w:val="22"/>
          <w:lang w:val="ro-RO"/>
        </w:rPr>
        <w:t xml:space="preserve">- </w:t>
      </w:r>
      <w:r w:rsidRPr="00FE5F5B">
        <w:rPr>
          <w:sz w:val="22"/>
          <w:szCs w:val="22"/>
          <w:lang w:val="ro-RO"/>
        </w:rPr>
        <w:t>2,8</w:t>
      </w:r>
      <w:r w:rsidR="00DA2ABD" w:rsidRPr="00FE5F5B">
        <w:rPr>
          <w:sz w:val="22"/>
          <w:szCs w:val="22"/>
          <w:lang w:val="ro-RO"/>
        </w:rPr>
        <w:t> </w:t>
      </w:r>
      <w:r w:rsidRPr="00FE5F5B">
        <w:rPr>
          <w:sz w:val="22"/>
          <w:szCs w:val="22"/>
          <w:lang w:val="ro-RO"/>
        </w:rPr>
        <w:t>(2,4-3,0)</w:t>
      </w:r>
      <w:r w:rsidR="00DA2ABD" w:rsidRPr="00FE5F5B">
        <w:rPr>
          <w:sz w:val="22"/>
          <w:szCs w:val="22"/>
          <w:lang w:val="ro-RO"/>
        </w:rPr>
        <w:t> </w:t>
      </w:r>
      <w:r w:rsidRPr="00FE5F5B">
        <w:rPr>
          <w:sz w:val="22"/>
          <w:szCs w:val="22"/>
          <w:lang w:val="ro-RO"/>
        </w:rPr>
        <w:t xml:space="preserve">luni </w:t>
      </w:r>
      <w:r w:rsidR="00B658B1" w:rsidRPr="00FE5F5B">
        <w:rPr>
          <w:sz w:val="22"/>
          <w:szCs w:val="22"/>
          <w:lang w:val="ro-RO"/>
        </w:rPr>
        <w:t>comparativ cu</w:t>
      </w:r>
      <w:r w:rsidRPr="00FE5F5B">
        <w:rPr>
          <w:sz w:val="22"/>
          <w:szCs w:val="22"/>
          <w:lang w:val="ro-RO"/>
        </w:rPr>
        <w:t xml:space="preserve"> 1,4</w:t>
      </w:r>
      <w:r w:rsidR="00DA2ABD" w:rsidRPr="00FE5F5B">
        <w:rPr>
          <w:sz w:val="22"/>
          <w:szCs w:val="22"/>
          <w:lang w:val="ro-RO"/>
        </w:rPr>
        <w:t> </w:t>
      </w:r>
      <w:r w:rsidRPr="00FE5F5B">
        <w:rPr>
          <w:sz w:val="22"/>
          <w:szCs w:val="22"/>
          <w:lang w:val="ro-RO"/>
        </w:rPr>
        <w:t>(1,4-1,7), RR</w:t>
      </w:r>
      <w:r w:rsidR="00DA2ABD" w:rsidRPr="00FE5F5B">
        <w:rPr>
          <w:sz w:val="22"/>
          <w:szCs w:val="22"/>
          <w:lang w:val="ro-RO"/>
        </w:rPr>
        <w:t> </w:t>
      </w:r>
      <w:r w:rsidRPr="00FE5F5B">
        <w:rPr>
          <w:sz w:val="22"/>
          <w:szCs w:val="22"/>
          <w:lang w:val="ro-RO"/>
        </w:rPr>
        <w:t>(IÎ</w:t>
      </w:r>
      <w:r w:rsidR="00DA2ABD" w:rsidRPr="00FE5F5B">
        <w:rPr>
          <w:sz w:val="22"/>
          <w:szCs w:val="22"/>
          <w:lang w:val="ro-RO"/>
        </w:rPr>
        <w:t> </w:t>
      </w:r>
      <w:r w:rsidRPr="00FE5F5B">
        <w:rPr>
          <w:sz w:val="22"/>
          <w:szCs w:val="22"/>
          <w:lang w:val="ro-RO"/>
        </w:rPr>
        <w:t>95%) 0,74</w:t>
      </w:r>
      <w:r w:rsidR="00DA2ABD" w:rsidRPr="00FE5F5B">
        <w:rPr>
          <w:sz w:val="22"/>
          <w:szCs w:val="22"/>
          <w:lang w:val="ro-RO"/>
        </w:rPr>
        <w:t> </w:t>
      </w:r>
      <w:r w:rsidRPr="00FE5F5B">
        <w:rPr>
          <w:sz w:val="22"/>
          <w:szCs w:val="22"/>
          <w:lang w:val="ro-RO"/>
        </w:rPr>
        <w:t>(0,64-0,86), p&lt;0,0001.</w:t>
      </w:r>
    </w:p>
    <w:p w14:paraId="0450732C" w14:textId="77777777" w:rsidR="00885E8F" w:rsidRPr="00FE5F5B" w:rsidRDefault="00885E8F">
      <w:pPr>
        <w:rPr>
          <w:sz w:val="22"/>
          <w:szCs w:val="22"/>
          <w:lang w:val="ro-RO"/>
        </w:rPr>
      </w:pPr>
    </w:p>
    <w:p w14:paraId="0450732D" w14:textId="77777777" w:rsidR="002B5B99" w:rsidRPr="00FE5F5B" w:rsidRDefault="002B5B99">
      <w:pPr>
        <w:rPr>
          <w:sz w:val="22"/>
          <w:szCs w:val="22"/>
          <w:lang w:val="ro-RO"/>
        </w:rPr>
      </w:pPr>
      <w:r w:rsidRPr="00FE5F5B">
        <w:rPr>
          <w:sz w:val="22"/>
          <w:szCs w:val="22"/>
          <w:lang w:val="ro-RO"/>
        </w:rPr>
        <w:t>A existat o rată semnificativ mai mare a răspunsului tumoral de 14,4% (IÎ</w:t>
      </w:r>
      <w:r w:rsidR="00DA2ABD" w:rsidRPr="00FE5F5B">
        <w:rPr>
          <w:sz w:val="22"/>
          <w:szCs w:val="22"/>
          <w:lang w:val="ro-RO"/>
        </w:rPr>
        <w:t> </w:t>
      </w:r>
      <w:r w:rsidRPr="00FE5F5B">
        <w:rPr>
          <w:sz w:val="22"/>
          <w:szCs w:val="22"/>
          <w:lang w:val="ro-RO"/>
        </w:rPr>
        <w:t xml:space="preserve">95%: 9,6-19,3) la pacienţii din braţul tratat cu </w:t>
      </w:r>
      <w:r w:rsidR="00735955" w:rsidRPr="00FE5F5B">
        <w:rPr>
          <w:sz w:val="22"/>
          <w:szCs w:val="22"/>
          <w:lang w:val="ro-RO"/>
        </w:rPr>
        <w:t xml:space="preserve">cabazitaxel </w:t>
      </w:r>
      <w:r w:rsidRPr="00FE5F5B">
        <w:rPr>
          <w:sz w:val="22"/>
          <w:szCs w:val="22"/>
          <w:lang w:val="ro-RO"/>
        </w:rPr>
        <w:t>comparativ cu 4,4% (IÎ</w:t>
      </w:r>
      <w:r w:rsidR="00DA2ABD" w:rsidRPr="00FE5F5B">
        <w:rPr>
          <w:sz w:val="22"/>
          <w:szCs w:val="22"/>
          <w:lang w:val="ro-RO"/>
        </w:rPr>
        <w:t> </w:t>
      </w:r>
      <w:r w:rsidRPr="00FE5F5B">
        <w:rPr>
          <w:sz w:val="22"/>
          <w:szCs w:val="22"/>
          <w:lang w:val="ro-RO"/>
        </w:rPr>
        <w:t>95%:</w:t>
      </w:r>
      <w:r w:rsidR="00735955" w:rsidRPr="00FE5F5B">
        <w:rPr>
          <w:sz w:val="22"/>
          <w:szCs w:val="22"/>
          <w:lang w:val="ro-RO"/>
        </w:rPr>
        <w:t xml:space="preserve"> </w:t>
      </w:r>
      <w:r w:rsidRPr="00FE5F5B">
        <w:rPr>
          <w:sz w:val="22"/>
          <w:szCs w:val="22"/>
          <w:lang w:val="ro-RO"/>
        </w:rPr>
        <w:t xml:space="preserve">1,6-7,2) </w:t>
      </w:r>
      <w:r w:rsidR="005041E4" w:rsidRPr="00FE5F5B">
        <w:rPr>
          <w:sz w:val="22"/>
          <w:szCs w:val="22"/>
          <w:lang w:val="ro-RO"/>
        </w:rPr>
        <w:t>la</w:t>
      </w:r>
      <w:r w:rsidRPr="00FE5F5B">
        <w:rPr>
          <w:sz w:val="22"/>
          <w:szCs w:val="22"/>
          <w:lang w:val="ro-RO"/>
        </w:rPr>
        <w:t xml:space="preserve"> pacienţii din braţul tratat cu mitoxantronă, p=0,0005.</w:t>
      </w:r>
    </w:p>
    <w:p w14:paraId="0450732E" w14:textId="77777777" w:rsidR="002B5B99" w:rsidRPr="00FE5F5B" w:rsidRDefault="002B5B99">
      <w:pPr>
        <w:rPr>
          <w:sz w:val="22"/>
          <w:szCs w:val="22"/>
          <w:lang w:val="ro-RO"/>
        </w:rPr>
      </w:pPr>
    </w:p>
    <w:p w14:paraId="0450732F" w14:textId="77777777" w:rsidR="008E0E7A" w:rsidRPr="00FE5F5B" w:rsidRDefault="005041E4">
      <w:pPr>
        <w:rPr>
          <w:sz w:val="22"/>
          <w:szCs w:val="22"/>
          <w:lang w:val="ro-RO"/>
        </w:rPr>
      </w:pPr>
      <w:r w:rsidRPr="00FE5F5B">
        <w:rPr>
          <w:sz w:val="22"/>
          <w:szCs w:val="22"/>
          <w:lang w:val="ro-RO"/>
        </w:rPr>
        <w:t>Criteriile de evaluare</w:t>
      </w:r>
      <w:r w:rsidR="008E0E7A" w:rsidRPr="00FE5F5B">
        <w:rPr>
          <w:sz w:val="22"/>
          <w:szCs w:val="22"/>
          <w:lang w:val="ro-RO"/>
        </w:rPr>
        <w:t xml:space="preserve"> secundare privind PSA au fost pozitive în braţul tratat cu</w:t>
      </w:r>
      <w:r w:rsidR="00BC6D98" w:rsidRPr="00FE5F5B">
        <w:rPr>
          <w:sz w:val="22"/>
          <w:szCs w:val="22"/>
          <w:lang w:val="ro-RO"/>
        </w:rPr>
        <w:t>cabazitaxel</w:t>
      </w:r>
      <w:r w:rsidR="008E0E7A" w:rsidRPr="00FE5F5B">
        <w:rPr>
          <w:sz w:val="22"/>
          <w:szCs w:val="22"/>
          <w:lang w:val="ro-RO"/>
        </w:rPr>
        <w:t xml:space="preserve">. A existat o progresie mediană a PSA </w:t>
      </w:r>
      <w:r w:rsidR="00223422" w:rsidRPr="00FE5F5B">
        <w:rPr>
          <w:sz w:val="22"/>
          <w:szCs w:val="22"/>
          <w:lang w:val="ro-RO"/>
        </w:rPr>
        <w:t>de 6,4</w:t>
      </w:r>
      <w:r w:rsidR="00AF7A61" w:rsidRPr="00FE5F5B">
        <w:rPr>
          <w:sz w:val="22"/>
          <w:szCs w:val="22"/>
          <w:lang w:val="ro-RO"/>
        </w:rPr>
        <w:t> luni</w:t>
      </w:r>
      <w:r w:rsidR="00223422" w:rsidRPr="00FE5F5B">
        <w:rPr>
          <w:sz w:val="22"/>
          <w:szCs w:val="22"/>
          <w:lang w:val="ro-RO"/>
        </w:rPr>
        <w:t xml:space="preserve"> (IÎ</w:t>
      </w:r>
      <w:r w:rsidR="00DA2ABD" w:rsidRPr="00FE5F5B">
        <w:rPr>
          <w:sz w:val="22"/>
          <w:szCs w:val="22"/>
          <w:lang w:val="ro-RO"/>
        </w:rPr>
        <w:t> </w:t>
      </w:r>
      <w:r w:rsidR="00223422" w:rsidRPr="00FE5F5B">
        <w:rPr>
          <w:sz w:val="22"/>
          <w:szCs w:val="22"/>
          <w:lang w:val="ro-RO"/>
        </w:rPr>
        <w:t>95%:</w:t>
      </w:r>
      <w:r w:rsidR="00BC6D98" w:rsidRPr="00FE5F5B">
        <w:rPr>
          <w:sz w:val="22"/>
          <w:szCs w:val="22"/>
          <w:lang w:val="ro-RO"/>
        </w:rPr>
        <w:t xml:space="preserve"> </w:t>
      </w:r>
      <w:r w:rsidR="00223422" w:rsidRPr="00FE5F5B">
        <w:rPr>
          <w:sz w:val="22"/>
          <w:szCs w:val="22"/>
          <w:lang w:val="ro-RO"/>
        </w:rPr>
        <w:t xml:space="preserve">5,1-7,3) </w:t>
      </w:r>
      <w:r w:rsidRPr="00FE5F5B">
        <w:rPr>
          <w:sz w:val="22"/>
          <w:szCs w:val="22"/>
          <w:lang w:val="ro-RO"/>
        </w:rPr>
        <w:t>la</w:t>
      </w:r>
      <w:r w:rsidR="00223422" w:rsidRPr="00FE5F5B">
        <w:rPr>
          <w:sz w:val="22"/>
          <w:szCs w:val="22"/>
          <w:lang w:val="ro-RO"/>
        </w:rPr>
        <w:t xml:space="preserve"> pacienţii din braţul trata</w:t>
      </w:r>
      <w:r w:rsidR="00E619DC" w:rsidRPr="00FE5F5B">
        <w:rPr>
          <w:sz w:val="22"/>
          <w:szCs w:val="22"/>
          <w:lang w:val="ro-RO"/>
        </w:rPr>
        <w:t>t cu</w:t>
      </w:r>
      <w:r w:rsidR="000F562E" w:rsidRPr="00FE5F5B">
        <w:rPr>
          <w:sz w:val="22"/>
          <w:szCs w:val="22"/>
          <w:lang w:val="ro-RO"/>
        </w:rPr>
        <w:t>D</w:t>
      </w:r>
      <w:r w:rsidR="00814DE4" w:rsidRPr="00FE5F5B">
        <w:rPr>
          <w:sz w:val="22"/>
          <w:szCs w:val="22"/>
          <w:lang w:val="ro-RO"/>
        </w:rPr>
        <w:t>cabazitaxel</w:t>
      </w:r>
      <w:r w:rsidR="00E619DC" w:rsidRPr="00FE5F5B">
        <w:rPr>
          <w:sz w:val="22"/>
          <w:szCs w:val="22"/>
          <w:lang w:val="ro-RO"/>
        </w:rPr>
        <w:t>, comparativ cu 3,1</w:t>
      </w:r>
      <w:r w:rsidR="00814DE4" w:rsidRPr="00FE5F5B">
        <w:rPr>
          <w:sz w:val="22"/>
          <w:szCs w:val="22"/>
          <w:lang w:val="ro-RO"/>
        </w:rPr>
        <w:t xml:space="preserve"> </w:t>
      </w:r>
      <w:r w:rsidR="00223422" w:rsidRPr="00FE5F5B">
        <w:rPr>
          <w:sz w:val="22"/>
          <w:szCs w:val="22"/>
          <w:lang w:val="ro-RO"/>
        </w:rPr>
        <w:t>luni (IÎ</w:t>
      </w:r>
      <w:r w:rsidR="00DA2ABD" w:rsidRPr="00FE5F5B">
        <w:rPr>
          <w:sz w:val="22"/>
          <w:szCs w:val="22"/>
          <w:lang w:val="ro-RO"/>
        </w:rPr>
        <w:t> </w:t>
      </w:r>
      <w:r w:rsidR="00223422" w:rsidRPr="00FE5F5B">
        <w:rPr>
          <w:sz w:val="22"/>
          <w:szCs w:val="22"/>
          <w:lang w:val="ro-RO"/>
        </w:rPr>
        <w:t>95%:</w:t>
      </w:r>
      <w:r w:rsidR="00DA2ABD" w:rsidRPr="00FE5F5B">
        <w:rPr>
          <w:sz w:val="22"/>
          <w:szCs w:val="22"/>
          <w:lang w:val="ro-RO"/>
        </w:rPr>
        <w:t> </w:t>
      </w:r>
      <w:r w:rsidR="00223422" w:rsidRPr="00FE5F5B">
        <w:rPr>
          <w:sz w:val="22"/>
          <w:szCs w:val="22"/>
          <w:lang w:val="ro-RO"/>
        </w:rPr>
        <w:t xml:space="preserve">2,2-4,4) în braţul </w:t>
      </w:r>
      <w:r w:rsidR="00E619DC" w:rsidRPr="00FE5F5B">
        <w:rPr>
          <w:sz w:val="22"/>
          <w:szCs w:val="22"/>
          <w:lang w:val="ro-RO"/>
        </w:rPr>
        <w:t>tratat cu mitoxantronă, RR 0,75</w:t>
      </w:r>
      <w:r w:rsidR="00E926E9" w:rsidRPr="00FE5F5B">
        <w:rPr>
          <w:sz w:val="22"/>
          <w:szCs w:val="22"/>
          <w:lang w:val="ro-RO"/>
        </w:rPr>
        <w:t xml:space="preserve"> </w:t>
      </w:r>
      <w:r w:rsidR="00223422" w:rsidRPr="00FE5F5B">
        <w:rPr>
          <w:sz w:val="22"/>
          <w:szCs w:val="22"/>
          <w:lang w:val="ro-RO"/>
        </w:rPr>
        <w:t>luni (IÎ</w:t>
      </w:r>
      <w:r w:rsidR="00DA2ABD" w:rsidRPr="00FE5F5B">
        <w:rPr>
          <w:sz w:val="22"/>
          <w:szCs w:val="22"/>
          <w:lang w:val="ro-RO"/>
        </w:rPr>
        <w:t> </w:t>
      </w:r>
      <w:r w:rsidR="00223422" w:rsidRPr="00FE5F5B">
        <w:rPr>
          <w:sz w:val="22"/>
          <w:szCs w:val="22"/>
          <w:lang w:val="ro-RO"/>
        </w:rPr>
        <w:t>95%</w:t>
      </w:r>
      <w:r w:rsidR="00DA2ABD" w:rsidRPr="00FE5F5B">
        <w:rPr>
          <w:sz w:val="22"/>
          <w:szCs w:val="22"/>
          <w:lang w:val="ro-RO"/>
        </w:rPr>
        <w:t> </w:t>
      </w:r>
      <w:r w:rsidR="00197216" w:rsidRPr="00FE5F5B">
        <w:rPr>
          <w:sz w:val="22"/>
          <w:szCs w:val="22"/>
          <w:lang w:val="ro-RO"/>
        </w:rPr>
        <w:t xml:space="preserve">: </w:t>
      </w:r>
      <w:r w:rsidR="00223422" w:rsidRPr="00FE5F5B">
        <w:rPr>
          <w:sz w:val="22"/>
          <w:szCs w:val="22"/>
          <w:lang w:val="ro-RO"/>
        </w:rPr>
        <w:t>0,63</w:t>
      </w:r>
      <w:r w:rsidR="00AF7A61" w:rsidRPr="00FE5F5B">
        <w:rPr>
          <w:sz w:val="22"/>
          <w:szCs w:val="22"/>
          <w:lang w:val="ro-RO"/>
        </w:rPr>
        <w:noBreakHyphen/>
      </w:r>
      <w:r w:rsidR="00223422" w:rsidRPr="00FE5F5B">
        <w:rPr>
          <w:sz w:val="22"/>
          <w:szCs w:val="22"/>
          <w:lang w:val="ro-RO"/>
        </w:rPr>
        <w:t>0,90), p=0,0010.</w:t>
      </w:r>
      <w:r w:rsidR="004D270A" w:rsidRPr="00FE5F5B">
        <w:rPr>
          <w:sz w:val="22"/>
          <w:szCs w:val="22"/>
          <w:lang w:val="ro-RO"/>
        </w:rPr>
        <w:t xml:space="preserve"> Răspunsul PSA a fost de 39,2% la pacienţii din braţul tratat cu </w:t>
      </w:r>
      <w:r w:rsidR="00197216" w:rsidRPr="00FE5F5B">
        <w:rPr>
          <w:sz w:val="22"/>
          <w:szCs w:val="22"/>
          <w:lang w:val="ro-RO"/>
        </w:rPr>
        <w:t xml:space="preserve">cabazitaxel </w:t>
      </w:r>
      <w:r w:rsidR="004D270A" w:rsidRPr="00FE5F5B">
        <w:rPr>
          <w:sz w:val="22"/>
          <w:szCs w:val="22"/>
          <w:lang w:val="ro-RO"/>
        </w:rPr>
        <w:t>(</w:t>
      </w:r>
      <w:r w:rsidR="007627C5" w:rsidRPr="00FE5F5B">
        <w:rPr>
          <w:sz w:val="22"/>
          <w:szCs w:val="22"/>
          <w:lang w:val="ro-RO"/>
        </w:rPr>
        <w:t>IÎ </w:t>
      </w:r>
      <w:r w:rsidR="004D270A" w:rsidRPr="00FE5F5B">
        <w:rPr>
          <w:sz w:val="22"/>
          <w:szCs w:val="22"/>
          <w:lang w:val="ro-RO"/>
        </w:rPr>
        <w:t>95%:</w:t>
      </w:r>
      <w:r w:rsidR="00875751" w:rsidRPr="00FE5F5B">
        <w:rPr>
          <w:sz w:val="22"/>
          <w:szCs w:val="22"/>
          <w:lang w:val="ro-RO"/>
        </w:rPr>
        <w:t xml:space="preserve"> </w:t>
      </w:r>
      <w:r w:rsidR="004D270A" w:rsidRPr="00FE5F5B">
        <w:rPr>
          <w:sz w:val="22"/>
          <w:szCs w:val="22"/>
          <w:lang w:val="ro-RO"/>
        </w:rPr>
        <w:t>33,9</w:t>
      </w:r>
      <w:r w:rsidR="00DA2ABD" w:rsidRPr="00FE5F5B">
        <w:rPr>
          <w:sz w:val="22"/>
          <w:szCs w:val="22"/>
          <w:lang w:val="ro-RO"/>
        </w:rPr>
        <w:noBreakHyphen/>
      </w:r>
      <w:r w:rsidR="004D270A" w:rsidRPr="00FE5F5B">
        <w:rPr>
          <w:sz w:val="22"/>
          <w:szCs w:val="22"/>
          <w:lang w:val="ro-RO"/>
        </w:rPr>
        <w:t>44,5)</w:t>
      </w:r>
      <w:r w:rsidR="00B67769" w:rsidRPr="00FE5F5B">
        <w:rPr>
          <w:sz w:val="22"/>
          <w:szCs w:val="22"/>
          <w:lang w:val="ro-RO"/>
        </w:rPr>
        <w:t xml:space="preserve"> </w:t>
      </w:r>
      <w:r w:rsidR="00B658B1" w:rsidRPr="00FE5F5B">
        <w:rPr>
          <w:sz w:val="22"/>
          <w:szCs w:val="22"/>
          <w:lang w:val="ro-RO"/>
        </w:rPr>
        <w:t>comparativ cu</w:t>
      </w:r>
      <w:r w:rsidR="00B67769" w:rsidRPr="00FE5F5B">
        <w:rPr>
          <w:sz w:val="22"/>
          <w:szCs w:val="22"/>
          <w:lang w:val="ro-RO"/>
        </w:rPr>
        <w:t xml:space="preserve"> 17,8% la pacienţii din braţul tratat cu mitoxantronă (</w:t>
      </w:r>
      <w:r w:rsidR="007627C5" w:rsidRPr="00FE5F5B">
        <w:rPr>
          <w:sz w:val="22"/>
          <w:szCs w:val="22"/>
          <w:lang w:val="ro-RO"/>
        </w:rPr>
        <w:t>IÎ </w:t>
      </w:r>
      <w:r w:rsidR="00B67769" w:rsidRPr="00FE5F5B">
        <w:rPr>
          <w:sz w:val="22"/>
          <w:szCs w:val="22"/>
          <w:lang w:val="ro-RO"/>
        </w:rPr>
        <w:t>95</w:t>
      </w:r>
      <w:r w:rsidR="007627C5" w:rsidRPr="00FE5F5B">
        <w:rPr>
          <w:sz w:val="22"/>
          <w:szCs w:val="22"/>
          <w:lang w:val="ro-RO"/>
        </w:rPr>
        <w:t>%:</w:t>
      </w:r>
      <w:r w:rsidR="003D4BE8" w:rsidRPr="00FE5F5B">
        <w:rPr>
          <w:sz w:val="22"/>
          <w:szCs w:val="22"/>
          <w:lang w:val="ro-RO"/>
        </w:rPr>
        <w:t xml:space="preserve"> </w:t>
      </w:r>
      <w:r w:rsidR="00B67769" w:rsidRPr="00FE5F5B">
        <w:rPr>
          <w:sz w:val="22"/>
          <w:szCs w:val="22"/>
          <w:lang w:val="ro-RO"/>
        </w:rPr>
        <w:t>13,7</w:t>
      </w:r>
      <w:r w:rsidR="007627C5" w:rsidRPr="00FE5F5B">
        <w:rPr>
          <w:sz w:val="22"/>
          <w:szCs w:val="22"/>
          <w:lang w:val="ro-RO"/>
        </w:rPr>
        <w:noBreakHyphen/>
      </w:r>
      <w:r w:rsidR="00B67769" w:rsidRPr="00FE5F5B">
        <w:rPr>
          <w:sz w:val="22"/>
          <w:szCs w:val="22"/>
          <w:lang w:val="ro-RO"/>
        </w:rPr>
        <w:t>22,0), p=0,0002.</w:t>
      </w:r>
    </w:p>
    <w:p w14:paraId="04507330" w14:textId="77777777" w:rsidR="008E0E7A" w:rsidRPr="00FE5F5B" w:rsidRDefault="008E0E7A">
      <w:pPr>
        <w:rPr>
          <w:sz w:val="22"/>
          <w:szCs w:val="22"/>
          <w:lang w:val="ro-RO"/>
        </w:rPr>
      </w:pPr>
    </w:p>
    <w:p w14:paraId="04507331" w14:textId="77777777" w:rsidR="008E0E7A" w:rsidRPr="00FE5F5B" w:rsidRDefault="00526BDD">
      <w:pPr>
        <w:rPr>
          <w:sz w:val="22"/>
          <w:szCs w:val="22"/>
          <w:lang w:val="ro-RO"/>
        </w:rPr>
      </w:pPr>
      <w:r w:rsidRPr="00FE5F5B">
        <w:rPr>
          <w:sz w:val="22"/>
          <w:szCs w:val="22"/>
          <w:lang w:val="ro-RO"/>
        </w:rPr>
        <w:t xml:space="preserve">Nu a existat o diferenţă semnificativă </w:t>
      </w:r>
      <w:r w:rsidR="006E5FD3" w:rsidRPr="00FE5F5B">
        <w:rPr>
          <w:sz w:val="22"/>
          <w:szCs w:val="22"/>
          <w:lang w:val="ro-RO"/>
        </w:rPr>
        <w:t>statist</w:t>
      </w:r>
      <w:r w:rsidRPr="00FE5F5B">
        <w:rPr>
          <w:sz w:val="22"/>
          <w:szCs w:val="22"/>
          <w:lang w:val="ro-RO"/>
        </w:rPr>
        <w:t>ic între cele două braţe de tratament în ceea ce priveşte progresia durerii şi răspunsul durerii.</w:t>
      </w:r>
    </w:p>
    <w:p w14:paraId="04507332" w14:textId="77777777" w:rsidR="008E0E7A" w:rsidRPr="00FE5F5B" w:rsidRDefault="008E0E7A">
      <w:pPr>
        <w:rPr>
          <w:sz w:val="22"/>
          <w:szCs w:val="22"/>
          <w:lang w:val="ro-RO"/>
        </w:rPr>
      </w:pPr>
    </w:p>
    <w:p w14:paraId="04507333" w14:textId="77777777" w:rsidR="000678AB" w:rsidRPr="00FE5F5B" w:rsidRDefault="000678AB" w:rsidP="000678AB">
      <w:pPr>
        <w:rPr>
          <w:sz w:val="22"/>
          <w:szCs w:val="22"/>
          <w:lang w:val="ro-RO"/>
        </w:rPr>
      </w:pPr>
      <w:r w:rsidRPr="00FE5F5B">
        <w:rPr>
          <w:sz w:val="22"/>
          <w:szCs w:val="22"/>
          <w:lang w:val="ro-RO"/>
        </w:rPr>
        <w:t xml:space="preserve">Într-un studiu de fază III, deschis, randomizat, multinaţional, multicentric, de non-inferioritate (studiul EFC11785), 1200 pacienţi </w:t>
      </w:r>
      <w:r w:rsidR="006A1E27" w:rsidRPr="00FE5F5B">
        <w:rPr>
          <w:sz w:val="22"/>
          <w:szCs w:val="22"/>
          <w:lang w:val="ro-RO"/>
        </w:rPr>
        <w:t>cu cancer de prostată metasta</w:t>
      </w:r>
      <w:r w:rsidR="00E05F78" w:rsidRPr="00FE5F5B">
        <w:rPr>
          <w:sz w:val="22"/>
          <w:szCs w:val="22"/>
          <w:lang w:val="ro-RO"/>
        </w:rPr>
        <w:t>tic</w:t>
      </w:r>
      <w:r w:rsidRPr="00FE5F5B">
        <w:rPr>
          <w:sz w:val="22"/>
          <w:szCs w:val="22"/>
          <w:lang w:val="ro-RO"/>
        </w:rPr>
        <w:t xml:space="preserve"> rezistent la castrare, trataţi anterior cu o schemă de tratament care conţine docetaxel, au </w:t>
      </w:r>
      <w:r w:rsidR="0074147E" w:rsidRPr="00FE5F5B">
        <w:rPr>
          <w:sz w:val="22"/>
          <w:szCs w:val="22"/>
          <w:lang w:val="ro-RO"/>
        </w:rPr>
        <w:t xml:space="preserve">fost randomizaţi pentru </w:t>
      </w:r>
      <w:r w:rsidRPr="00FE5F5B">
        <w:rPr>
          <w:sz w:val="22"/>
          <w:szCs w:val="22"/>
          <w:lang w:val="ro-RO"/>
        </w:rPr>
        <w:t>administra</w:t>
      </w:r>
      <w:r w:rsidR="0074147E" w:rsidRPr="00FE5F5B">
        <w:rPr>
          <w:sz w:val="22"/>
          <w:szCs w:val="22"/>
          <w:lang w:val="ro-RO"/>
        </w:rPr>
        <w:t>rea</w:t>
      </w:r>
      <w:r w:rsidRPr="00FE5F5B">
        <w:rPr>
          <w:sz w:val="22"/>
          <w:szCs w:val="22"/>
          <w:lang w:val="ro-RO"/>
        </w:rPr>
        <w:t xml:space="preserve"> cabazitaxel fie în doză de 25 mg/m</w:t>
      </w:r>
      <w:r w:rsidRPr="00FE5F5B">
        <w:rPr>
          <w:sz w:val="22"/>
          <w:szCs w:val="22"/>
          <w:vertAlign w:val="superscript"/>
          <w:lang w:val="ro-RO"/>
        </w:rPr>
        <w:t>2</w:t>
      </w:r>
      <w:r w:rsidRPr="00FE5F5B">
        <w:rPr>
          <w:sz w:val="22"/>
          <w:szCs w:val="22"/>
          <w:lang w:val="ro-RO"/>
        </w:rPr>
        <w:t xml:space="preserve"> (n=602), fie în doză de 20 mg/m</w:t>
      </w:r>
      <w:r w:rsidRPr="00FE5F5B">
        <w:rPr>
          <w:sz w:val="22"/>
          <w:szCs w:val="22"/>
          <w:vertAlign w:val="superscript"/>
          <w:lang w:val="ro-RO"/>
        </w:rPr>
        <w:t>2</w:t>
      </w:r>
      <w:r w:rsidRPr="00FE5F5B">
        <w:rPr>
          <w:sz w:val="22"/>
          <w:szCs w:val="22"/>
          <w:lang w:val="ro-RO"/>
        </w:rPr>
        <w:t xml:space="preserve"> (n=598). Criteriul final principal de evaluare a eficacităţii a fost supravieţuirea globală (SG).</w:t>
      </w:r>
    </w:p>
    <w:p w14:paraId="04507334" w14:textId="77777777" w:rsidR="000678AB" w:rsidRPr="00FE5F5B" w:rsidRDefault="0074147E" w:rsidP="000678AB">
      <w:pPr>
        <w:rPr>
          <w:sz w:val="22"/>
          <w:szCs w:val="22"/>
          <w:lang w:val="ro-RO"/>
        </w:rPr>
      </w:pPr>
      <w:r w:rsidRPr="00FE5F5B">
        <w:rPr>
          <w:sz w:val="22"/>
          <w:szCs w:val="22"/>
          <w:lang w:val="ro-RO"/>
        </w:rPr>
        <w:t xml:space="preserve">Studiul a </w:t>
      </w:r>
      <w:r w:rsidR="00C60B53" w:rsidRPr="00FE5F5B">
        <w:rPr>
          <w:sz w:val="22"/>
          <w:szCs w:val="22"/>
          <w:lang w:val="ro-RO"/>
        </w:rPr>
        <w:t>atins</w:t>
      </w:r>
      <w:r w:rsidR="000678AB" w:rsidRPr="00FE5F5B">
        <w:rPr>
          <w:sz w:val="22"/>
          <w:szCs w:val="22"/>
          <w:lang w:val="ro-RO"/>
        </w:rPr>
        <w:t xml:space="preserve"> obiectivul principal, de a demonstra non-inferioritatea dozei de cabazitaxel 20 mg/m</w:t>
      </w:r>
      <w:r w:rsidR="000678AB" w:rsidRPr="00FE5F5B">
        <w:rPr>
          <w:sz w:val="22"/>
          <w:szCs w:val="22"/>
          <w:vertAlign w:val="superscript"/>
          <w:lang w:val="ro-RO"/>
        </w:rPr>
        <w:t>2</w:t>
      </w:r>
      <w:r w:rsidR="00DB1D61" w:rsidRPr="00FE5F5B">
        <w:rPr>
          <w:sz w:val="22"/>
          <w:szCs w:val="22"/>
          <w:lang w:val="ro-RO"/>
        </w:rPr>
        <w:t xml:space="preserve"> </w:t>
      </w:r>
      <w:r w:rsidR="000678AB" w:rsidRPr="00FE5F5B">
        <w:rPr>
          <w:sz w:val="22"/>
          <w:szCs w:val="22"/>
          <w:lang w:val="ro-RO"/>
        </w:rPr>
        <w:t>comparativ cu doza de 25 mg/m</w:t>
      </w:r>
      <w:r w:rsidR="000678AB" w:rsidRPr="00FE5F5B">
        <w:rPr>
          <w:sz w:val="22"/>
          <w:szCs w:val="22"/>
          <w:vertAlign w:val="superscript"/>
          <w:lang w:val="ro-RO"/>
        </w:rPr>
        <w:t>2</w:t>
      </w:r>
      <w:r w:rsidR="000678AB" w:rsidRPr="00FE5F5B">
        <w:rPr>
          <w:sz w:val="22"/>
          <w:szCs w:val="22"/>
          <w:lang w:val="ro-RO"/>
        </w:rPr>
        <w:t xml:space="preserve"> (vezi tabelul 4). În grupul </w:t>
      </w:r>
      <w:r w:rsidR="00A34E39" w:rsidRPr="00FE5F5B">
        <w:rPr>
          <w:sz w:val="22"/>
          <w:szCs w:val="22"/>
          <w:lang w:val="ro-RO"/>
        </w:rPr>
        <w:t xml:space="preserve">de tratament </w:t>
      </w:r>
      <w:r w:rsidR="000678AB" w:rsidRPr="00FE5F5B">
        <w:rPr>
          <w:sz w:val="22"/>
          <w:szCs w:val="22"/>
          <w:lang w:val="ro-RO"/>
        </w:rPr>
        <w:t>cu doza de 25 mg/m</w:t>
      </w:r>
      <w:r w:rsidR="000678AB" w:rsidRPr="00FE5F5B">
        <w:rPr>
          <w:sz w:val="22"/>
          <w:szCs w:val="22"/>
          <w:vertAlign w:val="superscript"/>
          <w:lang w:val="ro-RO"/>
        </w:rPr>
        <w:t>2</w:t>
      </w:r>
      <w:r w:rsidR="00397110" w:rsidRPr="00FE5F5B">
        <w:rPr>
          <w:sz w:val="22"/>
          <w:szCs w:val="22"/>
          <w:lang w:val="ro-RO"/>
        </w:rPr>
        <w:t xml:space="preserve">, </w:t>
      </w:r>
      <w:r w:rsidR="003E62AD" w:rsidRPr="00FE5F5B">
        <w:rPr>
          <w:sz w:val="22"/>
          <w:szCs w:val="22"/>
          <w:lang w:val="ro-RO"/>
        </w:rPr>
        <w:t>o proporție</w:t>
      </w:r>
      <w:r w:rsidR="000678AB" w:rsidRPr="00FE5F5B">
        <w:rPr>
          <w:sz w:val="22"/>
          <w:szCs w:val="22"/>
          <w:lang w:val="ro-RO"/>
        </w:rPr>
        <w:t xml:space="preserve"> semnificativ statistic (p&lt;0,001) mai mare de pacienţi (</w:t>
      </w:r>
      <w:r w:rsidR="00F11F46" w:rsidRPr="00FE5F5B">
        <w:rPr>
          <w:sz w:val="22"/>
          <w:szCs w:val="22"/>
          <w:lang w:val="ro-RO"/>
        </w:rPr>
        <w:t>42,9%) a</w:t>
      </w:r>
      <w:r w:rsidR="000678AB" w:rsidRPr="00FE5F5B">
        <w:rPr>
          <w:sz w:val="22"/>
          <w:szCs w:val="22"/>
          <w:lang w:val="ro-RO"/>
        </w:rPr>
        <w:t xml:space="preserve"> prezen</w:t>
      </w:r>
      <w:r w:rsidRPr="00FE5F5B">
        <w:rPr>
          <w:sz w:val="22"/>
          <w:szCs w:val="22"/>
          <w:lang w:val="ro-RO"/>
        </w:rPr>
        <w:t>tat un răspuns al valorilor PSA</w:t>
      </w:r>
      <w:r w:rsidR="000678AB" w:rsidRPr="00FE5F5B">
        <w:rPr>
          <w:sz w:val="22"/>
          <w:szCs w:val="22"/>
          <w:lang w:val="ro-RO"/>
        </w:rPr>
        <w:t xml:space="preserve"> co</w:t>
      </w:r>
      <w:r w:rsidR="00E63915" w:rsidRPr="00FE5F5B">
        <w:rPr>
          <w:sz w:val="22"/>
          <w:szCs w:val="22"/>
          <w:lang w:val="ro-RO"/>
        </w:rPr>
        <w:t>mparativ cu grupul care a utilizat</w:t>
      </w:r>
      <w:r w:rsidR="000678AB" w:rsidRPr="00FE5F5B">
        <w:rPr>
          <w:sz w:val="22"/>
          <w:szCs w:val="22"/>
          <w:lang w:val="ro-RO"/>
        </w:rPr>
        <w:t xml:space="preserve"> doza de 20 mg/m</w:t>
      </w:r>
      <w:r w:rsidR="000678AB" w:rsidRPr="00FE5F5B">
        <w:rPr>
          <w:sz w:val="22"/>
          <w:szCs w:val="22"/>
          <w:vertAlign w:val="superscript"/>
          <w:lang w:val="ro-RO"/>
        </w:rPr>
        <w:t>2</w:t>
      </w:r>
      <w:r w:rsidR="000678AB" w:rsidRPr="00FE5F5B">
        <w:rPr>
          <w:sz w:val="22"/>
          <w:szCs w:val="22"/>
          <w:lang w:val="ro-RO"/>
        </w:rPr>
        <w:t xml:space="preserve"> (29,5%).</w:t>
      </w:r>
      <w:r w:rsidRPr="00FE5F5B">
        <w:rPr>
          <w:sz w:val="22"/>
          <w:szCs w:val="22"/>
          <w:lang w:val="ro-RO"/>
        </w:rPr>
        <w:t xml:space="preserve"> La pacienţii trataţi cu doza de 20 mg/m</w:t>
      </w:r>
      <w:r w:rsidRPr="00FE5F5B">
        <w:rPr>
          <w:sz w:val="22"/>
          <w:szCs w:val="22"/>
          <w:vertAlign w:val="superscript"/>
          <w:lang w:val="ro-RO"/>
        </w:rPr>
        <w:t>2</w:t>
      </w:r>
      <w:r w:rsidRPr="00FE5F5B">
        <w:rPr>
          <w:sz w:val="22"/>
          <w:szCs w:val="22"/>
          <w:lang w:val="ro-RO"/>
        </w:rPr>
        <w:t xml:space="preserve"> s-a constatat</w:t>
      </w:r>
      <w:r w:rsidR="000678AB" w:rsidRPr="00FE5F5B">
        <w:rPr>
          <w:sz w:val="22"/>
          <w:szCs w:val="22"/>
          <w:lang w:val="ro-RO"/>
        </w:rPr>
        <w:t xml:space="preserve"> un risc semnificativ statistic mai mare al progresiei valorilor PSA co</w:t>
      </w:r>
      <w:r w:rsidR="00E63915" w:rsidRPr="00FE5F5B">
        <w:rPr>
          <w:sz w:val="22"/>
          <w:szCs w:val="22"/>
          <w:lang w:val="ro-RO"/>
        </w:rPr>
        <w:t>mparativ cu grupul care a utilizat</w:t>
      </w:r>
      <w:r w:rsidR="000678AB" w:rsidRPr="00FE5F5B">
        <w:rPr>
          <w:sz w:val="22"/>
          <w:szCs w:val="22"/>
          <w:lang w:val="ro-RO"/>
        </w:rPr>
        <w:t xml:space="preserve"> doza de 25 mg/m</w:t>
      </w:r>
      <w:r w:rsidR="000678AB" w:rsidRPr="00FE5F5B">
        <w:rPr>
          <w:sz w:val="22"/>
          <w:szCs w:val="22"/>
          <w:vertAlign w:val="superscript"/>
          <w:lang w:val="ro-RO"/>
        </w:rPr>
        <w:t>2</w:t>
      </w:r>
      <w:r w:rsidR="00FE46E9" w:rsidRPr="00FE5F5B">
        <w:rPr>
          <w:sz w:val="22"/>
          <w:szCs w:val="22"/>
          <w:lang w:val="ro-RO"/>
        </w:rPr>
        <w:t xml:space="preserve"> (R</w:t>
      </w:r>
      <w:r w:rsidR="000678AB" w:rsidRPr="00FE5F5B">
        <w:rPr>
          <w:sz w:val="22"/>
          <w:szCs w:val="22"/>
          <w:lang w:val="ro-RO"/>
        </w:rPr>
        <w:t xml:space="preserve">R 1,195; IÎ 95%: între 1,025 şi 1,393). Nu a existat nicio diferenţă statistică în ceea ce priveşte celelalte criterii finale secundare de evaluare </w:t>
      </w:r>
      <w:r w:rsidR="00F11F46" w:rsidRPr="00FE5F5B">
        <w:rPr>
          <w:sz w:val="22"/>
          <w:szCs w:val="22"/>
          <w:lang w:val="ro-RO"/>
        </w:rPr>
        <w:t>(SFP, răspunsul tumoral şi răspunsul</w:t>
      </w:r>
      <w:r w:rsidR="000678AB" w:rsidRPr="00FE5F5B">
        <w:rPr>
          <w:sz w:val="22"/>
          <w:szCs w:val="22"/>
          <w:lang w:val="ro-RO"/>
        </w:rPr>
        <w:t xml:space="preserve"> durerii</w:t>
      </w:r>
      <w:r w:rsidR="00F11F46" w:rsidRPr="00FE5F5B">
        <w:rPr>
          <w:sz w:val="22"/>
          <w:szCs w:val="22"/>
          <w:lang w:val="ro-RO"/>
        </w:rPr>
        <w:t xml:space="preserve"> la tratament</w:t>
      </w:r>
      <w:r w:rsidR="000678AB" w:rsidRPr="00FE5F5B">
        <w:rPr>
          <w:sz w:val="22"/>
          <w:szCs w:val="22"/>
          <w:lang w:val="ro-RO"/>
        </w:rPr>
        <w:t>, progresia tumorală şi agravarea durerii</w:t>
      </w:r>
      <w:r w:rsidR="00357F9E" w:rsidRPr="00FE5F5B">
        <w:rPr>
          <w:sz w:val="22"/>
          <w:szCs w:val="22"/>
          <w:lang w:val="ro-RO"/>
        </w:rPr>
        <w:t>, precum</w:t>
      </w:r>
      <w:r w:rsidR="000678AB" w:rsidRPr="00FE5F5B">
        <w:rPr>
          <w:sz w:val="22"/>
          <w:szCs w:val="22"/>
          <w:lang w:val="ro-RO"/>
        </w:rPr>
        <w:t xml:space="preserve"> şi cele patru subcategorii ale </w:t>
      </w:r>
      <w:r w:rsidR="000678AB" w:rsidRPr="00FE5F5B">
        <w:rPr>
          <w:i/>
          <w:sz w:val="22"/>
          <w:szCs w:val="22"/>
          <w:lang w:val="ro-RO"/>
        </w:rPr>
        <w:t>Evaluării funcționale a tra</w:t>
      </w:r>
      <w:r w:rsidR="009A237A" w:rsidRPr="00FE5F5B">
        <w:rPr>
          <w:i/>
          <w:sz w:val="22"/>
          <w:szCs w:val="22"/>
          <w:lang w:val="ro-RO"/>
        </w:rPr>
        <w:t>tamentului pentru cancer-Prostată (</w:t>
      </w:r>
      <w:r w:rsidR="000678AB" w:rsidRPr="00FE5F5B">
        <w:rPr>
          <w:i/>
          <w:sz w:val="22"/>
          <w:szCs w:val="22"/>
          <w:lang w:val="ro-RO"/>
        </w:rPr>
        <w:t>Functional Assessment of Cancer Therapy-Prostate</w:t>
      </w:r>
      <w:r w:rsidR="009A237A" w:rsidRPr="00FE5F5B">
        <w:rPr>
          <w:sz w:val="22"/>
          <w:szCs w:val="22"/>
          <w:lang w:val="ro-RO"/>
        </w:rPr>
        <w:t xml:space="preserve">, </w:t>
      </w:r>
      <w:r w:rsidR="000678AB" w:rsidRPr="00FE5F5B">
        <w:rPr>
          <w:sz w:val="22"/>
          <w:szCs w:val="22"/>
          <w:lang w:val="ro-RO"/>
        </w:rPr>
        <w:t>FACT-P)).</w:t>
      </w:r>
    </w:p>
    <w:p w14:paraId="04507335" w14:textId="77777777" w:rsidR="000678AB" w:rsidRPr="00FE5F5B" w:rsidRDefault="000678AB">
      <w:pPr>
        <w:rPr>
          <w:sz w:val="22"/>
          <w:szCs w:val="22"/>
          <w:u w:val="single"/>
          <w:lang w:val="ro-RO"/>
        </w:rPr>
      </w:pPr>
    </w:p>
    <w:p w14:paraId="04507336" w14:textId="77777777" w:rsidR="000678AB" w:rsidRPr="00FE5F5B" w:rsidRDefault="000678AB" w:rsidP="000678AB">
      <w:pPr>
        <w:rPr>
          <w:sz w:val="22"/>
          <w:szCs w:val="22"/>
          <w:lang w:val="ro-RO"/>
        </w:rPr>
      </w:pPr>
      <w:r w:rsidRPr="00FE5F5B">
        <w:rPr>
          <w:sz w:val="22"/>
          <w:szCs w:val="22"/>
          <w:lang w:val="ro-RO"/>
        </w:rPr>
        <w:t>Tabelul 4 – Supravieţuirea globală în cadrul studiului EFC11785, în braţul de tratament cu cabazitaxel 25 mg/m</w:t>
      </w:r>
      <w:r w:rsidRPr="00FE5F5B">
        <w:rPr>
          <w:sz w:val="22"/>
          <w:szCs w:val="22"/>
          <w:vertAlign w:val="superscript"/>
          <w:lang w:val="ro-RO"/>
        </w:rPr>
        <w:t>2</w:t>
      </w:r>
      <w:r w:rsidRPr="00FE5F5B">
        <w:rPr>
          <w:sz w:val="22"/>
          <w:szCs w:val="22"/>
          <w:lang w:val="ro-RO"/>
        </w:rPr>
        <w:t>, faţă de braţul de tratament cu cabazitaxel 20 mg/m</w:t>
      </w:r>
      <w:r w:rsidRPr="00FE5F5B">
        <w:rPr>
          <w:sz w:val="22"/>
          <w:szCs w:val="22"/>
          <w:vertAlign w:val="superscript"/>
          <w:lang w:val="ro-RO"/>
        </w:rPr>
        <w:t>2</w:t>
      </w:r>
      <w:r w:rsidRPr="00FE5F5B">
        <w:rPr>
          <w:sz w:val="22"/>
          <w:szCs w:val="22"/>
          <w:lang w:val="ro-RO"/>
        </w:rPr>
        <w:t xml:space="preserve"> (analiza în intenţie de tratament) – Criteriu final principal de evaluare a eficacităţii</w:t>
      </w:r>
    </w:p>
    <w:p w14:paraId="04507337" w14:textId="77777777" w:rsidR="000678AB" w:rsidRPr="00FE5F5B" w:rsidRDefault="000678AB" w:rsidP="000678AB">
      <w:pPr>
        <w:rPr>
          <w:sz w:val="22"/>
          <w:szCs w:val="22"/>
          <w:lang w:val="ro-RO"/>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0678AB" w:rsidRPr="00FE5F5B" w14:paraId="0450733D" w14:textId="77777777" w:rsidTr="00206C17">
        <w:tc>
          <w:tcPr>
            <w:tcW w:w="3588" w:type="dxa"/>
            <w:tcBorders>
              <w:left w:val="nil"/>
              <w:right w:val="nil"/>
            </w:tcBorders>
          </w:tcPr>
          <w:p w14:paraId="04507338" w14:textId="77777777" w:rsidR="000678AB" w:rsidRPr="00FE5F5B" w:rsidRDefault="000678AB" w:rsidP="00206C17">
            <w:pPr>
              <w:keepNext/>
              <w:keepLines/>
              <w:tabs>
                <w:tab w:val="left" w:pos="567"/>
              </w:tabs>
              <w:jc w:val="center"/>
              <w:rPr>
                <w:sz w:val="22"/>
                <w:szCs w:val="22"/>
                <w:lang w:val="ro-RO"/>
              </w:rPr>
            </w:pPr>
          </w:p>
        </w:tc>
        <w:tc>
          <w:tcPr>
            <w:tcW w:w="2940" w:type="dxa"/>
            <w:tcBorders>
              <w:left w:val="nil"/>
              <w:right w:val="nil"/>
            </w:tcBorders>
            <w:hideMark/>
          </w:tcPr>
          <w:p w14:paraId="04507339" w14:textId="77777777" w:rsidR="000678AB" w:rsidRPr="00FE5F5B" w:rsidRDefault="000678AB" w:rsidP="00206C17">
            <w:pPr>
              <w:keepNext/>
              <w:keepLines/>
              <w:tabs>
                <w:tab w:val="left" w:pos="567"/>
              </w:tabs>
              <w:jc w:val="center"/>
              <w:rPr>
                <w:b/>
                <w:sz w:val="22"/>
                <w:szCs w:val="22"/>
                <w:lang w:val="ro-RO"/>
              </w:rPr>
            </w:pPr>
            <w:r w:rsidRPr="00FE5F5B">
              <w:rPr>
                <w:b/>
                <w:sz w:val="22"/>
                <w:szCs w:val="22"/>
                <w:lang w:val="ro-RO"/>
              </w:rPr>
              <w:t>CBZ20+PRED</w:t>
            </w:r>
          </w:p>
          <w:p w14:paraId="0450733A" w14:textId="77777777" w:rsidR="000678AB" w:rsidRPr="00FE5F5B" w:rsidRDefault="000678AB" w:rsidP="00206C17">
            <w:pPr>
              <w:keepNext/>
              <w:keepLines/>
              <w:tabs>
                <w:tab w:val="left" w:pos="567"/>
              </w:tabs>
              <w:jc w:val="center"/>
              <w:rPr>
                <w:b/>
                <w:sz w:val="22"/>
                <w:szCs w:val="22"/>
                <w:lang w:val="ro-RO"/>
              </w:rPr>
            </w:pPr>
            <w:r w:rsidRPr="00FE5F5B">
              <w:rPr>
                <w:b/>
                <w:sz w:val="22"/>
                <w:szCs w:val="22"/>
                <w:lang w:val="ro-RO"/>
              </w:rPr>
              <w:t>n=598</w:t>
            </w:r>
          </w:p>
        </w:tc>
        <w:tc>
          <w:tcPr>
            <w:tcW w:w="2940" w:type="dxa"/>
            <w:tcBorders>
              <w:left w:val="nil"/>
              <w:right w:val="nil"/>
            </w:tcBorders>
            <w:hideMark/>
          </w:tcPr>
          <w:p w14:paraId="0450733B" w14:textId="77777777" w:rsidR="000678AB" w:rsidRPr="00FE5F5B" w:rsidRDefault="000678AB" w:rsidP="00206C17">
            <w:pPr>
              <w:keepNext/>
              <w:keepLines/>
              <w:tabs>
                <w:tab w:val="left" w:pos="567"/>
              </w:tabs>
              <w:jc w:val="center"/>
              <w:rPr>
                <w:b/>
                <w:sz w:val="22"/>
                <w:szCs w:val="22"/>
                <w:lang w:val="ro-RO"/>
              </w:rPr>
            </w:pPr>
            <w:r w:rsidRPr="00FE5F5B">
              <w:rPr>
                <w:b/>
                <w:sz w:val="22"/>
                <w:szCs w:val="22"/>
                <w:lang w:val="ro-RO"/>
              </w:rPr>
              <w:t>CBZ25+PRED</w:t>
            </w:r>
          </w:p>
          <w:p w14:paraId="0450733C" w14:textId="77777777" w:rsidR="000678AB" w:rsidRPr="00FE5F5B" w:rsidRDefault="000678AB" w:rsidP="00206C17">
            <w:pPr>
              <w:keepNext/>
              <w:keepLines/>
              <w:tabs>
                <w:tab w:val="left" w:pos="567"/>
              </w:tabs>
              <w:jc w:val="center"/>
              <w:rPr>
                <w:b/>
                <w:sz w:val="22"/>
                <w:szCs w:val="22"/>
                <w:lang w:val="ro-RO"/>
              </w:rPr>
            </w:pPr>
            <w:r w:rsidRPr="00FE5F5B">
              <w:rPr>
                <w:b/>
                <w:sz w:val="22"/>
                <w:szCs w:val="22"/>
                <w:lang w:val="ro-RO"/>
              </w:rPr>
              <w:t>n=602</w:t>
            </w:r>
          </w:p>
        </w:tc>
      </w:tr>
      <w:tr w:rsidR="000678AB" w:rsidRPr="00FE5F5B" w14:paraId="04507341" w14:textId="77777777" w:rsidTr="00206C17">
        <w:tc>
          <w:tcPr>
            <w:tcW w:w="3588" w:type="dxa"/>
            <w:tcBorders>
              <w:left w:val="nil"/>
              <w:bottom w:val="nil"/>
              <w:right w:val="nil"/>
            </w:tcBorders>
            <w:hideMark/>
          </w:tcPr>
          <w:p w14:paraId="0450733E" w14:textId="77777777" w:rsidR="000678AB" w:rsidRPr="00FE5F5B" w:rsidRDefault="000678AB" w:rsidP="00206C17">
            <w:pPr>
              <w:tabs>
                <w:tab w:val="left" w:pos="567"/>
              </w:tabs>
              <w:rPr>
                <w:b/>
                <w:sz w:val="22"/>
                <w:szCs w:val="22"/>
                <w:lang w:val="ro-RO"/>
              </w:rPr>
            </w:pPr>
            <w:r w:rsidRPr="00FE5F5B">
              <w:rPr>
                <w:b/>
                <w:sz w:val="22"/>
                <w:szCs w:val="22"/>
                <w:lang w:val="ro-RO"/>
              </w:rPr>
              <w:t>Supravieţuirea globală</w:t>
            </w:r>
          </w:p>
        </w:tc>
        <w:tc>
          <w:tcPr>
            <w:tcW w:w="2940" w:type="dxa"/>
            <w:tcBorders>
              <w:left w:val="nil"/>
              <w:bottom w:val="nil"/>
              <w:right w:val="nil"/>
            </w:tcBorders>
          </w:tcPr>
          <w:p w14:paraId="0450733F" w14:textId="77777777" w:rsidR="000678AB" w:rsidRPr="00FE5F5B" w:rsidRDefault="000678AB" w:rsidP="00206C17">
            <w:pPr>
              <w:tabs>
                <w:tab w:val="left" w:pos="567"/>
              </w:tabs>
              <w:jc w:val="center"/>
              <w:rPr>
                <w:sz w:val="22"/>
                <w:szCs w:val="22"/>
                <w:lang w:val="ro-RO"/>
              </w:rPr>
            </w:pPr>
          </w:p>
        </w:tc>
        <w:tc>
          <w:tcPr>
            <w:tcW w:w="2940" w:type="dxa"/>
            <w:tcBorders>
              <w:left w:val="nil"/>
              <w:bottom w:val="nil"/>
              <w:right w:val="nil"/>
            </w:tcBorders>
          </w:tcPr>
          <w:p w14:paraId="04507340" w14:textId="77777777" w:rsidR="000678AB" w:rsidRPr="00FE5F5B" w:rsidRDefault="000678AB" w:rsidP="00206C17">
            <w:pPr>
              <w:tabs>
                <w:tab w:val="left" w:pos="567"/>
              </w:tabs>
              <w:jc w:val="center"/>
              <w:rPr>
                <w:sz w:val="22"/>
                <w:szCs w:val="22"/>
                <w:lang w:val="ro-RO"/>
              </w:rPr>
            </w:pPr>
          </w:p>
        </w:tc>
      </w:tr>
      <w:tr w:rsidR="000678AB" w:rsidRPr="00FE5F5B" w14:paraId="04507345" w14:textId="77777777" w:rsidTr="00206C17">
        <w:tc>
          <w:tcPr>
            <w:tcW w:w="3588" w:type="dxa"/>
            <w:tcBorders>
              <w:top w:val="nil"/>
              <w:left w:val="nil"/>
              <w:bottom w:val="nil"/>
              <w:right w:val="nil"/>
            </w:tcBorders>
            <w:vAlign w:val="center"/>
            <w:hideMark/>
          </w:tcPr>
          <w:p w14:paraId="04507342" w14:textId="77777777" w:rsidR="000678AB" w:rsidRPr="00FE5F5B" w:rsidRDefault="000678AB" w:rsidP="00206C17">
            <w:pPr>
              <w:tabs>
                <w:tab w:val="left" w:pos="567"/>
              </w:tabs>
              <w:rPr>
                <w:sz w:val="22"/>
                <w:szCs w:val="22"/>
                <w:lang w:val="ro-RO"/>
              </w:rPr>
            </w:pPr>
            <w:r w:rsidRPr="00FE5F5B">
              <w:rPr>
                <w:sz w:val="22"/>
                <w:szCs w:val="22"/>
                <w:lang w:val="ro-RO"/>
              </w:rPr>
              <w:t>Număr de decese, n (%)</w:t>
            </w:r>
          </w:p>
        </w:tc>
        <w:tc>
          <w:tcPr>
            <w:tcW w:w="2940" w:type="dxa"/>
            <w:tcBorders>
              <w:top w:val="nil"/>
              <w:left w:val="nil"/>
              <w:bottom w:val="nil"/>
              <w:right w:val="nil"/>
            </w:tcBorders>
            <w:hideMark/>
          </w:tcPr>
          <w:p w14:paraId="04507343" w14:textId="77777777" w:rsidR="000678AB" w:rsidRPr="00FE5F5B" w:rsidRDefault="000678AB" w:rsidP="00206C17">
            <w:pPr>
              <w:tabs>
                <w:tab w:val="left" w:pos="567"/>
              </w:tabs>
              <w:jc w:val="center"/>
              <w:rPr>
                <w:sz w:val="22"/>
                <w:szCs w:val="22"/>
                <w:lang w:val="ro-RO"/>
              </w:rPr>
            </w:pPr>
            <w:r w:rsidRPr="00FE5F5B">
              <w:rPr>
                <w:sz w:val="22"/>
                <w:szCs w:val="22"/>
                <w:lang w:val="ro-RO"/>
              </w:rPr>
              <w:t>497 (83,1 %)</w:t>
            </w:r>
          </w:p>
        </w:tc>
        <w:tc>
          <w:tcPr>
            <w:tcW w:w="2940" w:type="dxa"/>
            <w:tcBorders>
              <w:top w:val="nil"/>
              <w:left w:val="nil"/>
              <w:bottom w:val="nil"/>
              <w:right w:val="nil"/>
            </w:tcBorders>
            <w:hideMark/>
          </w:tcPr>
          <w:p w14:paraId="04507344" w14:textId="77777777" w:rsidR="000678AB" w:rsidRPr="00FE5F5B" w:rsidRDefault="00EF1559" w:rsidP="00206C17">
            <w:pPr>
              <w:tabs>
                <w:tab w:val="left" w:pos="567"/>
              </w:tabs>
              <w:jc w:val="center"/>
              <w:rPr>
                <w:sz w:val="22"/>
                <w:szCs w:val="22"/>
                <w:lang w:val="ro-RO"/>
              </w:rPr>
            </w:pPr>
            <w:r w:rsidRPr="00FE5F5B">
              <w:rPr>
                <w:sz w:val="22"/>
                <w:szCs w:val="22"/>
                <w:lang w:val="ro-RO"/>
              </w:rPr>
              <w:t>501 (83,</w:t>
            </w:r>
            <w:r w:rsidR="000678AB" w:rsidRPr="00FE5F5B">
              <w:rPr>
                <w:sz w:val="22"/>
                <w:szCs w:val="22"/>
                <w:lang w:val="ro-RO"/>
              </w:rPr>
              <w:t>2%)</w:t>
            </w:r>
          </w:p>
        </w:tc>
      </w:tr>
      <w:tr w:rsidR="000678AB" w:rsidRPr="00FE5F5B" w14:paraId="04507349" w14:textId="77777777" w:rsidTr="00206C17">
        <w:tc>
          <w:tcPr>
            <w:tcW w:w="3588" w:type="dxa"/>
            <w:tcBorders>
              <w:top w:val="nil"/>
              <w:left w:val="nil"/>
              <w:bottom w:val="nil"/>
              <w:right w:val="nil"/>
            </w:tcBorders>
            <w:hideMark/>
          </w:tcPr>
          <w:p w14:paraId="04507346" w14:textId="77777777" w:rsidR="000678AB" w:rsidRPr="00FE5F5B" w:rsidRDefault="00C0550B" w:rsidP="00206C17">
            <w:pPr>
              <w:tabs>
                <w:tab w:val="left" w:pos="567"/>
              </w:tabs>
              <w:rPr>
                <w:sz w:val="22"/>
                <w:szCs w:val="22"/>
                <w:lang w:val="ro-RO"/>
              </w:rPr>
            </w:pPr>
            <w:r w:rsidRPr="00FE5F5B">
              <w:rPr>
                <w:sz w:val="22"/>
                <w:szCs w:val="22"/>
                <w:lang w:val="ro-RO"/>
              </w:rPr>
              <w:t>Mediana supravieţuirii</w:t>
            </w:r>
            <w:r w:rsidR="000678AB" w:rsidRPr="00FE5F5B">
              <w:rPr>
                <w:sz w:val="22"/>
                <w:szCs w:val="22"/>
                <w:lang w:val="ro-RO"/>
              </w:rPr>
              <w:t xml:space="preserve"> </w:t>
            </w:r>
            <w:r w:rsidRPr="00FE5F5B">
              <w:rPr>
                <w:sz w:val="22"/>
                <w:szCs w:val="22"/>
                <w:lang w:val="ro-RO"/>
              </w:rPr>
              <w:t xml:space="preserve">(luni) </w:t>
            </w:r>
            <w:r w:rsidR="000678AB" w:rsidRPr="00FE5F5B">
              <w:rPr>
                <w:sz w:val="22"/>
                <w:szCs w:val="22"/>
                <w:lang w:val="ro-RO"/>
              </w:rPr>
              <w:t xml:space="preserve">(IÎ </w:t>
            </w:r>
            <w:r w:rsidRPr="00FE5F5B">
              <w:rPr>
                <w:sz w:val="22"/>
                <w:szCs w:val="22"/>
                <w:lang w:val="ro-RO"/>
              </w:rPr>
              <w:t>95%)</w:t>
            </w:r>
            <w:r w:rsidR="000678AB" w:rsidRPr="00FE5F5B">
              <w:rPr>
                <w:sz w:val="22"/>
                <w:szCs w:val="22"/>
                <w:lang w:val="ro-RO"/>
              </w:rPr>
              <w:t xml:space="preserve"> </w:t>
            </w:r>
          </w:p>
        </w:tc>
        <w:tc>
          <w:tcPr>
            <w:tcW w:w="2940" w:type="dxa"/>
            <w:tcBorders>
              <w:top w:val="nil"/>
              <w:left w:val="nil"/>
              <w:bottom w:val="nil"/>
              <w:right w:val="nil"/>
            </w:tcBorders>
            <w:hideMark/>
          </w:tcPr>
          <w:p w14:paraId="04507347" w14:textId="77777777" w:rsidR="000678AB" w:rsidRPr="00FE5F5B" w:rsidRDefault="000678AB" w:rsidP="00206C17">
            <w:pPr>
              <w:tabs>
                <w:tab w:val="left" w:pos="567"/>
              </w:tabs>
              <w:jc w:val="center"/>
              <w:rPr>
                <w:sz w:val="22"/>
                <w:szCs w:val="22"/>
                <w:lang w:val="ro-RO"/>
              </w:rPr>
            </w:pPr>
            <w:r w:rsidRPr="00FE5F5B">
              <w:rPr>
                <w:sz w:val="22"/>
                <w:szCs w:val="22"/>
                <w:lang w:val="ro-RO"/>
              </w:rPr>
              <w:t>13,4 (între 12,19 şi 14,88)</w:t>
            </w:r>
          </w:p>
        </w:tc>
        <w:tc>
          <w:tcPr>
            <w:tcW w:w="2940" w:type="dxa"/>
            <w:tcBorders>
              <w:top w:val="nil"/>
              <w:left w:val="nil"/>
              <w:bottom w:val="nil"/>
              <w:right w:val="nil"/>
            </w:tcBorders>
            <w:hideMark/>
          </w:tcPr>
          <w:p w14:paraId="04507348" w14:textId="77777777" w:rsidR="000678AB" w:rsidRPr="00FE5F5B" w:rsidRDefault="000678AB" w:rsidP="00206C17">
            <w:pPr>
              <w:tabs>
                <w:tab w:val="left" w:pos="567"/>
              </w:tabs>
              <w:jc w:val="center"/>
              <w:rPr>
                <w:sz w:val="22"/>
                <w:szCs w:val="22"/>
                <w:lang w:val="ro-RO"/>
              </w:rPr>
            </w:pPr>
            <w:r w:rsidRPr="00FE5F5B">
              <w:rPr>
                <w:sz w:val="22"/>
                <w:szCs w:val="22"/>
                <w:lang w:val="ro-RO"/>
              </w:rPr>
              <w:t>14,5 (între 13,47 şi 15,28)</w:t>
            </w:r>
          </w:p>
        </w:tc>
      </w:tr>
      <w:tr w:rsidR="000678AB" w:rsidRPr="00FE5F5B" w14:paraId="0450734D" w14:textId="77777777" w:rsidTr="00206C17">
        <w:tc>
          <w:tcPr>
            <w:tcW w:w="3588" w:type="dxa"/>
            <w:tcBorders>
              <w:top w:val="nil"/>
              <w:left w:val="nil"/>
              <w:bottom w:val="nil"/>
              <w:right w:val="nil"/>
            </w:tcBorders>
            <w:hideMark/>
          </w:tcPr>
          <w:p w14:paraId="0450734A" w14:textId="77777777" w:rsidR="000678AB" w:rsidRPr="00FE5F5B" w:rsidRDefault="00C0550B" w:rsidP="00206C17">
            <w:pPr>
              <w:tabs>
                <w:tab w:val="left" w:pos="567"/>
              </w:tabs>
              <w:rPr>
                <w:sz w:val="22"/>
                <w:szCs w:val="22"/>
                <w:lang w:val="ro-RO"/>
              </w:rPr>
            </w:pPr>
            <w:r w:rsidRPr="00FE5F5B">
              <w:rPr>
                <w:sz w:val="22"/>
                <w:szCs w:val="22"/>
                <w:lang w:val="ro-RO"/>
              </w:rPr>
              <w:t>Risc relativ</w:t>
            </w:r>
            <w:r w:rsidR="00101635" w:rsidRPr="00FE5F5B">
              <w:rPr>
                <w:sz w:val="22"/>
                <w:szCs w:val="22"/>
                <w:vertAlign w:val="superscript"/>
                <w:lang w:val="ro-RO"/>
              </w:rPr>
              <w:t>a</w:t>
            </w:r>
            <w:r w:rsidR="000678AB" w:rsidRPr="00FE5F5B">
              <w:rPr>
                <w:sz w:val="22"/>
                <w:szCs w:val="22"/>
                <w:lang w:val="ro-RO"/>
              </w:rPr>
              <w:t xml:space="preserve"> </w:t>
            </w:r>
          </w:p>
        </w:tc>
        <w:tc>
          <w:tcPr>
            <w:tcW w:w="2940" w:type="dxa"/>
            <w:tcBorders>
              <w:top w:val="nil"/>
              <w:left w:val="nil"/>
              <w:bottom w:val="nil"/>
              <w:right w:val="nil"/>
            </w:tcBorders>
          </w:tcPr>
          <w:p w14:paraId="0450734B" w14:textId="77777777" w:rsidR="000678AB" w:rsidRPr="00FE5F5B" w:rsidRDefault="000678AB" w:rsidP="00206C17">
            <w:pPr>
              <w:tabs>
                <w:tab w:val="left" w:pos="567"/>
              </w:tabs>
              <w:jc w:val="center"/>
              <w:rPr>
                <w:sz w:val="22"/>
                <w:szCs w:val="22"/>
                <w:lang w:val="ro-RO"/>
              </w:rPr>
            </w:pPr>
          </w:p>
        </w:tc>
        <w:tc>
          <w:tcPr>
            <w:tcW w:w="2940" w:type="dxa"/>
            <w:tcBorders>
              <w:top w:val="nil"/>
              <w:left w:val="nil"/>
              <w:bottom w:val="nil"/>
              <w:right w:val="nil"/>
            </w:tcBorders>
          </w:tcPr>
          <w:p w14:paraId="0450734C" w14:textId="77777777" w:rsidR="000678AB" w:rsidRPr="00FE5F5B" w:rsidRDefault="000678AB" w:rsidP="00206C17">
            <w:pPr>
              <w:tabs>
                <w:tab w:val="left" w:pos="567"/>
              </w:tabs>
              <w:jc w:val="center"/>
              <w:rPr>
                <w:sz w:val="22"/>
                <w:szCs w:val="22"/>
                <w:lang w:val="ro-RO"/>
              </w:rPr>
            </w:pPr>
          </w:p>
        </w:tc>
      </w:tr>
      <w:tr w:rsidR="000678AB" w:rsidRPr="00FE5F5B" w14:paraId="04507351" w14:textId="77777777" w:rsidTr="00206C17">
        <w:tc>
          <w:tcPr>
            <w:tcW w:w="3588" w:type="dxa"/>
            <w:tcBorders>
              <w:top w:val="nil"/>
              <w:left w:val="nil"/>
              <w:bottom w:val="nil"/>
              <w:right w:val="nil"/>
            </w:tcBorders>
            <w:hideMark/>
          </w:tcPr>
          <w:p w14:paraId="0450734E" w14:textId="77777777" w:rsidR="000678AB" w:rsidRPr="00FE5F5B" w:rsidRDefault="000678AB" w:rsidP="00206C17">
            <w:pPr>
              <w:tabs>
                <w:tab w:val="left" w:pos="567"/>
              </w:tabs>
              <w:rPr>
                <w:rFonts w:eastAsia="MS Mincho"/>
                <w:sz w:val="22"/>
                <w:szCs w:val="22"/>
                <w:lang w:val="ro-RO" w:eastAsia="ar-SA"/>
              </w:rPr>
            </w:pPr>
            <w:r w:rsidRPr="00FE5F5B">
              <w:rPr>
                <w:rFonts w:eastAsia="MS Mincho"/>
                <w:sz w:val="22"/>
                <w:szCs w:val="22"/>
                <w:lang w:val="ro-RO" w:eastAsia="ar-SA"/>
              </w:rPr>
              <w:tab/>
              <w:t>faţă de CBZ25+PRED</w:t>
            </w:r>
          </w:p>
        </w:tc>
        <w:tc>
          <w:tcPr>
            <w:tcW w:w="2940" w:type="dxa"/>
            <w:tcBorders>
              <w:top w:val="nil"/>
              <w:left w:val="nil"/>
              <w:bottom w:val="nil"/>
              <w:right w:val="nil"/>
            </w:tcBorders>
            <w:vAlign w:val="bottom"/>
            <w:hideMark/>
          </w:tcPr>
          <w:p w14:paraId="0450734F" w14:textId="77777777" w:rsidR="000678AB" w:rsidRPr="00FE5F5B" w:rsidRDefault="000678AB" w:rsidP="00206C17">
            <w:pPr>
              <w:tabs>
                <w:tab w:val="left" w:pos="567"/>
              </w:tabs>
              <w:jc w:val="center"/>
              <w:rPr>
                <w:rFonts w:eastAsia="MS Mincho"/>
                <w:sz w:val="22"/>
                <w:szCs w:val="22"/>
                <w:lang w:val="ro-RO" w:eastAsia="ar-SA"/>
              </w:rPr>
            </w:pPr>
            <w:r w:rsidRPr="00FE5F5B">
              <w:rPr>
                <w:rFonts w:eastAsia="MS Mincho"/>
                <w:sz w:val="22"/>
                <w:szCs w:val="22"/>
                <w:lang w:val="ro-RO" w:eastAsia="ar-SA"/>
              </w:rPr>
              <w:t>1,024</w:t>
            </w:r>
          </w:p>
        </w:tc>
        <w:tc>
          <w:tcPr>
            <w:tcW w:w="2940" w:type="dxa"/>
            <w:tcBorders>
              <w:top w:val="nil"/>
              <w:left w:val="nil"/>
              <w:bottom w:val="nil"/>
              <w:right w:val="nil"/>
            </w:tcBorders>
            <w:vAlign w:val="bottom"/>
            <w:hideMark/>
          </w:tcPr>
          <w:p w14:paraId="04507350" w14:textId="77777777" w:rsidR="000678AB" w:rsidRPr="00FE5F5B" w:rsidRDefault="000678AB" w:rsidP="00206C17">
            <w:pPr>
              <w:tabs>
                <w:tab w:val="left" w:pos="567"/>
              </w:tabs>
              <w:jc w:val="center"/>
              <w:rPr>
                <w:rFonts w:eastAsia="MS Mincho"/>
                <w:sz w:val="22"/>
                <w:szCs w:val="22"/>
                <w:lang w:val="ro-RO" w:eastAsia="ar-SA"/>
              </w:rPr>
            </w:pPr>
            <w:r w:rsidRPr="00FE5F5B">
              <w:rPr>
                <w:rFonts w:eastAsia="MS Mincho"/>
                <w:sz w:val="22"/>
                <w:szCs w:val="22"/>
                <w:lang w:val="ro-RO" w:eastAsia="ar-SA"/>
              </w:rPr>
              <w:t>-</w:t>
            </w:r>
          </w:p>
        </w:tc>
      </w:tr>
      <w:tr w:rsidR="000678AB" w:rsidRPr="00FE5F5B" w14:paraId="04507355" w14:textId="77777777" w:rsidTr="00206C17">
        <w:tc>
          <w:tcPr>
            <w:tcW w:w="3588" w:type="dxa"/>
            <w:tcBorders>
              <w:top w:val="nil"/>
              <w:left w:val="nil"/>
              <w:bottom w:val="nil"/>
              <w:right w:val="nil"/>
            </w:tcBorders>
            <w:vAlign w:val="bottom"/>
            <w:hideMark/>
          </w:tcPr>
          <w:p w14:paraId="04507352" w14:textId="77777777" w:rsidR="000678AB" w:rsidRPr="00FE5F5B" w:rsidRDefault="000678AB" w:rsidP="00206C17">
            <w:pPr>
              <w:tabs>
                <w:tab w:val="left" w:pos="567"/>
              </w:tabs>
              <w:rPr>
                <w:rFonts w:eastAsia="MS Mincho"/>
                <w:sz w:val="22"/>
                <w:szCs w:val="22"/>
                <w:lang w:val="ro-RO" w:eastAsia="ar-SA"/>
              </w:rPr>
            </w:pPr>
            <w:r w:rsidRPr="00FE5F5B">
              <w:rPr>
                <w:rFonts w:eastAsia="MS Mincho"/>
                <w:sz w:val="22"/>
                <w:szCs w:val="22"/>
                <w:lang w:val="ro-RO" w:eastAsia="ar-SA"/>
              </w:rPr>
              <w:tab/>
            </w:r>
            <w:r w:rsidRPr="00FE5F5B">
              <w:rPr>
                <w:sz w:val="22"/>
                <w:szCs w:val="22"/>
                <w:lang w:val="ro-RO"/>
              </w:rPr>
              <w:t xml:space="preserve">LSIÎ </w:t>
            </w:r>
            <w:r w:rsidRPr="00FE5F5B">
              <w:rPr>
                <w:rFonts w:eastAsia="MS Mincho"/>
                <w:sz w:val="22"/>
                <w:szCs w:val="22"/>
                <w:lang w:val="ro-RO" w:eastAsia="ar-SA"/>
              </w:rPr>
              <w:t>98,89% unidirecţional</w:t>
            </w:r>
          </w:p>
        </w:tc>
        <w:tc>
          <w:tcPr>
            <w:tcW w:w="2940" w:type="dxa"/>
            <w:tcBorders>
              <w:top w:val="nil"/>
              <w:left w:val="nil"/>
              <w:bottom w:val="nil"/>
              <w:right w:val="nil"/>
            </w:tcBorders>
            <w:vAlign w:val="bottom"/>
            <w:hideMark/>
          </w:tcPr>
          <w:p w14:paraId="04507353" w14:textId="77777777" w:rsidR="000678AB" w:rsidRPr="00FE5F5B" w:rsidRDefault="000678AB" w:rsidP="00206C17">
            <w:pPr>
              <w:tabs>
                <w:tab w:val="left" w:pos="567"/>
              </w:tabs>
              <w:jc w:val="center"/>
              <w:rPr>
                <w:rFonts w:eastAsia="MS Mincho"/>
                <w:sz w:val="22"/>
                <w:szCs w:val="22"/>
                <w:lang w:val="ro-RO" w:eastAsia="ar-SA"/>
              </w:rPr>
            </w:pPr>
            <w:r w:rsidRPr="00FE5F5B">
              <w:rPr>
                <w:rFonts w:eastAsia="MS Mincho"/>
                <w:sz w:val="22"/>
                <w:szCs w:val="22"/>
                <w:lang w:val="ro-RO" w:eastAsia="ar-SA"/>
              </w:rPr>
              <w:t>1,184</w:t>
            </w:r>
          </w:p>
        </w:tc>
        <w:tc>
          <w:tcPr>
            <w:tcW w:w="2940" w:type="dxa"/>
            <w:tcBorders>
              <w:top w:val="nil"/>
              <w:left w:val="nil"/>
              <w:bottom w:val="nil"/>
              <w:right w:val="nil"/>
            </w:tcBorders>
            <w:hideMark/>
          </w:tcPr>
          <w:p w14:paraId="04507354" w14:textId="77777777" w:rsidR="000678AB" w:rsidRPr="00FE5F5B" w:rsidRDefault="000678AB" w:rsidP="00206C17">
            <w:pPr>
              <w:tabs>
                <w:tab w:val="left" w:pos="567"/>
              </w:tabs>
              <w:jc w:val="center"/>
              <w:rPr>
                <w:rFonts w:eastAsia="MS Mincho"/>
                <w:sz w:val="22"/>
                <w:szCs w:val="22"/>
                <w:lang w:val="ro-RO" w:eastAsia="ar-SA"/>
              </w:rPr>
            </w:pPr>
            <w:r w:rsidRPr="00FE5F5B">
              <w:rPr>
                <w:rFonts w:eastAsia="MS Mincho"/>
                <w:sz w:val="22"/>
                <w:szCs w:val="22"/>
                <w:lang w:val="ro-RO" w:eastAsia="ar-SA"/>
              </w:rPr>
              <w:t>-</w:t>
            </w:r>
          </w:p>
        </w:tc>
      </w:tr>
      <w:tr w:rsidR="000678AB" w:rsidRPr="00FE5F5B" w14:paraId="04507359" w14:textId="77777777" w:rsidTr="00206C17">
        <w:tc>
          <w:tcPr>
            <w:tcW w:w="3588" w:type="dxa"/>
            <w:tcBorders>
              <w:top w:val="nil"/>
              <w:left w:val="nil"/>
              <w:right w:val="nil"/>
            </w:tcBorders>
            <w:vAlign w:val="bottom"/>
            <w:hideMark/>
          </w:tcPr>
          <w:p w14:paraId="04507356" w14:textId="77777777" w:rsidR="000678AB" w:rsidRPr="00FE5F5B" w:rsidRDefault="000678AB" w:rsidP="00206C17">
            <w:pPr>
              <w:tabs>
                <w:tab w:val="left" w:pos="567"/>
              </w:tabs>
              <w:rPr>
                <w:rFonts w:eastAsia="MS Mincho"/>
                <w:sz w:val="22"/>
                <w:szCs w:val="22"/>
                <w:lang w:val="ro-RO" w:eastAsia="ar-SA"/>
              </w:rPr>
            </w:pPr>
            <w:r w:rsidRPr="00FE5F5B">
              <w:rPr>
                <w:rFonts w:eastAsia="MS Mincho"/>
                <w:sz w:val="22"/>
                <w:szCs w:val="22"/>
                <w:lang w:val="ro-RO" w:eastAsia="ar-SA"/>
              </w:rPr>
              <w:tab/>
            </w:r>
            <w:r w:rsidRPr="00FE5F5B">
              <w:rPr>
                <w:sz w:val="22"/>
                <w:szCs w:val="22"/>
                <w:lang w:val="ro-RO"/>
              </w:rPr>
              <w:t>LIIÎ</w:t>
            </w:r>
            <w:r w:rsidRPr="00FE5F5B">
              <w:rPr>
                <w:rFonts w:eastAsia="MS Mincho"/>
                <w:sz w:val="22"/>
                <w:szCs w:val="22"/>
                <w:lang w:val="ro-RO" w:eastAsia="ar-SA"/>
              </w:rPr>
              <w:t xml:space="preserve"> 95% unidirecţional</w:t>
            </w:r>
          </w:p>
        </w:tc>
        <w:tc>
          <w:tcPr>
            <w:tcW w:w="2940" w:type="dxa"/>
            <w:tcBorders>
              <w:top w:val="nil"/>
              <w:left w:val="nil"/>
              <w:right w:val="nil"/>
            </w:tcBorders>
            <w:vAlign w:val="bottom"/>
            <w:hideMark/>
          </w:tcPr>
          <w:p w14:paraId="04507357" w14:textId="77777777" w:rsidR="000678AB" w:rsidRPr="00FE5F5B" w:rsidRDefault="000678AB" w:rsidP="00206C17">
            <w:pPr>
              <w:tabs>
                <w:tab w:val="left" w:pos="567"/>
              </w:tabs>
              <w:jc w:val="center"/>
              <w:rPr>
                <w:rFonts w:eastAsia="MS Mincho"/>
                <w:sz w:val="22"/>
                <w:szCs w:val="22"/>
                <w:lang w:val="ro-RO" w:eastAsia="ar-SA"/>
              </w:rPr>
            </w:pPr>
            <w:r w:rsidRPr="00FE5F5B">
              <w:rPr>
                <w:rFonts w:eastAsia="MS Mincho"/>
                <w:sz w:val="22"/>
                <w:szCs w:val="22"/>
                <w:lang w:val="ro-RO" w:eastAsia="ar-SA"/>
              </w:rPr>
              <w:t>0,922</w:t>
            </w:r>
          </w:p>
        </w:tc>
        <w:tc>
          <w:tcPr>
            <w:tcW w:w="2940" w:type="dxa"/>
            <w:tcBorders>
              <w:top w:val="nil"/>
              <w:left w:val="nil"/>
              <w:right w:val="nil"/>
            </w:tcBorders>
            <w:hideMark/>
          </w:tcPr>
          <w:p w14:paraId="04507358" w14:textId="77777777" w:rsidR="000678AB" w:rsidRPr="00FE5F5B" w:rsidRDefault="000678AB" w:rsidP="00206C17">
            <w:pPr>
              <w:tabs>
                <w:tab w:val="left" w:pos="567"/>
              </w:tabs>
              <w:jc w:val="center"/>
              <w:rPr>
                <w:rFonts w:eastAsia="MS Mincho"/>
                <w:sz w:val="22"/>
                <w:szCs w:val="22"/>
                <w:lang w:val="ro-RO" w:eastAsia="ar-SA"/>
              </w:rPr>
            </w:pPr>
            <w:r w:rsidRPr="00FE5F5B">
              <w:rPr>
                <w:rFonts w:eastAsia="MS Mincho"/>
                <w:sz w:val="22"/>
                <w:szCs w:val="22"/>
                <w:lang w:val="ro-RO" w:eastAsia="ar-SA"/>
              </w:rPr>
              <w:t>-</w:t>
            </w:r>
          </w:p>
        </w:tc>
      </w:tr>
    </w:tbl>
    <w:p w14:paraId="0450735A" w14:textId="77777777" w:rsidR="000678AB" w:rsidRPr="00FE5F5B" w:rsidRDefault="000678AB" w:rsidP="000678AB">
      <w:pPr>
        <w:rPr>
          <w:sz w:val="22"/>
          <w:szCs w:val="22"/>
          <w:lang w:val="ro-RO"/>
        </w:rPr>
      </w:pPr>
      <w:r w:rsidRPr="00FE5F5B">
        <w:rPr>
          <w:sz w:val="22"/>
          <w:szCs w:val="22"/>
          <w:lang w:val="ro-RO"/>
        </w:rPr>
        <w:t>CBZ20=cabazitaxel 20 mg/m</w:t>
      </w:r>
      <w:r w:rsidRPr="00FE5F5B">
        <w:rPr>
          <w:sz w:val="22"/>
          <w:szCs w:val="22"/>
          <w:vertAlign w:val="superscript"/>
          <w:lang w:val="ro-RO"/>
        </w:rPr>
        <w:t>2</w:t>
      </w:r>
      <w:r w:rsidRPr="00FE5F5B">
        <w:rPr>
          <w:sz w:val="22"/>
          <w:szCs w:val="22"/>
          <w:lang w:val="ro-RO"/>
        </w:rPr>
        <w:t>, CBZ25=cabazitaxel 25 mg/m</w:t>
      </w:r>
      <w:r w:rsidRPr="00FE5F5B">
        <w:rPr>
          <w:sz w:val="22"/>
          <w:szCs w:val="22"/>
          <w:vertAlign w:val="superscript"/>
          <w:lang w:val="ro-RO"/>
        </w:rPr>
        <w:t>2</w:t>
      </w:r>
      <w:r w:rsidRPr="00FE5F5B">
        <w:rPr>
          <w:sz w:val="22"/>
          <w:szCs w:val="22"/>
          <w:lang w:val="ro-RO"/>
        </w:rPr>
        <w:t>, PRED=prednison/prednisolon</w:t>
      </w:r>
    </w:p>
    <w:p w14:paraId="0450735B" w14:textId="77777777" w:rsidR="000678AB" w:rsidRPr="00FE5F5B" w:rsidRDefault="000678AB" w:rsidP="000678AB">
      <w:pPr>
        <w:rPr>
          <w:sz w:val="22"/>
          <w:szCs w:val="22"/>
          <w:lang w:val="ro-RO"/>
        </w:rPr>
      </w:pPr>
      <w:r w:rsidRPr="00FE5F5B">
        <w:rPr>
          <w:sz w:val="22"/>
          <w:szCs w:val="22"/>
          <w:lang w:val="ro-RO"/>
        </w:rPr>
        <w:t>IÎ=interval de încredere, LIIÎ=limita inferioară a intervalului de încredere, LSIÎ =limita superioară a intervalului de încredere</w:t>
      </w:r>
    </w:p>
    <w:p w14:paraId="0450735C" w14:textId="77777777" w:rsidR="000678AB" w:rsidRPr="00FE5F5B" w:rsidRDefault="005B36C2" w:rsidP="000678AB">
      <w:pPr>
        <w:ind w:left="567" w:hanging="567"/>
        <w:rPr>
          <w:sz w:val="22"/>
          <w:szCs w:val="22"/>
          <w:lang w:val="ro-RO"/>
        </w:rPr>
      </w:pPr>
      <w:r w:rsidRPr="00FE5F5B">
        <w:rPr>
          <w:sz w:val="22"/>
          <w:szCs w:val="22"/>
          <w:lang w:val="ro-RO"/>
        </w:rPr>
        <w:t>a</w:t>
      </w:r>
      <w:r w:rsidR="00C0550B" w:rsidRPr="00FE5F5B">
        <w:rPr>
          <w:sz w:val="22"/>
          <w:szCs w:val="22"/>
          <w:lang w:val="ro-RO"/>
        </w:rPr>
        <w:tab/>
        <w:t>Riscul relativ</w:t>
      </w:r>
      <w:r w:rsidRPr="00FE5F5B">
        <w:rPr>
          <w:sz w:val="22"/>
          <w:szCs w:val="22"/>
          <w:lang w:val="ro-RO"/>
        </w:rPr>
        <w:t xml:space="preserve"> este estimat cu ajutorul</w:t>
      </w:r>
      <w:r w:rsidR="000678AB" w:rsidRPr="00FE5F5B">
        <w:rPr>
          <w:sz w:val="22"/>
          <w:szCs w:val="22"/>
          <w:lang w:val="ro-RO"/>
        </w:rPr>
        <w:t xml:space="preserve"> modelul</w:t>
      </w:r>
      <w:r w:rsidRPr="00FE5F5B">
        <w:rPr>
          <w:sz w:val="22"/>
          <w:szCs w:val="22"/>
          <w:lang w:val="ro-RO"/>
        </w:rPr>
        <w:t>ui</w:t>
      </w:r>
      <w:r w:rsidR="005820A6" w:rsidRPr="00FE5F5B">
        <w:rPr>
          <w:sz w:val="22"/>
          <w:szCs w:val="22"/>
          <w:lang w:val="ro-RO"/>
        </w:rPr>
        <w:t xml:space="preserve"> Cox de regresie </w:t>
      </w:r>
      <w:r w:rsidR="007A1D3B" w:rsidRPr="00FE5F5B">
        <w:rPr>
          <w:sz w:val="22"/>
          <w:szCs w:val="22"/>
          <w:lang w:val="ro-RO"/>
        </w:rPr>
        <w:t xml:space="preserve">a riscului </w:t>
      </w:r>
      <w:r w:rsidR="000678AB" w:rsidRPr="00FE5F5B">
        <w:rPr>
          <w:sz w:val="22"/>
          <w:szCs w:val="22"/>
          <w:lang w:val="ro-RO"/>
        </w:rPr>
        <w:t>proporţional.</w:t>
      </w:r>
      <w:r w:rsidR="005A795C" w:rsidRPr="00FE5F5B">
        <w:rPr>
          <w:sz w:val="22"/>
          <w:szCs w:val="22"/>
          <w:lang w:val="ro-RO"/>
        </w:rPr>
        <w:t xml:space="preserve"> O</w:t>
      </w:r>
      <w:r w:rsidR="000678AB" w:rsidRPr="00FE5F5B">
        <w:rPr>
          <w:sz w:val="22"/>
          <w:szCs w:val="22"/>
          <w:lang w:val="ro-RO"/>
        </w:rPr>
        <w:t xml:space="preserve"> valoare &lt; 1</w:t>
      </w:r>
      <w:r w:rsidR="00D768AB" w:rsidRPr="00FE5F5B">
        <w:rPr>
          <w:sz w:val="22"/>
          <w:szCs w:val="22"/>
          <w:lang w:val="ro-RO"/>
        </w:rPr>
        <w:t xml:space="preserve"> </w:t>
      </w:r>
      <w:r w:rsidR="006774F1" w:rsidRPr="00FE5F5B">
        <w:rPr>
          <w:sz w:val="22"/>
          <w:szCs w:val="22"/>
          <w:lang w:val="ro-RO"/>
        </w:rPr>
        <w:t>a riscului relativ</w:t>
      </w:r>
      <w:r w:rsidR="000678AB" w:rsidRPr="00FE5F5B">
        <w:rPr>
          <w:sz w:val="22"/>
          <w:szCs w:val="22"/>
          <w:lang w:val="ro-RO"/>
        </w:rPr>
        <w:t xml:space="preserve"> indică un risc mai mic pentru doza de </w:t>
      </w:r>
      <w:r w:rsidR="00F11F46" w:rsidRPr="00FE5F5B">
        <w:rPr>
          <w:sz w:val="22"/>
          <w:szCs w:val="22"/>
          <w:lang w:val="ro-RO"/>
        </w:rPr>
        <w:t xml:space="preserve">cabazitaxel </w:t>
      </w:r>
      <w:r w:rsidR="000678AB" w:rsidRPr="00FE5F5B">
        <w:rPr>
          <w:sz w:val="22"/>
          <w:szCs w:val="22"/>
          <w:lang w:val="ro-RO"/>
        </w:rPr>
        <w:t>20 mg/m</w:t>
      </w:r>
      <w:r w:rsidR="000678AB" w:rsidRPr="00FE5F5B">
        <w:rPr>
          <w:sz w:val="22"/>
          <w:szCs w:val="22"/>
          <w:vertAlign w:val="superscript"/>
          <w:lang w:val="ro-RO"/>
        </w:rPr>
        <w:t>2</w:t>
      </w:r>
      <w:r w:rsidR="000678AB" w:rsidRPr="00FE5F5B">
        <w:rPr>
          <w:sz w:val="22"/>
          <w:szCs w:val="22"/>
          <w:lang w:val="ro-RO"/>
        </w:rPr>
        <w:t>, faţă de doza de 25</w:t>
      </w:r>
      <w:r w:rsidR="00974535" w:rsidRPr="00FE5F5B">
        <w:rPr>
          <w:sz w:val="22"/>
          <w:szCs w:val="22"/>
          <w:lang w:val="ro-RO"/>
        </w:rPr>
        <w:t xml:space="preserve"> </w:t>
      </w:r>
      <w:r w:rsidR="000678AB" w:rsidRPr="00FE5F5B">
        <w:rPr>
          <w:sz w:val="22"/>
          <w:szCs w:val="22"/>
          <w:lang w:val="ro-RO"/>
        </w:rPr>
        <w:t>mg/m</w:t>
      </w:r>
      <w:r w:rsidR="000678AB" w:rsidRPr="00FE5F5B">
        <w:rPr>
          <w:sz w:val="22"/>
          <w:szCs w:val="22"/>
          <w:vertAlign w:val="superscript"/>
          <w:lang w:val="ro-RO"/>
        </w:rPr>
        <w:t>2</w:t>
      </w:r>
      <w:r w:rsidR="000678AB" w:rsidRPr="00FE5F5B">
        <w:rPr>
          <w:sz w:val="22"/>
          <w:szCs w:val="22"/>
          <w:lang w:val="ro-RO"/>
        </w:rPr>
        <w:t>.</w:t>
      </w:r>
    </w:p>
    <w:p w14:paraId="0450735D" w14:textId="77777777" w:rsidR="000678AB" w:rsidRPr="004041B7" w:rsidRDefault="000678AB" w:rsidP="000678AB">
      <w:pPr>
        <w:tabs>
          <w:tab w:val="left" w:pos="567"/>
        </w:tabs>
        <w:suppressAutoHyphens/>
        <w:spacing w:before="240" w:line="260" w:lineRule="exact"/>
        <w:rPr>
          <w:rFonts w:eastAsia="MS Mincho"/>
          <w:sz w:val="22"/>
          <w:szCs w:val="22"/>
          <w:lang w:val="ro-RO" w:eastAsia="ar-SA"/>
        </w:rPr>
      </w:pPr>
      <w:r w:rsidRPr="004041B7">
        <w:rPr>
          <w:rFonts w:eastAsia="MS Mincho"/>
          <w:sz w:val="22"/>
          <w:szCs w:val="22"/>
          <w:lang w:val="ro-RO" w:eastAsia="ar-SA"/>
        </w:rPr>
        <w:t>Profilul de siguranță a cabazitaxel 25 mg/m</w:t>
      </w:r>
      <w:r w:rsidRPr="004041B7">
        <w:rPr>
          <w:rFonts w:eastAsia="MS Mincho"/>
          <w:sz w:val="22"/>
          <w:szCs w:val="22"/>
          <w:vertAlign w:val="superscript"/>
          <w:lang w:val="ro-RO" w:eastAsia="ar-SA"/>
        </w:rPr>
        <w:t>2</w:t>
      </w:r>
      <w:r w:rsidRPr="004041B7">
        <w:rPr>
          <w:rFonts w:eastAsia="MS Mincho"/>
          <w:sz w:val="22"/>
          <w:szCs w:val="22"/>
          <w:lang w:val="ro-RO" w:eastAsia="ar-SA"/>
        </w:rPr>
        <w:t xml:space="preserve"> constatat în studiul EFC11785 a fost similar din punct de vedere calitativ și cantitativ cu profilul de siguranță constatat în studiul EFC6193. Studiul EFC11785 a demonstrat un profil de siguranță mai bun în cazul dozei de cabazitaxel 20 mg/m</w:t>
      </w:r>
      <w:r w:rsidRPr="004041B7">
        <w:rPr>
          <w:rFonts w:eastAsia="MS Mincho"/>
          <w:sz w:val="22"/>
          <w:szCs w:val="22"/>
          <w:vertAlign w:val="superscript"/>
          <w:lang w:val="ro-RO" w:eastAsia="ar-SA"/>
        </w:rPr>
        <w:t>2</w:t>
      </w:r>
      <w:r w:rsidRPr="004041B7">
        <w:rPr>
          <w:rFonts w:eastAsia="MS Mincho"/>
          <w:sz w:val="22"/>
          <w:szCs w:val="22"/>
          <w:lang w:val="ro-RO" w:eastAsia="ar-SA"/>
        </w:rPr>
        <w:t>.</w:t>
      </w:r>
    </w:p>
    <w:p w14:paraId="0450735E" w14:textId="77777777" w:rsidR="000678AB" w:rsidRPr="004041B7" w:rsidRDefault="000678AB" w:rsidP="000678AB">
      <w:pPr>
        <w:tabs>
          <w:tab w:val="left" w:pos="567"/>
        </w:tabs>
        <w:suppressAutoHyphens/>
        <w:spacing w:before="240" w:line="260" w:lineRule="exact"/>
        <w:jc w:val="center"/>
        <w:rPr>
          <w:rFonts w:eastAsia="MS Mincho"/>
          <w:bCs/>
          <w:sz w:val="22"/>
          <w:szCs w:val="22"/>
          <w:lang w:val="ro-RO" w:eastAsia="ar-SA"/>
        </w:rPr>
      </w:pPr>
      <w:r w:rsidRPr="004041B7">
        <w:rPr>
          <w:rFonts w:eastAsia="MS Mincho"/>
          <w:sz w:val="22"/>
          <w:szCs w:val="22"/>
          <w:lang w:val="ro-RO" w:eastAsia="ar-SA"/>
        </w:rPr>
        <w:t>Tabelul </w:t>
      </w:r>
      <w:r w:rsidRPr="004041B7">
        <w:rPr>
          <w:rFonts w:eastAsia="MS Mincho"/>
          <w:bCs/>
          <w:sz w:val="22"/>
          <w:szCs w:val="22"/>
          <w:lang w:val="ro-RO" w:eastAsia="ar-SA"/>
        </w:rPr>
        <w:t xml:space="preserve">5 </w:t>
      </w:r>
      <w:r w:rsidRPr="004041B7">
        <w:rPr>
          <w:rFonts w:eastAsia="MS Mincho"/>
          <w:bCs/>
          <w:sz w:val="22"/>
          <w:szCs w:val="22"/>
          <w:lang w:val="ro-RO" w:eastAsia="ar-SA"/>
        </w:rPr>
        <w:softHyphen/>
      </w:r>
      <w:r w:rsidRPr="004041B7">
        <w:rPr>
          <w:sz w:val="22"/>
          <w:szCs w:val="22"/>
          <w:lang w:val="ro-RO"/>
        </w:rPr>
        <w:t xml:space="preserve">­ </w:t>
      </w:r>
      <w:r w:rsidRPr="004041B7">
        <w:rPr>
          <w:rFonts w:eastAsia="MS Mincho"/>
          <w:bCs/>
          <w:sz w:val="22"/>
          <w:szCs w:val="22"/>
          <w:lang w:val="ro-RO" w:eastAsia="ar-SA"/>
        </w:rPr>
        <w:t>Rezumatul datelor de siguranță pentru brațul de tratament cu</w:t>
      </w:r>
      <w:r w:rsidRPr="004041B7">
        <w:rPr>
          <w:sz w:val="22"/>
          <w:szCs w:val="22"/>
          <w:lang w:val="ro-RO"/>
        </w:rPr>
        <w:t xml:space="preserve"> </w:t>
      </w:r>
      <w:r w:rsidRPr="004041B7">
        <w:rPr>
          <w:rFonts w:eastAsia="MS Mincho"/>
          <w:bCs/>
          <w:sz w:val="22"/>
          <w:szCs w:val="22"/>
          <w:lang w:val="ro-RO" w:eastAsia="ar-SA"/>
        </w:rPr>
        <w:t>cabazitaxel 25 mg/m</w:t>
      </w:r>
      <w:r w:rsidRPr="004041B7">
        <w:rPr>
          <w:rFonts w:eastAsia="MS Mincho"/>
          <w:bCs/>
          <w:sz w:val="22"/>
          <w:szCs w:val="22"/>
          <w:vertAlign w:val="superscript"/>
          <w:lang w:val="ro-RO" w:eastAsia="ar-SA"/>
        </w:rPr>
        <w:t>2</w:t>
      </w:r>
      <w:r w:rsidRPr="004041B7">
        <w:rPr>
          <w:rFonts w:eastAsia="MS Mincho"/>
          <w:bCs/>
          <w:sz w:val="22"/>
          <w:szCs w:val="22"/>
          <w:lang w:val="ro-RO" w:eastAsia="ar-SA"/>
        </w:rPr>
        <w:t xml:space="preserve"> </w:t>
      </w:r>
      <w:r w:rsidRPr="004041B7">
        <w:rPr>
          <w:rFonts w:eastAsia="MS Mincho"/>
          <w:bCs/>
          <w:i/>
          <w:sz w:val="22"/>
          <w:szCs w:val="22"/>
          <w:lang w:val="ro-RO" w:eastAsia="ar-SA"/>
        </w:rPr>
        <w:t>versus</w:t>
      </w:r>
      <w:r w:rsidRPr="004041B7">
        <w:rPr>
          <w:rFonts w:eastAsia="MS Mincho"/>
          <w:bCs/>
          <w:sz w:val="22"/>
          <w:szCs w:val="22"/>
          <w:lang w:val="ro-RO" w:eastAsia="ar-SA"/>
        </w:rPr>
        <w:t xml:space="preserve"> brațul de tratament cu cabazitaxel 20 mg/m</w:t>
      </w:r>
      <w:r w:rsidRPr="004041B7">
        <w:rPr>
          <w:rFonts w:eastAsia="MS Mincho"/>
          <w:bCs/>
          <w:sz w:val="22"/>
          <w:szCs w:val="22"/>
          <w:vertAlign w:val="superscript"/>
          <w:lang w:val="ro-RO" w:eastAsia="ar-SA"/>
        </w:rPr>
        <w:t>2</w:t>
      </w:r>
      <w:r w:rsidRPr="004041B7">
        <w:rPr>
          <w:rFonts w:eastAsia="MS Mincho"/>
          <w:bCs/>
          <w:sz w:val="22"/>
          <w:szCs w:val="22"/>
          <w:lang w:val="ro-RO" w:eastAsia="ar-SA"/>
        </w:rPr>
        <w:t xml:space="preserve"> în studiul EFC11785 </w:t>
      </w:r>
      <w:r w:rsidRPr="004041B7">
        <w:rPr>
          <w:rFonts w:eastAsia="MS Mincho"/>
          <w:bCs/>
          <w:sz w:val="22"/>
          <w:szCs w:val="22"/>
          <w:lang w:val="ro-RO" w:eastAsia="ar-SA"/>
        </w:rPr>
        <w:br/>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283"/>
        <w:gridCol w:w="2977"/>
        <w:gridCol w:w="3406"/>
      </w:tblGrid>
      <w:tr w:rsidR="000678AB" w:rsidRPr="00FE5F5B" w14:paraId="04507364" w14:textId="77777777" w:rsidTr="005104EB">
        <w:trPr>
          <w:tblHeader/>
        </w:trPr>
        <w:tc>
          <w:tcPr>
            <w:tcW w:w="2802" w:type="dxa"/>
            <w:tcBorders>
              <w:left w:val="nil"/>
              <w:right w:val="nil"/>
            </w:tcBorders>
          </w:tcPr>
          <w:p w14:paraId="0450735F" w14:textId="77777777" w:rsidR="000678AB" w:rsidRPr="004041B7" w:rsidRDefault="000678AB" w:rsidP="00206C17">
            <w:pPr>
              <w:keepLines/>
              <w:tabs>
                <w:tab w:val="left" w:pos="567"/>
              </w:tabs>
              <w:spacing w:line="260" w:lineRule="exact"/>
              <w:jc w:val="center"/>
              <w:rPr>
                <w:sz w:val="22"/>
                <w:szCs w:val="22"/>
                <w:lang w:val="ro-RO"/>
              </w:rPr>
            </w:pPr>
          </w:p>
        </w:tc>
        <w:tc>
          <w:tcPr>
            <w:tcW w:w="3260" w:type="dxa"/>
            <w:gridSpan w:val="2"/>
            <w:tcBorders>
              <w:left w:val="nil"/>
              <w:right w:val="nil"/>
            </w:tcBorders>
            <w:hideMark/>
          </w:tcPr>
          <w:p w14:paraId="04507360" w14:textId="77777777" w:rsidR="000678AB" w:rsidRPr="004041B7" w:rsidRDefault="000678AB" w:rsidP="00206C17">
            <w:pPr>
              <w:keepLines/>
              <w:tabs>
                <w:tab w:val="left" w:pos="567"/>
              </w:tabs>
              <w:spacing w:line="260" w:lineRule="exact"/>
              <w:jc w:val="center"/>
              <w:rPr>
                <w:b/>
                <w:sz w:val="22"/>
                <w:szCs w:val="22"/>
                <w:lang w:val="ro-RO"/>
              </w:rPr>
            </w:pPr>
            <w:r w:rsidRPr="004041B7">
              <w:rPr>
                <w:b/>
                <w:sz w:val="22"/>
                <w:szCs w:val="22"/>
                <w:lang w:val="ro-RO"/>
              </w:rPr>
              <w:t>CBZ20+PRED</w:t>
            </w:r>
          </w:p>
          <w:p w14:paraId="04507361" w14:textId="77777777" w:rsidR="000678AB" w:rsidRPr="004041B7" w:rsidRDefault="000678AB" w:rsidP="00206C17">
            <w:pPr>
              <w:keepLines/>
              <w:tabs>
                <w:tab w:val="left" w:pos="567"/>
              </w:tabs>
              <w:spacing w:line="260" w:lineRule="exact"/>
              <w:jc w:val="center"/>
              <w:rPr>
                <w:b/>
                <w:sz w:val="22"/>
                <w:szCs w:val="22"/>
                <w:lang w:val="ro-RO"/>
              </w:rPr>
            </w:pPr>
            <w:r w:rsidRPr="004041B7">
              <w:rPr>
                <w:b/>
                <w:sz w:val="22"/>
                <w:szCs w:val="22"/>
                <w:lang w:val="ro-RO"/>
              </w:rPr>
              <w:t>n=580</w:t>
            </w:r>
          </w:p>
        </w:tc>
        <w:tc>
          <w:tcPr>
            <w:tcW w:w="3406" w:type="dxa"/>
            <w:tcBorders>
              <w:left w:val="nil"/>
              <w:right w:val="nil"/>
            </w:tcBorders>
            <w:hideMark/>
          </w:tcPr>
          <w:p w14:paraId="04507362" w14:textId="77777777" w:rsidR="000678AB" w:rsidRPr="004041B7" w:rsidRDefault="000678AB" w:rsidP="00206C17">
            <w:pPr>
              <w:keepLines/>
              <w:tabs>
                <w:tab w:val="left" w:pos="567"/>
              </w:tabs>
              <w:spacing w:line="260" w:lineRule="exact"/>
              <w:jc w:val="center"/>
              <w:rPr>
                <w:b/>
                <w:sz w:val="22"/>
                <w:szCs w:val="22"/>
                <w:lang w:val="ro-RO"/>
              </w:rPr>
            </w:pPr>
            <w:r w:rsidRPr="004041B7">
              <w:rPr>
                <w:b/>
                <w:sz w:val="22"/>
                <w:szCs w:val="22"/>
                <w:lang w:val="ro-RO"/>
              </w:rPr>
              <w:t>CBZ25+PRED</w:t>
            </w:r>
          </w:p>
          <w:p w14:paraId="04507363" w14:textId="77777777" w:rsidR="000678AB" w:rsidRPr="004041B7" w:rsidRDefault="000678AB" w:rsidP="00206C17">
            <w:pPr>
              <w:keepLines/>
              <w:tabs>
                <w:tab w:val="left" w:pos="567"/>
              </w:tabs>
              <w:spacing w:line="260" w:lineRule="exact"/>
              <w:jc w:val="center"/>
              <w:rPr>
                <w:b/>
                <w:sz w:val="22"/>
                <w:szCs w:val="22"/>
                <w:lang w:val="ro-RO"/>
              </w:rPr>
            </w:pPr>
            <w:r w:rsidRPr="004041B7">
              <w:rPr>
                <w:b/>
                <w:sz w:val="22"/>
                <w:szCs w:val="22"/>
                <w:lang w:val="ro-RO"/>
              </w:rPr>
              <w:t>n=595</w:t>
            </w:r>
          </w:p>
        </w:tc>
      </w:tr>
      <w:tr w:rsidR="000678AB" w:rsidRPr="00FE5F5B" w14:paraId="04507369" w14:textId="77777777" w:rsidTr="00206C17">
        <w:tc>
          <w:tcPr>
            <w:tcW w:w="2802" w:type="dxa"/>
            <w:tcBorders>
              <w:left w:val="nil"/>
              <w:bottom w:val="nil"/>
              <w:right w:val="nil"/>
            </w:tcBorders>
          </w:tcPr>
          <w:p w14:paraId="04507365" w14:textId="77777777" w:rsidR="000678AB" w:rsidRPr="004041B7" w:rsidRDefault="000678AB" w:rsidP="00206C17">
            <w:pPr>
              <w:keepLines/>
              <w:tabs>
                <w:tab w:val="left" w:pos="567"/>
              </w:tabs>
              <w:spacing w:before="60" w:after="60"/>
              <w:rPr>
                <w:sz w:val="22"/>
                <w:szCs w:val="22"/>
                <w:lang w:val="ro-RO"/>
              </w:rPr>
            </w:pPr>
            <w:r w:rsidRPr="004041B7">
              <w:rPr>
                <w:sz w:val="22"/>
                <w:szCs w:val="22"/>
                <w:lang w:val="ro-RO"/>
              </w:rPr>
              <w:t>Numărul median de cicluri/ durata mediană a tratamentului</w:t>
            </w:r>
          </w:p>
        </w:tc>
        <w:tc>
          <w:tcPr>
            <w:tcW w:w="3260" w:type="dxa"/>
            <w:gridSpan w:val="2"/>
            <w:tcBorders>
              <w:left w:val="nil"/>
              <w:bottom w:val="nil"/>
              <w:right w:val="nil"/>
            </w:tcBorders>
          </w:tcPr>
          <w:p w14:paraId="04507366"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6/ 18 săptămâni</w:t>
            </w:r>
          </w:p>
          <w:p w14:paraId="04507367" w14:textId="77777777" w:rsidR="000678AB" w:rsidRPr="004041B7" w:rsidRDefault="000678AB" w:rsidP="00206C17">
            <w:pPr>
              <w:keepLines/>
              <w:tabs>
                <w:tab w:val="left" w:pos="567"/>
              </w:tabs>
              <w:spacing w:before="60" w:after="60"/>
              <w:jc w:val="center"/>
              <w:rPr>
                <w:b/>
                <w:sz w:val="22"/>
                <w:szCs w:val="22"/>
                <w:lang w:val="ro-RO"/>
              </w:rPr>
            </w:pPr>
          </w:p>
        </w:tc>
        <w:tc>
          <w:tcPr>
            <w:tcW w:w="3406" w:type="dxa"/>
            <w:tcBorders>
              <w:left w:val="nil"/>
              <w:bottom w:val="nil"/>
              <w:right w:val="nil"/>
            </w:tcBorders>
          </w:tcPr>
          <w:p w14:paraId="04507368" w14:textId="77777777" w:rsidR="000678AB" w:rsidRPr="004041B7" w:rsidRDefault="000678AB" w:rsidP="00206C17">
            <w:pPr>
              <w:keepLines/>
              <w:tabs>
                <w:tab w:val="left" w:pos="567"/>
              </w:tabs>
              <w:spacing w:before="60" w:after="60"/>
              <w:jc w:val="center"/>
              <w:rPr>
                <w:b/>
                <w:sz w:val="22"/>
                <w:szCs w:val="22"/>
                <w:lang w:val="ro-RO"/>
              </w:rPr>
            </w:pPr>
            <w:r w:rsidRPr="004041B7">
              <w:rPr>
                <w:sz w:val="22"/>
                <w:szCs w:val="22"/>
                <w:lang w:val="ro-RO"/>
              </w:rPr>
              <w:t>7/ 21 săptămâni</w:t>
            </w:r>
          </w:p>
        </w:tc>
      </w:tr>
      <w:tr w:rsidR="000678AB" w:rsidRPr="00FE5F5B" w14:paraId="0450736E" w14:textId="77777777" w:rsidTr="00206C17">
        <w:trPr>
          <w:trHeight w:val="1120"/>
        </w:trPr>
        <w:tc>
          <w:tcPr>
            <w:tcW w:w="2802" w:type="dxa"/>
            <w:tcBorders>
              <w:top w:val="nil"/>
              <w:left w:val="nil"/>
              <w:bottom w:val="nil"/>
              <w:right w:val="nil"/>
            </w:tcBorders>
          </w:tcPr>
          <w:p w14:paraId="0450736A" w14:textId="77777777" w:rsidR="000678AB" w:rsidRPr="004041B7" w:rsidRDefault="000678AB" w:rsidP="00206C17">
            <w:pPr>
              <w:tabs>
                <w:tab w:val="left" w:pos="567"/>
              </w:tabs>
              <w:spacing w:before="60" w:after="60"/>
              <w:rPr>
                <w:sz w:val="22"/>
                <w:szCs w:val="22"/>
                <w:lang w:val="ro-RO"/>
              </w:rPr>
            </w:pPr>
            <w:r w:rsidRPr="004041B7">
              <w:rPr>
                <w:sz w:val="22"/>
                <w:szCs w:val="22"/>
                <w:lang w:val="ro-RO"/>
              </w:rPr>
              <w:t>Num</w:t>
            </w:r>
            <w:r w:rsidR="00E26E38" w:rsidRPr="004041B7">
              <w:rPr>
                <w:sz w:val="22"/>
                <w:szCs w:val="22"/>
                <w:lang w:val="ro-RO"/>
              </w:rPr>
              <w:t xml:space="preserve">ărul de pacienți cu </w:t>
            </w:r>
            <w:r w:rsidR="00993F22" w:rsidRPr="004041B7">
              <w:rPr>
                <w:sz w:val="22"/>
                <w:szCs w:val="22"/>
                <w:lang w:val="ro-RO"/>
              </w:rPr>
              <w:t>scăderea</w:t>
            </w:r>
            <w:r w:rsidRPr="004041B7">
              <w:rPr>
                <w:sz w:val="22"/>
                <w:szCs w:val="22"/>
                <w:lang w:val="ro-RO"/>
              </w:rPr>
              <w:t xml:space="preserve"> dozei</w:t>
            </w:r>
            <w:r w:rsidRPr="004041B7">
              <w:rPr>
                <w:sz w:val="22"/>
                <w:szCs w:val="22"/>
                <w:lang w:val="ro-RO"/>
              </w:rPr>
              <w:br/>
              <w:t>n (%)</w:t>
            </w:r>
          </w:p>
        </w:tc>
        <w:tc>
          <w:tcPr>
            <w:tcW w:w="3260" w:type="dxa"/>
            <w:gridSpan w:val="2"/>
            <w:tcBorders>
              <w:top w:val="nil"/>
              <w:left w:val="nil"/>
              <w:bottom w:val="nil"/>
              <w:right w:val="nil"/>
            </w:tcBorders>
          </w:tcPr>
          <w:p w14:paraId="0450736B" w14:textId="77777777" w:rsidR="000678AB" w:rsidRPr="004041B7" w:rsidRDefault="000678AB" w:rsidP="00206C17">
            <w:pPr>
              <w:tabs>
                <w:tab w:val="left" w:pos="567"/>
              </w:tabs>
              <w:spacing w:before="60" w:after="60"/>
              <w:jc w:val="center"/>
              <w:rPr>
                <w:sz w:val="22"/>
                <w:szCs w:val="22"/>
                <w:lang w:val="ro-RO"/>
              </w:rPr>
            </w:pPr>
          </w:p>
          <w:p w14:paraId="0450736C" w14:textId="77777777" w:rsidR="000678AB" w:rsidRPr="004041B7" w:rsidRDefault="000678AB" w:rsidP="00206C17">
            <w:pPr>
              <w:tabs>
                <w:tab w:val="left" w:pos="567"/>
              </w:tabs>
              <w:spacing w:before="60" w:after="60"/>
              <w:ind w:left="33"/>
              <w:jc w:val="center"/>
              <w:rPr>
                <w:b/>
                <w:sz w:val="22"/>
                <w:szCs w:val="22"/>
                <w:lang w:val="ro-RO"/>
              </w:rPr>
            </w:pPr>
            <w:r w:rsidRPr="004041B7">
              <w:rPr>
                <w:sz w:val="22"/>
                <w:szCs w:val="22"/>
                <w:lang w:val="ro-RO"/>
              </w:rPr>
              <w:t>De la 20 la 15 mg/m</w:t>
            </w:r>
            <w:r w:rsidRPr="004041B7">
              <w:rPr>
                <w:sz w:val="22"/>
                <w:szCs w:val="22"/>
                <w:vertAlign w:val="superscript"/>
                <w:lang w:val="ro-RO"/>
              </w:rPr>
              <w:t>2</w:t>
            </w:r>
            <w:r w:rsidRPr="004041B7">
              <w:rPr>
                <w:sz w:val="22"/>
                <w:szCs w:val="22"/>
                <w:lang w:val="ro-RO"/>
              </w:rPr>
              <w:t>: 58 (10,0%) De la 15 la 12 mg/m</w:t>
            </w:r>
            <w:r w:rsidRPr="004041B7">
              <w:rPr>
                <w:sz w:val="22"/>
                <w:szCs w:val="22"/>
                <w:vertAlign w:val="superscript"/>
                <w:lang w:val="ro-RO"/>
              </w:rPr>
              <w:t>2</w:t>
            </w:r>
            <w:r w:rsidRPr="004041B7">
              <w:rPr>
                <w:sz w:val="22"/>
                <w:szCs w:val="22"/>
                <w:lang w:val="ro-RO"/>
              </w:rPr>
              <w:t>: 9 (1,6%)</w:t>
            </w:r>
          </w:p>
        </w:tc>
        <w:tc>
          <w:tcPr>
            <w:tcW w:w="3406" w:type="dxa"/>
            <w:tcBorders>
              <w:top w:val="nil"/>
              <w:left w:val="nil"/>
              <w:bottom w:val="nil"/>
              <w:right w:val="nil"/>
            </w:tcBorders>
          </w:tcPr>
          <w:p w14:paraId="0450736D" w14:textId="77777777" w:rsidR="000678AB" w:rsidRPr="004041B7" w:rsidRDefault="000678AB" w:rsidP="00206C17">
            <w:pPr>
              <w:tabs>
                <w:tab w:val="left" w:pos="0"/>
                <w:tab w:val="left" w:pos="34"/>
                <w:tab w:val="left" w:pos="313"/>
              </w:tabs>
              <w:spacing w:before="60" w:after="60"/>
              <w:jc w:val="center"/>
              <w:rPr>
                <w:b/>
                <w:sz w:val="22"/>
                <w:szCs w:val="22"/>
                <w:lang w:val="ro-RO"/>
              </w:rPr>
            </w:pPr>
            <w:r w:rsidRPr="004041B7">
              <w:rPr>
                <w:sz w:val="22"/>
                <w:szCs w:val="22"/>
                <w:lang w:val="ro-RO"/>
              </w:rPr>
              <w:t>De la 25 la 20 mg/m</w:t>
            </w:r>
            <w:r w:rsidRPr="004041B7">
              <w:rPr>
                <w:sz w:val="22"/>
                <w:szCs w:val="22"/>
                <w:vertAlign w:val="superscript"/>
                <w:lang w:val="ro-RO"/>
              </w:rPr>
              <w:t>2</w:t>
            </w:r>
            <w:r w:rsidRPr="004041B7">
              <w:rPr>
                <w:sz w:val="22"/>
                <w:szCs w:val="22"/>
                <w:lang w:val="ro-RO"/>
              </w:rPr>
              <w:t>: 128 (21,5%)</w:t>
            </w:r>
            <w:r w:rsidRPr="004041B7">
              <w:rPr>
                <w:sz w:val="22"/>
                <w:szCs w:val="22"/>
                <w:lang w:val="ro-RO"/>
              </w:rPr>
              <w:br/>
              <w:t>De la 20 la 15 mg/m</w:t>
            </w:r>
            <w:r w:rsidRPr="004041B7">
              <w:rPr>
                <w:sz w:val="22"/>
                <w:szCs w:val="22"/>
                <w:vertAlign w:val="superscript"/>
                <w:lang w:val="ro-RO"/>
              </w:rPr>
              <w:t>2</w:t>
            </w:r>
            <w:r w:rsidRPr="004041B7">
              <w:rPr>
                <w:sz w:val="22"/>
                <w:szCs w:val="22"/>
                <w:lang w:val="ro-RO"/>
              </w:rPr>
              <w:t>: 19 (3,2%)</w:t>
            </w:r>
            <w:r w:rsidRPr="004041B7">
              <w:rPr>
                <w:sz w:val="22"/>
                <w:szCs w:val="22"/>
                <w:lang w:val="ro-RO"/>
              </w:rPr>
              <w:br/>
              <w:t>De la 15 la 12 mg/m</w:t>
            </w:r>
            <w:r w:rsidRPr="004041B7">
              <w:rPr>
                <w:sz w:val="22"/>
                <w:szCs w:val="22"/>
                <w:vertAlign w:val="superscript"/>
                <w:lang w:val="ro-RO"/>
              </w:rPr>
              <w:t>2</w:t>
            </w:r>
            <w:r w:rsidRPr="004041B7">
              <w:rPr>
                <w:sz w:val="22"/>
                <w:szCs w:val="22"/>
                <w:lang w:val="ro-RO"/>
              </w:rPr>
              <w:t>: 1 (0,2%)</w:t>
            </w:r>
          </w:p>
        </w:tc>
      </w:tr>
      <w:tr w:rsidR="000678AB" w:rsidRPr="00FE5F5B" w14:paraId="04507371" w14:textId="77777777" w:rsidTr="00206C17">
        <w:tc>
          <w:tcPr>
            <w:tcW w:w="6062" w:type="dxa"/>
            <w:gridSpan w:val="3"/>
            <w:tcBorders>
              <w:top w:val="nil"/>
              <w:left w:val="nil"/>
              <w:bottom w:val="nil"/>
              <w:right w:val="nil"/>
            </w:tcBorders>
          </w:tcPr>
          <w:p w14:paraId="0450736F" w14:textId="77777777" w:rsidR="000678AB" w:rsidRPr="004041B7" w:rsidRDefault="000678AB" w:rsidP="00206C17">
            <w:pPr>
              <w:keepNext/>
              <w:keepLines/>
              <w:tabs>
                <w:tab w:val="left" w:pos="567"/>
              </w:tabs>
              <w:spacing w:before="60" w:after="60"/>
              <w:rPr>
                <w:b/>
                <w:sz w:val="22"/>
                <w:szCs w:val="22"/>
                <w:lang w:val="ro-RO"/>
              </w:rPr>
            </w:pPr>
            <w:r w:rsidRPr="004041B7">
              <w:rPr>
                <w:b/>
                <w:sz w:val="22"/>
                <w:szCs w:val="22"/>
                <w:lang w:val="ro-RO"/>
              </w:rPr>
              <w:t xml:space="preserve">Reacții adverse </w:t>
            </w:r>
            <w:r w:rsidR="005B36C2" w:rsidRPr="004041B7">
              <w:rPr>
                <w:b/>
                <w:sz w:val="22"/>
                <w:szCs w:val="22"/>
                <w:lang w:val="ro-RO"/>
              </w:rPr>
              <w:t>(</w:t>
            </w:r>
            <w:r w:rsidRPr="004041B7">
              <w:rPr>
                <w:b/>
                <w:sz w:val="22"/>
                <w:szCs w:val="22"/>
                <w:lang w:val="ro-RO"/>
              </w:rPr>
              <w:t>toate gradele</w:t>
            </w:r>
            <w:r w:rsidR="005B36C2" w:rsidRPr="004041B7">
              <w:rPr>
                <w:b/>
                <w:sz w:val="22"/>
                <w:szCs w:val="22"/>
                <w:lang w:val="ro-RO"/>
              </w:rPr>
              <w:t>)</w:t>
            </w:r>
            <w:r w:rsidRPr="004041B7">
              <w:rPr>
                <w:sz w:val="22"/>
                <w:szCs w:val="22"/>
                <w:vertAlign w:val="superscript"/>
                <w:lang w:val="ro-RO"/>
              </w:rPr>
              <w:t>a</w:t>
            </w:r>
            <w:r w:rsidRPr="004041B7">
              <w:rPr>
                <w:sz w:val="22"/>
                <w:szCs w:val="22"/>
                <w:lang w:val="ro-RO"/>
              </w:rPr>
              <w:t xml:space="preserve"> (%)</w:t>
            </w:r>
          </w:p>
        </w:tc>
        <w:tc>
          <w:tcPr>
            <w:tcW w:w="3406" w:type="dxa"/>
            <w:tcBorders>
              <w:top w:val="nil"/>
              <w:left w:val="nil"/>
              <w:bottom w:val="nil"/>
              <w:right w:val="nil"/>
            </w:tcBorders>
          </w:tcPr>
          <w:p w14:paraId="04507370" w14:textId="77777777" w:rsidR="000678AB" w:rsidRPr="004041B7" w:rsidRDefault="000678AB" w:rsidP="00206C17">
            <w:pPr>
              <w:keepNext/>
              <w:keepLines/>
              <w:tabs>
                <w:tab w:val="left" w:pos="567"/>
              </w:tabs>
              <w:spacing w:before="60" w:after="60"/>
              <w:rPr>
                <w:b/>
                <w:sz w:val="22"/>
                <w:szCs w:val="22"/>
                <w:lang w:val="ro-RO"/>
              </w:rPr>
            </w:pPr>
          </w:p>
        </w:tc>
      </w:tr>
      <w:tr w:rsidR="000678AB" w:rsidRPr="00FE5F5B" w14:paraId="04507375" w14:textId="77777777" w:rsidTr="00146613">
        <w:trPr>
          <w:trHeight w:val="206"/>
        </w:trPr>
        <w:tc>
          <w:tcPr>
            <w:tcW w:w="3085" w:type="dxa"/>
            <w:gridSpan w:val="2"/>
            <w:tcBorders>
              <w:top w:val="nil"/>
              <w:left w:val="nil"/>
              <w:bottom w:val="nil"/>
              <w:right w:val="nil"/>
            </w:tcBorders>
          </w:tcPr>
          <w:p w14:paraId="04507372" w14:textId="77777777" w:rsidR="000678AB" w:rsidRPr="004041B7" w:rsidRDefault="000678AB" w:rsidP="00206C17">
            <w:pPr>
              <w:keepNext/>
              <w:keepLines/>
              <w:tabs>
                <w:tab w:val="left" w:pos="567"/>
              </w:tabs>
              <w:spacing w:before="60" w:after="60"/>
              <w:rPr>
                <w:sz w:val="22"/>
                <w:szCs w:val="22"/>
                <w:lang w:val="ro-RO"/>
              </w:rPr>
            </w:pPr>
            <w:r w:rsidRPr="004041B7">
              <w:rPr>
                <w:rFonts w:eastAsia="MS Mincho"/>
                <w:sz w:val="22"/>
                <w:szCs w:val="22"/>
                <w:lang w:val="ro-RO" w:eastAsia="ar-SA"/>
              </w:rPr>
              <w:t>Diaree</w:t>
            </w:r>
          </w:p>
        </w:tc>
        <w:tc>
          <w:tcPr>
            <w:tcW w:w="2977" w:type="dxa"/>
            <w:tcBorders>
              <w:top w:val="nil"/>
              <w:left w:val="nil"/>
              <w:bottom w:val="nil"/>
              <w:right w:val="nil"/>
            </w:tcBorders>
          </w:tcPr>
          <w:p w14:paraId="04507373" w14:textId="77777777" w:rsidR="000678AB" w:rsidRPr="004041B7" w:rsidRDefault="000678AB" w:rsidP="00206C17">
            <w:pPr>
              <w:keepNext/>
              <w:keepLines/>
              <w:tabs>
                <w:tab w:val="left" w:pos="567"/>
              </w:tabs>
              <w:spacing w:before="60" w:after="60"/>
              <w:jc w:val="center"/>
              <w:rPr>
                <w:b/>
                <w:sz w:val="22"/>
                <w:szCs w:val="22"/>
                <w:lang w:val="ro-RO"/>
              </w:rPr>
            </w:pPr>
            <w:r w:rsidRPr="004041B7">
              <w:rPr>
                <w:rFonts w:eastAsia="MS Mincho"/>
                <w:sz w:val="22"/>
                <w:szCs w:val="22"/>
                <w:lang w:val="ro-RO" w:eastAsia="ar-SA"/>
              </w:rPr>
              <w:t>30</w:t>
            </w:r>
            <w:r w:rsidR="000C3E20" w:rsidRPr="004041B7">
              <w:rPr>
                <w:rFonts w:eastAsia="MS Mincho"/>
                <w:sz w:val="22"/>
                <w:szCs w:val="22"/>
                <w:lang w:val="ro-RO" w:eastAsia="ar-SA"/>
              </w:rPr>
              <w:t>,</w:t>
            </w:r>
            <w:r w:rsidRPr="004041B7">
              <w:rPr>
                <w:rFonts w:eastAsia="MS Mincho"/>
                <w:sz w:val="22"/>
                <w:szCs w:val="22"/>
                <w:lang w:val="ro-RO" w:eastAsia="ar-SA"/>
              </w:rPr>
              <w:t>7</w:t>
            </w:r>
          </w:p>
        </w:tc>
        <w:tc>
          <w:tcPr>
            <w:tcW w:w="3406" w:type="dxa"/>
            <w:tcBorders>
              <w:top w:val="nil"/>
              <w:left w:val="nil"/>
              <w:bottom w:val="nil"/>
              <w:right w:val="nil"/>
            </w:tcBorders>
          </w:tcPr>
          <w:p w14:paraId="04507374" w14:textId="77777777" w:rsidR="000678AB" w:rsidRPr="004041B7" w:rsidRDefault="000678AB" w:rsidP="00206C17">
            <w:pPr>
              <w:keepNext/>
              <w:keepLines/>
              <w:tabs>
                <w:tab w:val="left" w:pos="567"/>
              </w:tabs>
              <w:spacing w:before="60" w:after="60"/>
              <w:jc w:val="center"/>
              <w:rPr>
                <w:b/>
                <w:sz w:val="22"/>
                <w:szCs w:val="22"/>
                <w:lang w:val="ro-RO"/>
              </w:rPr>
            </w:pPr>
            <w:r w:rsidRPr="004041B7">
              <w:rPr>
                <w:sz w:val="22"/>
                <w:szCs w:val="22"/>
                <w:lang w:val="ro-RO"/>
              </w:rPr>
              <w:t>39</w:t>
            </w:r>
            <w:r w:rsidR="000C3E20" w:rsidRPr="004041B7">
              <w:rPr>
                <w:sz w:val="22"/>
                <w:szCs w:val="22"/>
                <w:lang w:val="ro-RO"/>
              </w:rPr>
              <w:t>,</w:t>
            </w:r>
            <w:r w:rsidRPr="004041B7">
              <w:rPr>
                <w:sz w:val="22"/>
                <w:szCs w:val="22"/>
                <w:lang w:val="ro-RO"/>
              </w:rPr>
              <w:t>8</w:t>
            </w:r>
          </w:p>
        </w:tc>
      </w:tr>
      <w:tr w:rsidR="000678AB" w:rsidRPr="00FE5F5B" w14:paraId="04507379" w14:textId="77777777" w:rsidTr="00146613">
        <w:tc>
          <w:tcPr>
            <w:tcW w:w="3085" w:type="dxa"/>
            <w:gridSpan w:val="2"/>
            <w:tcBorders>
              <w:top w:val="nil"/>
              <w:left w:val="nil"/>
              <w:bottom w:val="nil"/>
              <w:right w:val="nil"/>
            </w:tcBorders>
          </w:tcPr>
          <w:p w14:paraId="04507376" w14:textId="77777777" w:rsidR="000678AB" w:rsidRPr="004041B7" w:rsidRDefault="000678AB" w:rsidP="00206C17">
            <w:pPr>
              <w:keepNext/>
              <w:keepLines/>
              <w:tabs>
                <w:tab w:val="left" w:pos="567"/>
              </w:tabs>
              <w:spacing w:before="60" w:after="60"/>
              <w:rPr>
                <w:sz w:val="22"/>
                <w:szCs w:val="22"/>
                <w:lang w:val="ro-RO"/>
              </w:rPr>
            </w:pPr>
            <w:r w:rsidRPr="004041B7">
              <w:rPr>
                <w:rFonts w:eastAsia="MS Mincho"/>
                <w:sz w:val="22"/>
                <w:szCs w:val="22"/>
                <w:lang w:val="ro-RO" w:eastAsia="ar-SA"/>
              </w:rPr>
              <w:t>Greață</w:t>
            </w:r>
          </w:p>
        </w:tc>
        <w:tc>
          <w:tcPr>
            <w:tcW w:w="2977" w:type="dxa"/>
            <w:tcBorders>
              <w:top w:val="nil"/>
              <w:left w:val="nil"/>
              <w:bottom w:val="nil"/>
              <w:right w:val="nil"/>
            </w:tcBorders>
          </w:tcPr>
          <w:p w14:paraId="04507377" w14:textId="77777777" w:rsidR="000678AB" w:rsidRPr="004041B7" w:rsidRDefault="000678AB" w:rsidP="00206C17">
            <w:pPr>
              <w:keepNext/>
              <w:keepLines/>
              <w:tabs>
                <w:tab w:val="left" w:pos="567"/>
              </w:tabs>
              <w:spacing w:before="60" w:after="60"/>
              <w:jc w:val="center"/>
              <w:rPr>
                <w:b/>
                <w:sz w:val="22"/>
                <w:szCs w:val="22"/>
                <w:lang w:val="ro-RO"/>
              </w:rPr>
            </w:pPr>
            <w:r w:rsidRPr="004041B7">
              <w:rPr>
                <w:rFonts w:eastAsia="MS Mincho"/>
                <w:sz w:val="22"/>
                <w:szCs w:val="22"/>
                <w:lang w:val="ro-RO" w:eastAsia="ar-SA"/>
              </w:rPr>
              <w:t>24</w:t>
            </w:r>
            <w:r w:rsidR="000C3E20" w:rsidRPr="004041B7">
              <w:rPr>
                <w:rFonts w:eastAsia="MS Mincho"/>
                <w:sz w:val="22"/>
                <w:szCs w:val="22"/>
                <w:lang w:val="ro-RO" w:eastAsia="ar-SA"/>
              </w:rPr>
              <w:t>,</w:t>
            </w:r>
            <w:r w:rsidRPr="004041B7">
              <w:rPr>
                <w:rFonts w:eastAsia="MS Mincho"/>
                <w:sz w:val="22"/>
                <w:szCs w:val="22"/>
                <w:lang w:val="ro-RO" w:eastAsia="ar-SA"/>
              </w:rPr>
              <w:t>5</w:t>
            </w:r>
          </w:p>
        </w:tc>
        <w:tc>
          <w:tcPr>
            <w:tcW w:w="3406" w:type="dxa"/>
            <w:tcBorders>
              <w:top w:val="nil"/>
              <w:left w:val="nil"/>
              <w:bottom w:val="nil"/>
              <w:right w:val="nil"/>
            </w:tcBorders>
          </w:tcPr>
          <w:p w14:paraId="04507378" w14:textId="77777777" w:rsidR="000678AB" w:rsidRPr="004041B7" w:rsidRDefault="000678AB" w:rsidP="00206C17">
            <w:pPr>
              <w:keepNext/>
              <w:keepLines/>
              <w:tabs>
                <w:tab w:val="left" w:pos="567"/>
              </w:tabs>
              <w:spacing w:before="60" w:after="60"/>
              <w:jc w:val="center"/>
              <w:rPr>
                <w:b/>
                <w:sz w:val="22"/>
                <w:szCs w:val="22"/>
                <w:lang w:val="ro-RO"/>
              </w:rPr>
            </w:pPr>
            <w:r w:rsidRPr="004041B7">
              <w:rPr>
                <w:rFonts w:eastAsia="MS Mincho"/>
                <w:sz w:val="22"/>
                <w:szCs w:val="22"/>
                <w:lang w:val="ro-RO" w:eastAsia="ar-SA"/>
              </w:rPr>
              <w:t>32</w:t>
            </w:r>
            <w:r w:rsidR="000C3E20" w:rsidRPr="004041B7">
              <w:rPr>
                <w:rFonts w:eastAsia="MS Mincho"/>
                <w:sz w:val="22"/>
                <w:szCs w:val="22"/>
                <w:lang w:val="ro-RO" w:eastAsia="ar-SA"/>
              </w:rPr>
              <w:t>,</w:t>
            </w:r>
            <w:r w:rsidRPr="004041B7">
              <w:rPr>
                <w:rFonts w:eastAsia="MS Mincho"/>
                <w:sz w:val="22"/>
                <w:szCs w:val="22"/>
                <w:lang w:val="ro-RO" w:eastAsia="ar-SA"/>
              </w:rPr>
              <w:t>1</w:t>
            </w:r>
          </w:p>
        </w:tc>
      </w:tr>
      <w:tr w:rsidR="000678AB" w:rsidRPr="00FE5F5B" w14:paraId="0450737D" w14:textId="77777777" w:rsidTr="00146613">
        <w:tc>
          <w:tcPr>
            <w:tcW w:w="3085" w:type="dxa"/>
            <w:gridSpan w:val="2"/>
            <w:tcBorders>
              <w:top w:val="nil"/>
              <w:left w:val="nil"/>
              <w:bottom w:val="nil"/>
              <w:right w:val="nil"/>
            </w:tcBorders>
          </w:tcPr>
          <w:p w14:paraId="0450737A" w14:textId="77777777" w:rsidR="000678AB" w:rsidRPr="004041B7" w:rsidRDefault="000678AB" w:rsidP="00206C17">
            <w:pPr>
              <w:keepNext/>
              <w:keepLines/>
              <w:tabs>
                <w:tab w:val="left" w:pos="567"/>
              </w:tabs>
              <w:spacing w:before="60" w:after="60"/>
              <w:rPr>
                <w:sz w:val="22"/>
                <w:szCs w:val="22"/>
                <w:lang w:val="ro-RO"/>
              </w:rPr>
            </w:pPr>
            <w:r w:rsidRPr="004041B7">
              <w:rPr>
                <w:rFonts w:eastAsia="MS Mincho"/>
                <w:sz w:val="22"/>
                <w:szCs w:val="22"/>
                <w:lang w:val="ro-RO" w:eastAsia="ar-SA"/>
              </w:rPr>
              <w:t>Fatigabilitate</w:t>
            </w:r>
          </w:p>
        </w:tc>
        <w:tc>
          <w:tcPr>
            <w:tcW w:w="2977" w:type="dxa"/>
            <w:tcBorders>
              <w:top w:val="nil"/>
              <w:left w:val="nil"/>
              <w:bottom w:val="nil"/>
              <w:right w:val="nil"/>
            </w:tcBorders>
          </w:tcPr>
          <w:p w14:paraId="0450737B"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24</w:t>
            </w:r>
            <w:r w:rsidR="000C3E20" w:rsidRPr="004041B7">
              <w:rPr>
                <w:sz w:val="22"/>
                <w:szCs w:val="22"/>
                <w:lang w:val="ro-RO"/>
              </w:rPr>
              <w:t>,</w:t>
            </w:r>
            <w:r w:rsidRPr="004041B7">
              <w:rPr>
                <w:sz w:val="22"/>
                <w:szCs w:val="22"/>
                <w:lang w:val="ro-RO"/>
              </w:rPr>
              <w:t>7</w:t>
            </w:r>
          </w:p>
        </w:tc>
        <w:tc>
          <w:tcPr>
            <w:tcW w:w="3406" w:type="dxa"/>
            <w:tcBorders>
              <w:top w:val="nil"/>
              <w:left w:val="nil"/>
              <w:bottom w:val="nil"/>
              <w:right w:val="nil"/>
            </w:tcBorders>
          </w:tcPr>
          <w:p w14:paraId="0450737C"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27</w:t>
            </w:r>
            <w:r w:rsidR="000C3E20" w:rsidRPr="004041B7">
              <w:rPr>
                <w:sz w:val="22"/>
                <w:szCs w:val="22"/>
                <w:lang w:val="ro-RO"/>
              </w:rPr>
              <w:t>,</w:t>
            </w:r>
            <w:r w:rsidRPr="004041B7">
              <w:rPr>
                <w:sz w:val="22"/>
                <w:szCs w:val="22"/>
                <w:lang w:val="ro-RO"/>
              </w:rPr>
              <w:t>1</w:t>
            </w:r>
          </w:p>
        </w:tc>
      </w:tr>
      <w:tr w:rsidR="000678AB" w:rsidRPr="00FE5F5B" w14:paraId="04507381" w14:textId="77777777" w:rsidTr="00146613">
        <w:tc>
          <w:tcPr>
            <w:tcW w:w="3085" w:type="dxa"/>
            <w:gridSpan w:val="2"/>
            <w:tcBorders>
              <w:top w:val="nil"/>
              <w:left w:val="nil"/>
              <w:bottom w:val="nil"/>
              <w:right w:val="nil"/>
            </w:tcBorders>
          </w:tcPr>
          <w:p w14:paraId="0450737E" w14:textId="77777777" w:rsidR="000678AB" w:rsidRPr="004041B7" w:rsidRDefault="000678AB" w:rsidP="00206C17">
            <w:pPr>
              <w:tabs>
                <w:tab w:val="left" w:pos="567"/>
              </w:tabs>
              <w:spacing w:before="60" w:after="60"/>
              <w:rPr>
                <w:sz w:val="22"/>
                <w:szCs w:val="22"/>
                <w:lang w:val="ro-RO"/>
              </w:rPr>
            </w:pPr>
            <w:r w:rsidRPr="004041B7">
              <w:rPr>
                <w:rFonts w:eastAsia="MS Mincho"/>
                <w:sz w:val="22"/>
                <w:szCs w:val="22"/>
                <w:lang w:val="ro-RO" w:eastAsia="ar-SA"/>
              </w:rPr>
              <w:t>Hematurie</w:t>
            </w:r>
          </w:p>
        </w:tc>
        <w:tc>
          <w:tcPr>
            <w:tcW w:w="2977" w:type="dxa"/>
            <w:tcBorders>
              <w:top w:val="nil"/>
              <w:left w:val="nil"/>
              <w:bottom w:val="nil"/>
              <w:right w:val="nil"/>
            </w:tcBorders>
          </w:tcPr>
          <w:p w14:paraId="0450737F"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14</w:t>
            </w:r>
            <w:r w:rsidR="000C3E20" w:rsidRPr="004041B7">
              <w:rPr>
                <w:sz w:val="22"/>
                <w:szCs w:val="22"/>
                <w:lang w:val="ro-RO"/>
              </w:rPr>
              <w:t>,</w:t>
            </w:r>
            <w:r w:rsidRPr="004041B7">
              <w:rPr>
                <w:sz w:val="22"/>
                <w:szCs w:val="22"/>
                <w:lang w:val="ro-RO"/>
              </w:rPr>
              <w:t>1</w:t>
            </w:r>
          </w:p>
        </w:tc>
        <w:tc>
          <w:tcPr>
            <w:tcW w:w="3406" w:type="dxa"/>
            <w:tcBorders>
              <w:top w:val="nil"/>
              <w:left w:val="nil"/>
              <w:bottom w:val="nil"/>
              <w:right w:val="nil"/>
            </w:tcBorders>
          </w:tcPr>
          <w:p w14:paraId="04507380"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20</w:t>
            </w:r>
            <w:r w:rsidR="000C3E20" w:rsidRPr="004041B7">
              <w:rPr>
                <w:sz w:val="22"/>
                <w:szCs w:val="22"/>
                <w:lang w:val="ro-RO"/>
              </w:rPr>
              <w:t>,</w:t>
            </w:r>
            <w:r w:rsidRPr="004041B7">
              <w:rPr>
                <w:sz w:val="22"/>
                <w:szCs w:val="22"/>
                <w:lang w:val="ro-RO"/>
              </w:rPr>
              <w:t>8</w:t>
            </w:r>
          </w:p>
        </w:tc>
      </w:tr>
      <w:tr w:rsidR="000678AB" w:rsidRPr="00FE5F5B" w14:paraId="04507385" w14:textId="77777777" w:rsidTr="00146613">
        <w:tc>
          <w:tcPr>
            <w:tcW w:w="3085" w:type="dxa"/>
            <w:gridSpan w:val="2"/>
            <w:tcBorders>
              <w:top w:val="nil"/>
              <w:left w:val="nil"/>
              <w:bottom w:val="nil"/>
              <w:right w:val="nil"/>
            </w:tcBorders>
          </w:tcPr>
          <w:p w14:paraId="04507382" w14:textId="77777777" w:rsidR="000678AB" w:rsidRPr="004041B7" w:rsidRDefault="000678AB" w:rsidP="00206C17">
            <w:pPr>
              <w:tabs>
                <w:tab w:val="left" w:pos="567"/>
              </w:tabs>
              <w:spacing w:before="60" w:after="60"/>
              <w:rPr>
                <w:sz w:val="22"/>
                <w:szCs w:val="22"/>
                <w:lang w:val="ro-RO"/>
              </w:rPr>
            </w:pPr>
            <w:r w:rsidRPr="004041B7">
              <w:rPr>
                <w:rFonts w:eastAsia="MS Mincho"/>
                <w:sz w:val="22"/>
                <w:szCs w:val="22"/>
                <w:lang w:val="ro-RO" w:eastAsia="ar-SA"/>
              </w:rPr>
              <w:t>Astenie</w:t>
            </w:r>
          </w:p>
        </w:tc>
        <w:tc>
          <w:tcPr>
            <w:tcW w:w="2977" w:type="dxa"/>
            <w:tcBorders>
              <w:top w:val="nil"/>
              <w:left w:val="nil"/>
              <w:bottom w:val="nil"/>
              <w:right w:val="nil"/>
            </w:tcBorders>
          </w:tcPr>
          <w:p w14:paraId="04507383"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15</w:t>
            </w:r>
            <w:r w:rsidR="000C3E20" w:rsidRPr="004041B7">
              <w:rPr>
                <w:sz w:val="22"/>
                <w:szCs w:val="22"/>
                <w:lang w:val="ro-RO"/>
              </w:rPr>
              <w:t>,</w:t>
            </w:r>
            <w:r w:rsidRPr="004041B7">
              <w:rPr>
                <w:sz w:val="22"/>
                <w:szCs w:val="22"/>
                <w:lang w:val="ro-RO"/>
              </w:rPr>
              <w:t>3</w:t>
            </w:r>
          </w:p>
        </w:tc>
        <w:tc>
          <w:tcPr>
            <w:tcW w:w="3406" w:type="dxa"/>
            <w:tcBorders>
              <w:top w:val="nil"/>
              <w:left w:val="nil"/>
              <w:bottom w:val="nil"/>
              <w:right w:val="nil"/>
            </w:tcBorders>
          </w:tcPr>
          <w:p w14:paraId="04507384"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19</w:t>
            </w:r>
            <w:r w:rsidR="000C3E20" w:rsidRPr="004041B7">
              <w:rPr>
                <w:sz w:val="22"/>
                <w:szCs w:val="22"/>
                <w:lang w:val="ro-RO"/>
              </w:rPr>
              <w:t>,</w:t>
            </w:r>
            <w:r w:rsidRPr="004041B7">
              <w:rPr>
                <w:sz w:val="22"/>
                <w:szCs w:val="22"/>
                <w:lang w:val="ro-RO"/>
              </w:rPr>
              <w:t>7</w:t>
            </w:r>
          </w:p>
        </w:tc>
      </w:tr>
      <w:tr w:rsidR="000678AB" w:rsidRPr="00FE5F5B" w14:paraId="04507389" w14:textId="77777777" w:rsidTr="00146613">
        <w:tc>
          <w:tcPr>
            <w:tcW w:w="3085" w:type="dxa"/>
            <w:gridSpan w:val="2"/>
            <w:tcBorders>
              <w:top w:val="nil"/>
              <w:left w:val="nil"/>
              <w:bottom w:val="nil"/>
              <w:right w:val="nil"/>
            </w:tcBorders>
          </w:tcPr>
          <w:p w14:paraId="04507386" w14:textId="77777777" w:rsidR="000678AB" w:rsidRPr="004041B7" w:rsidRDefault="000678AB" w:rsidP="00206C17">
            <w:pPr>
              <w:tabs>
                <w:tab w:val="left" w:pos="567"/>
              </w:tabs>
              <w:spacing w:before="60" w:after="60"/>
              <w:rPr>
                <w:sz w:val="22"/>
                <w:szCs w:val="22"/>
                <w:lang w:val="ro-RO"/>
              </w:rPr>
            </w:pPr>
            <w:r w:rsidRPr="004041B7">
              <w:rPr>
                <w:rFonts w:eastAsia="MS Mincho"/>
                <w:sz w:val="22"/>
                <w:szCs w:val="22"/>
                <w:lang w:val="ro-RO" w:eastAsia="ar-SA"/>
              </w:rPr>
              <w:t>Apetit scăzut</w:t>
            </w:r>
          </w:p>
        </w:tc>
        <w:tc>
          <w:tcPr>
            <w:tcW w:w="2977" w:type="dxa"/>
            <w:tcBorders>
              <w:top w:val="nil"/>
              <w:left w:val="nil"/>
              <w:bottom w:val="nil"/>
              <w:right w:val="nil"/>
            </w:tcBorders>
          </w:tcPr>
          <w:p w14:paraId="04507387"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13</w:t>
            </w:r>
            <w:r w:rsidR="000C3E20" w:rsidRPr="004041B7">
              <w:rPr>
                <w:sz w:val="22"/>
                <w:szCs w:val="22"/>
                <w:lang w:val="ro-RO"/>
              </w:rPr>
              <w:t>,</w:t>
            </w:r>
            <w:r w:rsidRPr="004041B7">
              <w:rPr>
                <w:sz w:val="22"/>
                <w:szCs w:val="22"/>
                <w:lang w:val="ro-RO"/>
              </w:rPr>
              <w:t>1</w:t>
            </w:r>
          </w:p>
        </w:tc>
        <w:tc>
          <w:tcPr>
            <w:tcW w:w="3406" w:type="dxa"/>
            <w:tcBorders>
              <w:top w:val="nil"/>
              <w:left w:val="nil"/>
              <w:bottom w:val="nil"/>
              <w:right w:val="nil"/>
            </w:tcBorders>
          </w:tcPr>
          <w:p w14:paraId="04507388"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18</w:t>
            </w:r>
            <w:r w:rsidR="000C3E20" w:rsidRPr="004041B7">
              <w:rPr>
                <w:sz w:val="22"/>
                <w:szCs w:val="22"/>
                <w:lang w:val="ro-RO"/>
              </w:rPr>
              <w:t>,</w:t>
            </w:r>
            <w:r w:rsidRPr="004041B7">
              <w:rPr>
                <w:sz w:val="22"/>
                <w:szCs w:val="22"/>
                <w:lang w:val="ro-RO"/>
              </w:rPr>
              <w:t>5</w:t>
            </w:r>
          </w:p>
        </w:tc>
      </w:tr>
      <w:tr w:rsidR="000678AB" w:rsidRPr="00FE5F5B" w14:paraId="0450738D" w14:textId="77777777" w:rsidTr="00146613">
        <w:tc>
          <w:tcPr>
            <w:tcW w:w="3085" w:type="dxa"/>
            <w:gridSpan w:val="2"/>
            <w:tcBorders>
              <w:top w:val="nil"/>
              <w:left w:val="nil"/>
              <w:bottom w:val="nil"/>
              <w:right w:val="nil"/>
            </w:tcBorders>
          </w:tcPr>
          <w:p w14:paraId="0450738A" w14:textId="77777777" w:rsidR="000678AB" w:rsidRPr="004041B7" w:rsidRDefault="000678AB" w:rsidP="00206C17">
            <w:pPr>
              <w:tabs>
                <w:tab w:val="left" w:pos="567"/>
              </w:tabs>
              <w:spacing w:before="60" w:after="60"/>
              <w:rPr>
                <w:sz w:val="22"/>
                <w:szCs w:val="22"/>
                <w:lang w:val="ro-RO"/>
              </w:rPr>
            </w:pPr>
            <w:r w:rsidRPr="004041B7">
              <w:rPr>
                <w:rFonts w:eastAsia="MS Mincho"/>
                <w:sz w:val="22"/>
                <w:szCs w:val="22"/>
                <w:lang w:val="ro-RO" w:eastAsia="ar-SA"/>
              </w:rPr>
              <w:t>Vărsături</w:t>
            </w:r>
          </w:p>
        </w:tc>
        <w:tc>
          <w:tcPr>
            <w:tcW w:w="2977" w:type="dxa"/>
            <w:tcBorders>
              <w:top w:val="nil"/>
              <w:left w:val="nil"/>
              <w:bottom w:val="nil"/>
              <w:right w:val="nil"/>
            </w:tcBorders>
          </w:tcPr>
          <w:p w14:paraId="0450738B"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14</w:t>
            </w:r>
            <w:r w:rsidR="000C3E20" w:rsidRPr="004041B7">
              <w:rPr>
                <w:sz w:val="22"/>
                <w:szCs w:val="22"/>
                <w:lang w:val="ro-RO"/>
              </w:rPr>
              <w:t>,</w:t>
            </w:r>
            <w:r w:rsidRPr="004041B7">
              <w:rPr>
                <w:sz w:val="22"/>
                <w:szCs w:val="22"/>
                <w:lang w:val="ro-RO"/>
              </w:rPr>
              <w:t>5</w:t>
            </w:r>
          </w:p>
        </w:tc>
        <w:tc>
          <w:tcPr>
            <w:tcW w:w="3406" w:type="dxa"/>
            <w:tcBorders>
              <w:top w:val="nil"/>
              <w:left w:val="nil"/>
              <w:bottom w:val="nil"/>
              <w:right w:val="nil"/>
            </w:tcBorders>
          </w:tcPr>
          <w:p w14:paraId="0450738C"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18</w:t>
            </w:r>
            <w:r w:rsidR="000C3E20" w:rsidRPr="004041B7">
              <w:rPr>
                <w:sz w:val="22"/>
                <w:szCs w:val="22"/>
                <w:lang w:val="ro-RO"/>
              </w:rPr>
              <w:t>,</w:t>
            </w:r>
            <w:r w:rsidRPr="004041B7">
              <w:rPr>
                <w:sz w:val="22"/>
                <w:szCs w:val="22"/>
                <w:lang w:val="ro-RO"/>
              </w:rPr>
              <w:t>2</w:t>
            </w:r>
          </w:p>
        </w:tc>
      </w:tr>
      <w:tr w:rsidR="000678AB" w:rsidRPr="00FE5F5B" w14:paraId="04507391" w14:textId="77777777" w:rsidTr="00146613">
        <w:tc>
          <w:tcPr>
            <w:tcW w:w="3085" w:type="dxa"/>
            <w:gridSpan w:val="2"/>
            <w:tcBorders>
              <w:top w:val="nil"/>
              <w:left w:val="nil"/>
              <w:bottom w:val="nil"/>
              <w:right w:val="nil"/>
            </w:tcBorders>
          </w:tcPr>
          <w:p w14:paraId="0450738E" w14:textId="77777777" w:rsidR="000678AB" w:rsidRPr="004041B7" w:rsidRDefault="000678AB" w:rsidP="00206C17">
            <w:pPr>
              <w:tabs>
                <w:tab w:val="left" w:pos="567"/>
              </w:tabs>
              <w:spacing w:before="60" w:after="60"/>
              <w:rPr>
                <w:sz w:val="22"/>
                <w:szCs w:val="22"/>
                <w:lang w:val="ro-RO"/>
              </w:rPr>
            </w:pPr>
            <w:r w:rsidRPr="004041B7">
              <w:rPr>
                <w:rFonts w:eastAsia="MS Mincho"/>
                <w:sz w:val="22"/>
                <w:szCs w:val="22"/>
                <w:lang w:val="ro-RO" w:eastAsia="ar-SA"/>
              </w:rPr>
              <w:t>Constipație</w:t>
            </w:r>
          </w:p>
        </w:tc>
        <w:tc>
          <w:tcPr>
            <w:tcW w:w="2977" w:type="dxa"/>
            <w:tcBorders>
              <w:top w:val="nil"/>
              <w:left w:val="nil"/>
              <w:bottom w:val="nil"/>
              <w:right w:val="nil"/>
            </w:tcBorders>
          </w:tcPr>
          <w:p w14:paraId="0450738F"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17</w:t>
            </w:r>
            <w:r w:rsidR="000C3E20" w:rsidRPr="004041B7">
              <w:rPr>
                <w:sz w:val="22"/>
                <w:szCs w:val="22"/>
                <w:lang w:val="ro-RO"/>
              </w:rPr>
              <w:t>,</w:t>
            </w:r>
            <w:r w:rsidRPr="004041B7">
              <w:rPr>
                <w:sz w:val="22"/>
                <w:szCs w:val="22"/>
                <w:lang w:val="ro-RO"/>
              </w:rPr>
              <w:t>6</w:t>
            </w:r>
          </w:p>
        </w:tc>
        <w:tc>
          <w:tcPr>
            <w:tcW w:w="3406" w:type="dxa"/>
            <w:tcBorders>
              <w:top w:val="nil"/>
              <w:left w:val="nil"/>
              <w:bottom w:val="nil"/>
              <w:right w:val="nil"/>
            </w:tcBorders>
          </w:tcPr>
          <w:p w14:paraId="04507390" w14:textId="77777777" w:rsidR="000678AB" w:rsidRPr="004041B7" w:rsidRDefault="000678AB" w:rsidP="00206C17">
            <w:pPr>
              <w:keepNext/>
              <w:keepLines/>
              <w:tabs>
                <w:tab w:val="left" w:pos="567"/>
              </w:tabs>
              <w:spacing w:before="60" w:after="60"/>
              <w:jc w:val="center"/>
              <w:rPr>
                <w:sz w:val="22"/>
                <w:szCs w:val="22"/>
                <w:lang w:val="ro-RO"/>
              </w:rPr>
            </w:pPr>
            <w:r w:rsidRPr="004041B7">
              <w:rPr>
                <w:sz w:val="22"/>
                <w:szCs w:val="22"/>
                <w:lang w:val="ro-RO"/>
              </w:rPr>
              <w:t>18</w:t>
            </w:r>
            <w:r w:rsidR="000C3E20" w:rsidRPr="004041B7">
              <w:rPr>
                <w:sz w:val="22"/>
                <w:szCs w:val="22"/>
                <w:lang w:val="ro-RO"/>
              </w:rPr>
              <w:t>,</w:t>
            </w:r>
            <w:r w:rsidRPr="004041B7">
              <w:rPr>
                <w:sz w:val="22"/>
                <w:szCs w:val="22"/>
                <w:lang w:val="ro-RO"/>
              </w:rPr>
              <w:t>0</w:t>
            </w:r>
          </w:p>
        </w:tc>
      </w:tr>
      <w:tr w:rsidR="000678AB" w:rsidRPr="00FE5F5B" w14:paraId="04507395" w14:textId="77777777" w:rsidTr="00146613">
        <w:trPr>
          <w:trHeight w:val="145"/>
        </w:trPr>
        <w:tc>
          <w:tcPr>
            <w:tcW w:w="3085" w:type="dxa"/>
            <w:gridSpan w:val="2"/>
            <w:tcBorders>
              <w:top w:val="nil"/>
              <w:left w:val="nil"/>
              <w:bottom w:val="nil"/>
              <w:right w:val="nil"/>
            </w:tcBorders>
            <w:vAlign w:val="center"/>
            <w:hideMark/>
          </w:tcPr>
          <w:p w14:paraId="04507392" w14:textId="77777777" w:rsidR="000678AB" w:rsidRPr="004041B7" w:rsidRDefault="000678AB" w:rsidP="00206C17">
            <w:pPr>
              <w:tabs>
                <w:tab w:val="left" w:pos="567"/>
              </w:tabs>
              <w:spacing w:before="60" w:after="60"/>
              <w:rPr>
                <w:b/>
                <w:sz w:val="22"/>
                <w:szCs w:val="22"/>
                <w:lang w:val="ro-RO"/>
              </w:rPr>
            </w:pPr>
            <w:r w:rsidRPr="004041B7">
              <w:rPr>
                <w:rFonts w:eastAsia="MS Mincho"/>
                <w:sz w:val="22"/>
                <w:szCs w:val="22"/>
                <w:lang w:val="ro-RO" w:eastAsia="ar-SA"/>
              </w:rPr>
              <w:t>Dorsalgie</w:t>
            </w:r>
          </w:p>
        </w:tc>
        <w:tc>
          <w:tcPr>
            <w:tcW w:w="2977" w:type="dxa"/>
            <w:tcBorders>
              <w:top w:val="nil"/>
              <w:left w:val="nil"/>
              <w:bottom w:val="nil"/>
              <w:right w:val="nil"/>
            </w:tcBorders>
          </w:tcPr>
          <w:p w14:paraId="04507393"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11</w:t>
            </w:r>
            <w:r w:rsidR="000C3E20" w:rsidRPr="004041B7">
              <w:rPr>
                <w:sz w:val="22"/>
                <w:szCs w:val="22"/>
                <w:lang w:val="ro-RO"/>
              </w:rPr>
              <w:t>,</w:t>
            </w:r>
            <w:r w:rsidRPr="004041B7">
              <w:rPr>
                <w:sz w:val="22"/>
                <w:szCs w:val="22"/>
                <w:lang w:val="ro-RO"/>
              </w:rPr>
              <w:t>0</w:t>
            </w:r>
          </w:p>
        </w:tc>
        <w:tc>
          <w:tcPr>
            <w:tcW w:w="3406" w:type="dxa"/>
            <w:tcBorders>
              <w:top w:val="nil"/>
              <w:left w:val="nil"/>
              <w:bottom w:val="nil"/>
              <w:right w:val="nil"/>
            </w:tcBorders>
          </w:tcPr>
          <w:p w14:paraId="04507394"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13</w:t>
            </w:r>
            <w:r w:rsidR="000C3E20" w:rsidRPr="004041B7">
              <w:rPr>
                <w:sz w:val="22"/>
                <w:szCs w:val="22"/>
                <w:lang w:val="ro-RO"/>
              </w:rPr>
              <w:t>,</w:t>
            </w:r>
            <w:r w:rsidRPr="004041B7">
              <w:rPr>
                <w:sz w:val="22"/>
                <w:szCs w:val="22"/>
                <w:lang w:val="ro-RO"/>
              </w:rPr>
              <w:t>9</w:t>
            </w:r>
          </w:p>
        </w:tc>
      </w:tr>
      <w:tr w:rsidR="000678AB" w:rsidRPr="00FE5F5B" w14:paraId="04507399" w14:textId="77777777" w:rsidTr="00146613">
        <w:tc>
          <w:tcPr>
            <w:tcW w:w="3085" w:type="dxa"/>
            <w:gridSpan w:val="2"/>
            <w:tcBorders>
              <w:top w:val="nil"/>
              <w:left w:val="nil"/>
              <w:bottom w:val="nil"/>
              <w:right w:val="nil"/>
            </w:tcBorders>
            <w:hideMark/>
          </w:tcPr>
          <w:p w14:paraId="04507396" w14:textId="77777777" w:rsidR="000678AB" w:rsidRPr="004041B7" w:rsidRDefault="000678AB" w:rsidP="00206C17">
            <w:pPr>
              <w:tabs>
                <w:tab w:val="left" w:pos="567"/>
              </w:tabs>
              <w:spacing w:before="60" w:after="60"/>
              <w:rPr>
                <w:sz w:val="22"/>
                <w:szCs w:val="22"/>
                <w:lang w:val="ro-RO"/>
              </w:rPr>
            </w:pPr>
            <w:r w:rsidRPr="004041B7">
              <w:rPr>
                <w:rFonts w:eastAsia="MS Mincho"/>
                <w:sz w:val="22"/>
                <w:szCs w:val="22"/>
                <w:lang w:val="ro-RO" w:eastAsia="ar-SA"/>
              </w:rPr>
              <w:t>Neutropenie clinic manifestă</w:t>
            </w:r>
          </w:p>
        </w:tc>
        <w:tc>
          <w:tcPr>
            <w:tcW w:w="2977" w:type="dxa"/>
            <w:tcBorders>
              <w:top w:val="nil"/>
              <w:left w:val="nil"/>
              <w:bottom w:val="nil"/>
              <w:right w:val="nil"/>
            </w:tcBorders>
          </w:tcPr>
          <w:p w14:paraId="04507397" w14:textId="77777777" w:rsidR="000678AB" w:rsidRPr="004041B7" w:rsidRDefault="000678AB" w:rsidP="00206C17">
            <w:pPr>
              <w:tabs>
                <w:tab w:val="left" w:pos="567"/>
                <w:tab w:val="left" w:pos="2190"/>
              </w:tabs>
              <w:spacing w:before="60" w:after="60"/>
              <w:jc w:val="center"/>
              <w:rPr>
                <w:sz w:val="22"/>
                <w:szCs w:val="22"/>
                <w:lang w:val="ro-RO"/>
              </w:rPr>
            </w:pPr>
            <w:r w:rsidRPr="004041B7">
              <w:rPr>
                <w:sz w:val="22"/>
                <w:szCs w:val="22"/>
                <w:lang w:val="ro-RO"/>
              </w:rPr>
              <w:t>3</w:t>
            </w:r>
            <w:r w:rsidR="000C3E20" w:rsidRPr="004041B7">
              <w:rPr>
                <w:sz w:val="22"/>
                <w:szCs w:val="22"/>
                <w:lang w:val="ro-RO"/>
              </w:rPr>
              <w:t>,</w:t>
            </w:r>
            <w:r w:rsidRPr="004041B7">
              <w:rPr>
                <w:sz w:val="22"/>
                <w:szCs w:val="22"/>
                <w:lang w:val="ro-RO"/>
              </w:rPr>
              <w:t>1</w:t>
            </w:r>
          </w:p>
        </w:tc>
        <w:tc>
          <w:tcPr>
            <w:tcW w:w="3406" w:type="dxa"/>
            <w:tcBorders>
              <w:top w:val="nil"/>
              <w:left w:val="nil"/>
              <w:bottom w:val="nil"/>
              <w:right w:val="nil"/>
            </w:tcBorders>
            <w:hideMark/>
          </w:tcPr>
          <w:p w14:paraId="04507398"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10</w:t>
            </w:r>
            <w:r w:rsidR="000C3E20" w:rsidRPr="004041B7">
              <w:rPr>
                <w:sz w:val="22"/>
                <w:szCs w:val="22"/>
                <w:lang w:val="ro-RO"/>
              </w:rPr>
              <w:t>,</w:t>
            </w:r>
            <w:r w:rsidRPr="004041B7">
              <w:rPr>
                <w:sz w:val="22"/>
                <w:szCs w:val="22"/>
                <w:lang w:val="ro-RO"/>
              </w:rPr>
              <w:t>9</w:t>
            </w:r>
          </w:p>
        </w:tc>
      </w:tr>
      <w:tr w:rsidR="000678AB" w:rsidRPr="00FE5F5B" w14:paraId="0450739D" w14:textId="77777777" w:rsidTr="00146613">
        <w:tc>
          <w:tcPr>
            <w:tcW w:w="3085" w:type="dxa"/>
            <w:gridSpan w:val="2"/>
            <w:tcBorders>
              <w:top w:val="nil"/>
              <w:left w:val="nil"/>
              <w:bottom w:val="nil"/>
              <w:right w:val="nil"/>
            </w:tcBorders>
          </w:tcPr>
          <w:p w14:paraId="0450739A" w14:textId="77777777" w:rsidR="000678AB" w:rsidRPr="004041B7" w:rsidRDefault="000678AB" w:rsidP="00206C17">
            <w:pPr>
              <w:tabs>
                <w:tab w:val="left" w:pos="567"/>
              </w:tabs>
              <w:spacing w:before="60" w:after="60"/>
              <w:rPr>
                <w:rFonts w:eastAsia="MS Mincho"/>
                <w:sz w:val="22"/>
                <w:szCs w:val="22"/>
                <w:lang w:val="ro-RO" w:eastAsia="ar-SA"/>
              </w:rPr>
            </w:pPr>
            <w:r w:rsidRPr="004041B7">
              <w:rPr>
                <w:rFonts w:eastAsia="MS Mincho"/>
                <w:sz w:val="22"/>
                <w:szCs w:val="22"/>
                <w:lang w:val="ro-RO" w:eastAsia="ar-SA"/>
              </w:rPr>
              <w:t>Infecție de tract urinar</w:t>
            </w:r>
          </w:p>
        </w:tc>
        <w:tc>
          <w:tcPr>
            <w:tcW w:w="2977" w:type="dxa"/>
            <w:tcBorders>
              <w:top w:val="nil"/>
              <w:left w:val="nil"/>
              <w:bottom w:val="nil"/>
              <w:right w:val="nil"/>
            </w:tcBorders>
          </w:tcPr>
          <w:p w14:paraId="0450739B"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6</w:t>
            </w:r>
            <w:r w:rsidR="000C3E20" w:rsidRPr="004041B7">
              <w:rPr>
                <w:sz w:val="22"/>
                <w:szCs w:val="22"/>
                <w:lang w:val="ro-RO"/>
              </w:rPr>
              <w:t>,</w:t>
            </w:r>
            <w:r w:rsidRPr="004041B7">
              <w:rPr>
                <w:sz w:val="22"/>
                <w:szCs w:val="22"/>
                <w:lang w:val="ro-RO"/>
              </w:rPr>
              <w:t>9</w:t>
            </w:r>
          </w:p>
        </w:tc>
        <w:tc>
          <w:tcPr>
            <w:tcW w:w="3406" w:type="dxa"/>
            <w:tcBorders>
              <w:top w:val="nil"/>
              <w:left w:val="nil"/>
              <w:bottom w:val="nil"/>
              <w:right w:val="nil"/>
            </w:tcBorders>
          </w:tcPr>
          <w:p w14:paraId="0450739C"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10</w:t>
            </w:r>
            <w:r w:rsidR="000C3E20" w:rsidRPr="004041B7">
              <w:rPr>
                <w:sz w:val="22"/>
                <w:szCs w:val="22"/>
                <w:lang w:val="ro-RO"/>
              </w:rPr>
              <w:t>,</w:t>
            </w:r>
            <w:r w:rsidRPr="004041B7">
              <w:rPr>
                <w:sz w:val="22"/>
                <w:szCs w:val="22"/>
                <w:lang w:val="ro-RO"/>
              </w:rPr>
              <w:t>8</w:t>
            </w:r>
          </w:p>
        </w:tc>
      </w:tr>
      <w:tr w:rsidR="000678AB" w:rsidRPr="00FE5F5B" w14:paraId="045073A1" w14:textId="77777777" w:rsidTr="00146613">
        <w:tc>
          <w:tcPr>
            <w:tcW w:w="3085" w:type="dxa"/>
            <w:gridSpan w:val="2"/>
            <w:tcBorders>
              <w:top w:val="nil"/>
              <w:left w:val="nil"/>
              <w:bottom w:val="nil"/>
              <w:right w:val="nil"/>
            </w:tcBorders>
          </w:tcPr>
          <w:p w14:paraId="0450739E" w14:textId="77777777" w:rsidR="000678AB" w:rsidRPr="004041B7" w:rsidRDefault="000678AB" w:rsidP="00FE0877">
            <w:pPr>
              <w:tabs>
                <w:tab w:val="left" w:pos="567"/>
              </w:tabs>
              <w:spacing w:before="60" w:after="60"/>
              <w:rPr>
                <w:rFonts w:eastAsia="MS Mincho"/>
                <w:sz w:val="22"/>
                <w:szCs w:val="22"/>
                <w:lang w:val="ro-RO" w:eastAsia="ar-SA"/>
              </w:rPr>
            </w:pPr>
            <w:r w:rsidRPr="004041B7">
              <w:rPr>
                <w:rFonts w:eastAsia="MS Mincho"/>
                <w:sz w:val="22"/>
                <w:szCs w:val="22"/>
                <w:lang w:val="ro-RO" w:eastAsia="ar-SA"/>
              </w:rPr>
              <w:t>Neuropatie senzitivă periferică</w:t>
            </w:r>
          </w:p>
        </w:tc>
        <w:tc>
          <w:tcPr>
            <w:tcW w:w="2977" w:type="dxa"/>
            <w:tcBorders>
              <w:top w:val="nil"/>
              <w:left w:val="nil"/>
              <w:bottom w:val="nil"/>
              <w:right w:val="nil"/>
            </w:tcBorders>
          </w:tcPr>
          <w:p w14:paraId="0450739F"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6</w:t>
            </w:r>
            <w:r w:rsidR="000C3E20" w:rsidRPr="004041B7">
              <w:rPr>
                <w:sz w:val="22"/>
                <w:szCs w:val="22"/>
                <w:lang w:val="ro-RO"/>
              </w:rPr>
              <w:t>,</w:t>
            </w:r>
            <w:r w:rsidRPr="004041B7">
              <w:rPr>
                <w:sz w:val="22"/>
                <w:szCs w:val="22"/>
                <w:lang w:val="ro-RO"/>
              </w:rPr>
              <w:t>6</w:t>
            </w:r>
          </w:p>
        </w:tc>
        <w:tc>
          <w:tcPr>
            <w:tcW w:w="3406" w:type="dxa"/>
            <w:tcBorders>
              <w:top w:val="nil"/>
              <w:left w:val="nil"/>
              <w:bottom w:val="nil"/>
              <w:right w:val="nil"/>
            </w:tcBorders>
          </w:tcPr>
          <w:p w14:paraId="045073A0"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10</w:t>
            </w:r>
            <w:r w:rsidR="000C3E20" w:rsidRPr="004041B7">
              <w:rPr>
                <w:sz w:val="22"/>
                <w:szCs w:val="22"/>
                <w:lang w:val="ro-RO"/>
              </w:rPr>
              <w:t>,</w:t>
            </w:r>
            <w:r w:rsidRPr="004041B7">
              <w:rPr>
                <w:sz w:val="22"/>
                <w:szCs w:val="22"/>
                <w:lang w:val="ro-RO"/>
              </w:rPr>
              <w:t>6</w:t>
            </w:r>
          </w:p>
        </w:tc>
      </w:tr>
      <w:tr w:rsidR="000678AB" w:rsidRPr="00FE5F5B" w14:paraId="045073A6" w14:textId="77777777" w:rsidTr="00146613">
        <w:tc>
          <w:tcPr>
            <w:tcW w:w="3085" w:type="dxa"/>
            <w:gridSpan w:val="2"/>
            <w:tcBorders>
              <w:top w:val="nil"/>
              <w:left w:val="nil"/>
              <w:bottom w:val="nil"/>
              <w:right w:val="nil"/>
            </w:tcBorders>
          </w:tcPr>
          <w:p w14:paraId="045073A2" w14:textId="77777777" w:rsidR="000678AB" w:rsidRPr="004041B7" w:rsidRDefault="000678AB" w:rsidP="00206C17">
            <w:pPr>
              <w:tabs>
                <w:tab w:val="left" w:pos="567"/>
              </w:tabs>
              <w:spacing w:before="60" w:after="60"/>
              <w:rPr>
                <w:rFonts w:eastAsia="MS Mincho"/>
                <w:sz w:val="22"/>
                <w:szCs w:val="22"/>
                <w:lang w:val="ro-RO" w:eastAsia="ar-SA"/>
              </w:rPr>
            </w:pPr>
            <w:r w:rsidRPr="004041B7">
              <w:rPr>
                <w:rFonts w:eastAsia="MS Mincho"/>
                <w:sz w:val="22"/>
                <w:szCs w:val="22"/>
                <w:lang w:val="ro-RO" w:eastAsia="ar-SA"/>
              </w:rPr>
              <w:t>Disgeuzie</w:t>
            </w:r>
          </w:p>
          <w:p w14:paraId="045073A3" w14:textId="77777777" w:rsidR="000678AB" w:rsidRPr="004041B7" w:rsidRDefault="000678AB" w:rsidP="00206C17">
            <w:pPr>
              <w:tabs>
                <w:tab w:val="left" w:pos="567"/>
              </w:tabs>
              <w:spacing w:before="60" w:after="60"/>
              <w:rPr>
                <w:rFonts w:eastAsia="MS Mincho"/>
                <w:sz w:val="22"/>
                <w:szCs w:val="22"/>
                <w:lang w:val="ro-RO" w:eastAsia="ar-SA"/>
              </w:rPr>
            </w:pPr>
          </w:p>
        </w:tc>
        <w:tc>
          <w:tcPr>
            <w:tcW w:w="2977" w:type="dxa"/>
            <w:tcBorders>
              <w:top w:val="nil"/>
              <w:left w:val="nil"/>
              <w:bottom w:val="nil"/>
              <w:right w:val="nil"/>
            </w:tcBorders>
          </w:tcPr>
          <w:p w14:paraId="045073A4"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7</w:t>
            </w:r>
            <w:r w:rsidR="000C3E20" w:rsidRPr="004041B7">
              <w:rPr>
                <w:sz w:val="22"/>
                <w:szCs w:val="22"/>
                <w:lang w:val="ro-RO"/>
              </w:rPr>
              <w:t>,</w:t>
            </w:r>
            <w:r w:rsidRPr="004041B7">
              <w:rPr>
                <w:sz w:val="22"/>
                <w:szCs w:val="22"/>
                <w:lang w:val="ro-RO"/>
              </w:rPr>
              <w:t>1</w:t>
            </w:r>
          </w:p>
        </w:tc>
        <w:tc>
          <w:tcPr>
            <w:tcW w:w="3406" w:type="dxa"/>
            <w:tcBorders>
              <w:top w:val="nil"/>
              <w:left w:val="nil"/>
              <w:bottom w:val="nil"/>
              <w:right w:val="nil"/>
            </w:tcBorders>
          </w:tcPr>
          <w:p w14:paraId="045073A5"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10</w:t>
            </w:r>
            <w:r w:rsidR="000C3E20" w:rsidRPr="004041B7">
              <w:rPr>
                <w:sz w:val="22"/>
                <w:szCs w:val="22"/>
                <w:lang w:val="ro-RO"/>
              </w:rPr>
              <w:t>,</w:t>
            </w:r>
            <w:r w:rsidRPr="004041B7">
              <w:rPr>
                <w:sz w:val="22"/>
                <w:szCs w:val="22"/>
                <w:lang w:val="ro-RO"/>
              </w:rPr>
              <w:t>6</w:t>
            </w:r>
          </w:p>
        </w:tc>
      </w:tr>
      <w:tr w:rsidR="000678AB" w:rsidRPr="00FE5F5B" w14:paraId="045073A9" w14:textId="77777777" w:rsidTr="00206C17">
        <w:tc>
          <w:tcPr>
            <w:tcW w:w="6062" w:type="dxa"/>
            <w:gridSpan w:val="3"/>
            <w:tcBorders>
              <w:top w:val="nil"/>
              <w:left w:val="nil"/>
              <w:bottom w:val="nil"/>
              <w:right w:val="nil"/>
            </w:tcBorders>
          </w:tcPr>
          <w:p w14:paraId="045073A7" w14:textId="77777777" w:rsidR="000678AB" w:rsidRPr="004041B7" w:rsidRDefault="000678AB" w:rsidP="00206C17">
            <w:pPr>
              <w:keepNext/>
              <w:tabs>
                <w:tab w:val="left" w:pos="567"/>
              </w:tabs>
              <w:spacing w:before="60" w:after="60"/>
              <w:rPr>
                <w:sz w:val="22"/>
                <w:szCs w:val="22"/>
                <w:lang w:val="ro-RO"/>
              </w:rPr>
            </w:pPr>
            <w:r w:rsidRPr="004041B7">
              <w:rPr>
                <w:rFonts w:eastAsia="MS Mincho"/>
                <w:b/>
                <w:sz w:val="22"/>
                <w:szCs w:val="22"/>
                <w:lang w:val="ro-RO" w:eastAsia="ar-SA"/>
              </w:rPr>
              <w:t>Reacții adverse de gradul ≥ 3</w:t>
            </w:r>
            <w:r w:rsidRPr="004041B7">
              <w:rPr>
                <w:rFonts w:eastAsia="MS Mincho"/>
                <w:sz w:val="22"/>
                <w:szCs w:val="22"/>
                <w:vertAlign w:val="superscript"/>
                <w:lang w:val="ro-RO" w:eastAsia="ar-SA"/>
              </w:rPr>
              <w:t xml:space="preserve">b </w:t>
            </w:r>
            <w:r w:rsidRPr="004041B7">
              <w:rPr>
                <w:sz w:val="22"/>
                <w:szCs w:val="22"/>
                <w:lang w:val="ro-RO"/>
              </w:rPr>
              <w:t>(%)</w:t>
            </w:r>
          </w:p>
        </w:tc>
        <w:tc>
          <w:tcPr>
            <w:tcW w:w="3406" w:type="dxa"/>
            <w:tcBorders>
              <w:top w:val="nil"/>
              <w:left w:val="nil"/>
              <w:bottom w:val="nil"/>
              <w:right w:val="nil"/>
            </w:tcBorders>
          </w:tcPr>
          <w:p w14:paraId="045073A8" w14:textId="77777777" w:rsidR="000678AB" w:rsidRPr="004041B7" w:rsidRDefault="000678AB" w:rsidP="00206C17">
            <w:pPr>
              <w:tabs>
                <w:tab w:val="left" w:pos="567"/>
              </w:tabs>
              <w:spacing w:before="60" w:after="60"/>
              <w:jc w:val="center"/>
              <w:rPr>
                <w:sz w:val="22"/>
                <w:szCs w:val="22"/>
                <w:lang w:val="ro-RO"/>
              </w:rPr>
            </w:pPr>
          </w:p>
        </w:tc>
      </w:tr>
      <w:tr w:rsidR="000678AB" w:rsidRPr="00FE5F5B" w14:paraId="045073AD" w14:textId="77777777" w:rsidTr="00146613">
        <w:tc>
          <w:tcPr>
            <w:tcW w:w="3085" w:type="dxa"/>
            <w:gridSpan w:val="2"/>
            <w:tcBorders>
              <w:top w:val="nil"/>
              <w:left w:val="nil"/>
              <w:bottom w:val="nil"/>
              <w:right w:val="nil"/>
            </w:tcBorders>
          </w:tcPr>
          <w:p w14:paraId="045073AA" w14:textId="77777777" w:rsidR="000678AB" w:rsidRPr="004041B7" w:rsidRDefault="000678AB" w:rsidP="00206C17">
            <w:pPr>
              <w:keepNext/>
              <w:tabs>
                <w:tab w:val="left" w:pos="567"/>
              </w:tabs>
              <w:spacing w:before="60" w:after="60"/>
              <w:rPr>
                <w:rFonts w:eastAsia="MS Mincho"/>
                <w:sz w:val="22"/>
                <w:szCs w:val="22"/>
                <w:lang w:val="ro-RO" w:eastAsia="ar-SA"/>
              </w:rPr>
            </w:pPr>
            <w:r w:rsidRPr="004041B7">
              <w:rPr>
                <w:rFonts w:eastAsia="MS Mincho"/>
                <w:sz w:val="22"/>
                <w:szCs w:val="22"/>
                <w:lang w:val="ro-RO" w:eastAsia="ar-SA"/>
              </w:rPr>
              <w:t>Neutropenie clinic manifestă</w:t>
            </w:r>
          </w:p>
        </w:tc>
        <w:tc>
          <w:tcPr>
            <w:tcW w:w="2977" w:type="dxa"/>
            <w:tcBorders>
              <w:top w:val="nil"/>
              <w:left w:val="nil"/>
              <w:bottom w:val="nil"/>
              <w:right w:val="nil"/>
            </w:tcBorders>
          </w:tcPr>
          <w:p w14:paraId="045073AB"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2</w:t>
            </w:r>
            <w:r w:rsidR="000C3E20" w:rsidRPr="004041B7">
              <w:rPr>
                <w:sz w:val="22"/>
                <w:szCs w:val="22"/>
                <w:lang w:val="ro-RO"/>
              </w:rPr>
              <w:t>,</w:t>
            </w:r>
            <w:r w:rsidRPr="004041B7">
              <w:rPr>
                <w:sz w:val="22"/>
                <w:szCs w:val="22"/>
                <w:lang w:val="ro-RO"/>
              </w:rPr>
              <w:t>4</w:t>
            </w:r>
          </w:p>
        </w:tc>
        <w:tc>
          <w:tcPr>
            <w:tcW w:w="3406" w:type="dxa"/>
            <w:tcBorders>
              <w:top w:val="nil"/>
              <w:left w:val="nil"/>
              <w:bottom w:val="nil"/>
              <w:right w:val="nil"/>
            </w:tcBorders>
          </w:tcPr>
          <w:p w14:paraId="045073AC"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9</w:t>
            </w:r>
            <w:r w:rsidR="000C3E20" w:rsidRPr="004041B7">
              <w:rPr>
                <w:sz w:val="22"/>
                <w:szCs w:val="22"/>
                <w:lang w:val="ro-RO"/>
              </w:rPr>
              <w:t>,</w:t>
            </w:r>
            <w:r w:rsidRPr="004041B7">
              <w:rPr>
                <w:sz w:val="22"/>
                <w:szCs w:val="22"/>
                <w:lang w:val="ro-RO"/>
              </w:rPr>
              <w:t>6</w:t>
            </w:r>
          </w:p>
        </w:tc>
      </w:tr>
      <w:tr w:rsidR="000678AB" w:rsidRPr="00FE5F5B" w14:paraId="045073B2" w14:textId="77777777" w:rsidTr="00146613">
        <w:tc>
          <w:tcPr>
            <w:tcW w:w="3085" w:type="dxa"/>
            <w:gridSpan w:val="2"/>
            <w:tcBorders>
              <w:top w:val="nil"/>
              <w:left w:val="nil"/>
              <w:bottom w:val="nil"/>
              <w:right w:val="nil"/>
            </w:tcBorders>
          </w:tcPr>
          <w:p w14:paraId="045073AE" w14:textId="77777777" w:rsidR="000678AB" w:rsidRPr="004041B7" w:rsidRDefault="000678AB" w:rsidP="00206C17">
            <w:pPr>
              <w:tabs>
                <w:tab w:val="left" w:pos="567"/>
              </w:tabs>
              <w:spacing w:before="60" w:after="60"/>
              <w:rPr>
                <w:rFonts w:eastAsia="MS Mincho"/>
                <w:sz w:val="22"/>
                <w:szCs w:val="22"/>
                <w:lang w:val="ro-RO" w:eastAsia="ar-SA"/>
              </w:rPr>
            </w:pPr>
            <w:r w:rsidRPr="004041B7">
              <w:rPr>
                <w:rFonts w:eastAsia="MS Mincho"/>
                <w:sz w:val="22"/>
                <w:szCs w:val="22"/>
                <w:lang w:val="ro-RO" w:eastAsia="ar-SA"/>
              </w:rPr>
              <w:t>Neutropenie febrilă</w:t>
            </w:r>
          </w:p>
          <w:p w14:paraId="045073AF" w14:textId="77777777" w:rsidR="000678AB" w:rsidRPr="004041B7" w:rsidRDefault="000678AB" w:rsidP="00206C17">
            <w:pPr>
              <w:tabs>
                <w:tab w:val="left" w:pos="567"/>
              </w:tabs>
              <w:spacing w:before="60" w:after="60"/>
              <w:rPr>
                <w:sz w:val="22"/>
                <w:szCs w:val="22"/>
                <w:lang w:val="ro-RO"/>
              </w:rPr>
            </w:pPr>
          </w:p>
        </w:tc>
        <w:tc>
          <w:tcPr>
            <w:tcW w:w="2977" w:type="dxa"/>
            <w:tcBorders>
              <w:top w:val="nil"/>
              <w:left w:val="nil"/>
              <w:bottom w:val="nil"/>
              <w:right w:val="nil"/>
            </w:tcBorders>
            <w:hideMark/>
          </w:tcPr>
          <w:p w14:paraId="045073B0"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2</w:t>
            </w:r>
            <w:r w:rsidR="000C3E20" w:rsidRPr="004041B7">
              <w:rPr>
                <w:sz w:val="22"/>
                <w:szCs w:val="22"/>
                <w:lang w:val="ro-RO"/>
              </w:rPr>
              <w:t>,</w:t>
            </w:r>
            <w:r w:rsidRPr="004041B7">
              <w:rPr>
                <w:sz w:val="22"/>
                <w:szCs w:val="22"/>
                <w:lang w:val="ro-RO"/>
              </w:rPr>
              <w:t>1</w:t>
            </w:r>
          </w:p>
        </w:tc>
        <w:tc>
          <w:tcPr>
            <w:tcW w:w="3406" w:type="dxa"/>
            <w:tcBorders>
              <w:top w:val="nil"/>
              <w:left w:val="nil"/>
              <w:bottom w:val="nil"/>
              <w:right w:val="nil"/>
            </w:tcBorders>
            <w:hideMark/>
          </w:tcPr>
          <w:p w14:paraId="045073B1" w14:textId="77777777" w:rsidR="000678AB" w:rsidRPr="004041B7" w:rsidRDefault="000678AB" w:rsidP="00206C17">
            <w:pPr>
              <w:tabs>
                <w:tab w:val="left" w:pos="567"/>
              </w:tabs>
              <w:spacing w:before="60" w:after="60"/>
              <w:jc w:val="center"/>
              <w:rPr>
                <w:sz w:val="22"/>
                <w:szCs w:val="22"/>
                <w:lang w:val="ro-RO"/>
              </w:rPr>
            </w:pPr>
            <w:r w:rsidRPr="004041B7">
              <w:rPr>
                <w:sz w:val="22"/>
                <w:szCs w:val="22"/>
                <w:lang w:val="ro-RO"/>
              </w:rPr>
              <w:t>9</w:t>
            </w:r>
            <w:r w:rsidR="000C3E20" w:rsidRPr="004041B7">
              <w:rPr>
                <w:sz w:val="22"/>
                <w:szCs w:val="22"/>
                <w:lang w:val="ro-RO"/>
              </w:rPr>
              <w:t>,</w:t>
            </w:r>
            <w:r w:rsidRPr="004041B7">
              <w:rPr>
                <w:sz w:val="22"/>
                <w:szCs w:val="22"/>
                <w:lang w:val="ro-RO"/>
              </w:rPr>
              <w:t>2</w:t>
            </w:r>
          </w:p>
        </w:tc>
      </w:tr>
      <w:tr w:rsidR="000678AB" w:rsidRPr="00FE5F5B" w14:paraId="045073B5" w14:textId="77777777" w:rsidTr="00206C17">
        <w:tc>
          <w:tcPr>
            <w:tcW w:w="6062" w:type="dxa"/>
            <w:gridSpan w:val="3"/>
            <w:tcBorders>
              <w:top w:val="nil"/>
              <w:left w:val="nil"/>
              <w:bottom w:val="nil"/>
              <w:right w:val="nil"/>
            </w:tcBorders>
          </w:tcPr>
          <w:p w14:paraId="045073B3" w14:textId="77777777" w:rsidR="000678AB" w:rsidRPr="004041B7" w:rsidRDefault="000678AB" w:rsidP="00206C17">
            <w:pPr>
              <w:tabs>
                <w:tab w:val="left" w:pos="567"/>
              </w:tabs>
              <w:spacing w:before="60" w:after="60"/>
              <w:rPr>
                <w:b/>
                <w:sz w:val="22"/>
                <w:szCs w:val="22"/>
                <w:lang w:val="ro-RO"/>
              </w:rPr>
            </w:pPr>
            <w:r w:rsidRPr="004041B7">
              <w:rPr>
                <w:rFonts w:eastAsia="MS Mincho"/>
                <w:b/>
                <w:sz w:val="22"/>
                <w:szCs w:val="22"/>
                <w:lang w:val="ro-RO" w:eastAsia="ar-SA"/>
              </w:rPr>
              <w:t>Anomalii hematologice</w:t>
            </w:r>
            <w:r w:rsidRPr="004041B7">
              <w:rPr>
                <w:rFonts w:eastAsia="MS Mincho"/>
                <w:sz w:val="22"/>
                <w:szCs w:val="22"/>
                <w:vertAlign w:val="superscript"/>
                <w:lang w:val="ro-RO" w:eastAsia="ar-SA"/>
              </w:rPr>
              <w:t xml:space="preserve">c </w:t>
            </w:r>
            <w:r w:rsidRPr="004041B7">
              <w:rPr>
                <w:sz w:val="22"/>
                <w:szCs w:val="22"/>
                <w:lang w:val="ro-RO"/>
              </w:rPr>
              <w:t>(%)</w:t>
            </w:r>
          </w:p>
        </w:tc>
        <w:tc>
          <w:tcPr>
            <w:tcW w:w="3406" w:type="dxa"/>
            <w:tcBorders>
              <w:top w:val="nil"/>
              <w:left w:val="nil"/>
              <w:bottom w:val="nil"/>
              <w:right w:val="nil"/>
            </w:tcBorders>
            <w:vAlign w:val="bottom"/>
          </w:tcPr>
          <w:p w14:paraId="045073B4" w14:textId="77777777" w:rsidR="000678AB" w:rsidRPr="004041B7" w:rsidRDefault="000678AB" w:rsidP="00206C17">
            <w:pPr>
              <w:tabs>
                <w:tab w:val="left" w:pos="567"/>
              </w:tabs>
              <w:spacing w:before="60" w:after="60"/>
              <w:jc w:val="center"/>
              <w:rPr>
                <w:sz w:val="22"/>
                <w:szCs w:val="22"/>
                <w:lang w:val="ro-RO"/>
              </w:rPr>
            </w:pPr>
          </w:p>
        </w:tc>
      </w:tr>
      <w:tr w:rsidR="000678AB" w:rsidRPr="00FE5F5B" w14:paraId="045073B9" w14:textId="77777777" w:rsidTr="00146613">
        <w:tc>
          <w:tcPr>
            <w:tcW w:w="3085" w:type="dxa"/>
            <w:gridSpan w:val="2"/>
            <w:tcBorders>
              <w:top w:val="nil"/>
              <w:left w:val="nil"/>
              <w:bottom w:val="nil"/>
              <w:right w:val="nil"/>
            </w:tcBorders>
            <w:vAlign w:val="bottom"/>
          </w:tcPr>
          <w:p w14:paraId="045073B6" w14:textId="77777777" w:rsidR="000678AB" w:rsidRPr="004041B7" w:rsidRDefault="000678AB" w:rsidP="00206C17">
            <w:pPr>
              <w:tabs>
                <w:tab w:val="left" w:pos="567"/>
              </w:tabs>
              <w:spacing w:before="60" w:after="60"/>
              <w:rPr>
                <w:rFonts w:eastAsia="MS Mincho"/>
                <w:sz w:val="22"/>
                <w:szCs w:val="22"/>
                <w:lang w:val="ro-RO" w:eastAsia="ar-SA"/>
              </w:rPr>
            </w:pPr>
            <w:r w:rsidRPr="004041B7">
              <w:rPr>
                <w:rFonts w:eastAsia="MS Mincho"/>
                <w:sz w:val="22"/>
                <w:szCs w:val="22"/>
                <w:lang w:val="ro-RO" w:eastAsia="ar-SA"/>
              </w:rPr>
              <w:t>Neutropenie de gradul ≥ 3</w:t>
            </w:r>
          </w:p>
        </w:tc>
        <w:tc>
          <w:tcPr>
            <w:tcW w:w="2977" w:type="dxa"/>
            <w:tcBorders>
              <w:top w:val="nil"/>
              <w:left w:val="nil"/>
              <w:bottom w:val="nil"/>
              <w:right w:val="nil"/>
            </w:tcBorders>
            <w:vAlign w:val="bottom"/>
            <w:hideMark/>
          </w:tcPr>
          <w:p w14:paraId="045073B7" w14:textId="77777777" w:rsidR="000678AB" w:rsidRPr="004041B7" w:rsidRDefault="000678AB" w:rsidP="00206C17">
            <w:pPr>
              <w:tabs>
                <w:tab w:val="left" w:pos="567"/>
              </w:tabs>
              <w:spacing w:before="60" w:after="60"/>
              <w:jc w:val="center"/>
              <w:rPr>
                <w:rFonts w:eastAsia="MS Mincho"/>
                <w:sz w:val="22"/>
                <w:szCs w:val="22"/>
                <w:lang w:val="ro-RO" w:eastAsia="ar-SA"/>
              </w:rPr>
            </w:pPr>
            <w:r w:rsidRPr="004041B7">
              <w:rPr>
                <w:rFonts w:eastAsia="MS Mincho"/>
                <w:sz w:val="22"/>
                <w:szCs w:val="22"/>
                <w:lang w:val="ro-RO" w:eastAsia="ar-SA"/>
              </w:rPr>
              <w:t>41</w:t>
            </w:r>
            <w:r w:rsidR="000C3E20" w:rsidRPr="004041B7">
              <w:rPr>
                <w:rFonts w:eastAsia="MS Mincho"/>
                <w:sz w:val="22"/>
                <w:szCs w:val="22"/>
                <w:lang w:val="ro-RO" w:eastAsia="ar-SA"/>
              </w:rPr>
              <w:t>,</w:t>
            </w:r>
            <w:r w:rsidRPr="004041B7">
              <w:rPr>
                <w:rFonts w:eastAsia="MS Mincho"/>
                <w:sz w:val="22"/>
                <w:szCs w:val="22"/>
                <w:lang w:val="ro-RO" w:eastAsia="ar-SA"/>
              </w:rPr>
              <w:t>8</w:t>
            </w:r>
          </w:p>
        </w:tc>
        <w:tc>
          <w:tcPr>
            <w:tcW w:w="3406" w:type="dxa"/>
            <w:tcBorders>
              <w:top w:val="nil"/>
              <w:left w:val="nil"/>
              <w:bottom w:val="nil"/>
              <w:right w:val="nil"/>
            </w:tcBorders>
            <w:hideMark/>
          </w:tcPr>
          <w:p w14:paraId="045073B8" w14:textId="77777777" w:rsidR="000678AB" w:rsidRPr="004041B7" w:rsidRDefault="000678AB" w:rsidP="00206C17">
            <w:pPr>
              <w:tabs>
                <w:tab w:val="left" w:pos="567"/>
              </w:tabs>
              <w:spacing w:before="60" w:after="60"/>
              <w:jc w:val="center"/>
              <w:rPr>
                <w:rFonts w:eastAsia="MS Mincho"/>
                <w:sz w:val="22"/>
                <w:szCs w:val="22"/>
                <w:lang w:val="ro-RO" w:eastAsia="ar-SA"/>
              </w:rPr>
            </w:pPr>
            <w:r w:rsidRPr="004041B7">
              <w:rPr>
                <w:rFonts w:eastAsia="MS Mincho"/>
                <w:sz w:val="22"/>
                <w:szCs w:val="22"/>
                <w:lang w:val="ro-RO" w:eastAsia="ar-SA"/>
              </w:rPr>
              <w:t>73</w:t>
            </w:r>
            <w:r w:rsidR="000C3E20" w:rsidRPr="004041B7">
              <w:rPr>
                <w:rFonts w:eastAsia="MS Mincho"/>
                <w:sz w:val="22"/>
                <w:szCs w:val="22"/>
                <w:lang w:val="ro-RO" w:eastAsia="ar-SA"/>
              </w:rPr>
              <w:t>,</w:t>
            </w:r>
            <w:r w:rsidRPr="004041B7">
              <w:rPr>
                <w:rFonts w:eastAsia="MS Mincho"/>
                <w:sz w:val="22"/>
                <w:szCs w:val="22"/>
                <w:lang w:val="ro-RO" w:eastAsia="ar-SA"/>
              </w:rPr>
              <w:t>3</w:t>
            </w:r>
          </w:p>
        </w:tc>
      </w:tr>
      <w:tr w:rsidR="000678AB" w:rsidRPr="00FE5F5B" w14:paraId="045073BD" w14:textId="77777777" w:rsidTr="00146613">
        <w:trPr>
          <w:trHeight w:val="80"/>
        </w:trPr>
        <w:tc>
          <w:tcPr>
            <w:tcW w:w="3085" w:type="dxa"/>
            <w:gridSpan w:val="2"/>
            <w:tcBorders>
              <w:top w:val="nil"/>
              <w:left w:val="nil"/>
              <w:bottom w:val="nil"/>
              <w:right w:val="nil"/>
            </w:tcBorders>
            <w:vAlign w:val="bottom"/>
          </w:tcPr>
          <w:p w14:paraId="045073BA" w14:textId="77777777" w:rsidR="000678AB" w:rsidRPr="004041B7" w:rsidRDefault="000678AB" w:rsidP="00206C17">
            <w:pPr>
              <w:tabs>
                <w:tab w:val="left" w:pos="567"/>
              </w:tabs>
              <w:spacing w:before="60" w:after="60"/>
              <w:rPr>
                <w:rFonts w:eastAsia="MS Mincho"/>
                <w:sz w:val="22"/>
                <w:szCs w:val="22"/>
                <w:lang w:val="ro-RO" w:eastAsia="ar-SA"/>
              </w:rPr>
            </w:pPr>
            <w:r w:rsidRPr="004041B7">
              <w:rPr>
                <w:rFonts w:eastAsia="MS Mincho"/>
                <w:sz w:val="22"/>
                <w:szCs w:val="22"/>
                <w:lang w:val="ro-RO" w:eastAsia="ar-SA"/>
              </w:rPr>
              <w:t>Anemie de gradul ≥ 3</w:t>
            </w:r>
          </w:p>
        </w:tc>
        <w:tc>
          <w:tcPr>
            <w:tcW w:w="2977" w:type="dxa"/>
            <w:tcBorders>
              <w:top w:val="nil"/>
              <w:left w:val="nil"/>
              <w:bottom w:val="nil"/>
              <w:right w:val="nil"/>
            </w:tcBorders>
            <w:vAlign w:val="bottom"/>
            <w:hideMark/>
          </w:tcPr>
          <w:p w14:paraId="045073BB" w14:textId="77777777" w:rsidR="000678AB" w:rsidRPr="004041B7" w:rsidRDefault="000678AB" w:rsidP="00206C17">
            <w:pPr>
              <w:tabs>
                <w:tab w:val="left" w:pos="567"/>
              </w:tabs>
              <w:spacing w:before="60" w:after="60"/>
              <w:jc w:val="center"/>
              <w:rPr>
                <w:rFonts w:eastAsia="MS Mincho"/>
                <w:sz w:val="22"/>
                <w:szCs w:val="22"/>
                <w:lang w:val="ro-RO" w:eastAsia="ar-SA"/>
              </w:rPr>
            </w:pPr>
            <w:r w:rsidRPr="004041B7">
              <w:rPr>
                <w:rFonts w:eastAsia="MS Mincho"/>
                <w:sz w:val="22"/>
                <w:szCs w:val="22"/>
                <w:lang w:val="ro-RO" w:eastAsia="ar-SA"/>
              </w:rPr>
              <w:t>9</w:t>
            </w:r>
            <w:r w:rsidR="000C3E20" w:rsidRPr="004041B7">
              <w:rPr>
                <w:rFonts w:eastAsia="MS Mincho"/>
                <w:sz w:val="22"/>
                <w:szCs w:val="22"/>
                <w:lang w:val="ro-RO" w:eastAsia="ar-SA"/>
              </w:rPr>
              <w:t>,</w:t>
            </w:r>
            <w:r w:rsidRPr="004041B7">
              <w:rPr>
                <w:rFonts w:eastAsia="MS Mincho"/>
                <w:sz w:val="22"/>
                <w:szCs w:val="22"/>
                <w:lang w:val="ro-RO" w:eastAsia="ar-SA"/>
              </w:rPr>
              <w:t>9</w:t>
            </w:r>
          </w:p>
        </w:tc>
        <w:tc>
          <w:tcPr>
            <w:tcW w:w="3406" w:type="dxa"/>
            <w:tcBorders>
              <w:top w:val="nil"/>
              <w:left w:val="nil"/>
              <w:bottom w:val="nil"/>
              <w:right w:val="nil"/>
            </w:tcBorders>
            <w:hideMark/>
          </w:tcPr>
          <w:p w14:paraId="045073BC" w14:textId="77777777" w:rsidR="000678AB" w:rsidRPr="004041B7" w:rsidRDefault="000678AB" w:rsidP="00206C17">
            <w:pPr>
              <w:tabs>
                <w:tab w:val="left" w:pos="567"/>
              </w:tabs>
              <w:spacing w:before="60" w:after="60"/>
              <w:jc w:val="center"/>
              <w:rPr>
                <w:rFonts w:eastAsia="MS Mincho"/>
                <w:sz w:val="22"/>
                <w:szCs w:val="22"/>
                <w:lang w:val="ro-RO" w:eastAsia="ar-SA"/>
              </w:rPr>
            </w:pPr>
            <w:r w:rsidRPr="004041B7">
              <w:rPr>
                <w:rFonts w:eastAsia="MS Mincho"/>
                <w:sz w:val="22"/>
                <w:szCs w:val="22"/>
                <w:lang w:val="ro-RO" w:eastAsia="ar-SA"/>
              </w:rPr>
              <w:t>13</w:t>
            </w:r>
            <w:r w:rsidR="000C3E20" w:rsidRPr="004041B7">
              <w:rPr>
                <w:rFonts w:eastAsia="MS Mincho"/>
                <w:sz w:val="22"/>
                <w:szCs w:val="22"/>
                <w:lang w:val="ro-RO" w:eastAsia="ar-SA"/>
              </w:rPr>
              <w:t>,</w:t>
            </w:r>
            <w:r w:rsidRPr="004041B7">
              <w:rPr>
                <w:rFonts w:eastAsia="MS Mincho"/>
                <w:sz w:val="22"/>
                <w:szCs w:val="22"/>
                <w:lang w:val="ro-RO" w:eastAsia="ar-SA"/>
              </w:rPr>
              <w:t>7</w:t>
            </w:r>
          </w:p>
        </w:tc>
      </w:tr>
      <w:tr w:rsidR="000678AB" w:rsidRPr="00FE5F5B" w14:paraId="045073C1" w14:textId="77777777" w:rsidTr="00146613">
        <w:tc>
          <w:tcPr>
            <w:tcW w:w="3085" w:type="dxa"/>
            <w:gridSpan w:val="2"/>
            <w:tcBorders>
              <w:top w:val="nil"/>
              <w:left w:val="nil"/>
              <w:right w:val="nil"/>
            </w:tcBorders>
            <w:vAlign w:val="bottom"/>
          </w:tcPr>
          <w:p w14:paraId="045073BE" w14:textId="77777777" w:rsidR="000678AB" w:rsidRPr="004041B7" w:rsidRDefault="000678AB" w:rsidP="00206C17">
            <w:pPr>
              <w:tabs>
                <w:tab w:val="left" w:pos="567"/>
              </w:tabs>
              <w:spacing w:before="60" w:after="60"/>
              <w:rPr>
                <w:rFonts w:eastAsia="MS Mincho"/>
                <w:sz w:val="22"/>
                <w:szCs w:val="22"/>
                <w:lang w:val="ro-RO" w:eastAsia="ar-SA"/>
              </w:rPr>
            </w:pPr>
            <w:r w:rsidRPr="004041B7">
              <w:rPr>
                <w:rFonts w:eastAsia="MS Mincho"/>
                <w:sz w:val="22"/>
                <w:szCs w:val="22"/>
                <w:lang w:val="ro-RO" w:eastAsia="ar-SA"/>
              </w:rPr>
              <w:t>Trombocitopenie de gradul</w:t>
            </w:r>
            <w:r w:rsidR="00E95050" w:rsidRPr="004041B7">
              <w:rPr>
                <w:rFonts w:eastAsia="MS Mincho"/>
                <w:sz w:val="22"/>
                <w:szCs w:val="22"/>
                <w:lang w:val="ro-RO" w:eastAsia="ar-SA"/>
              </w:rPr>
              <w:t xml:space="preserve"> ≥ 3 </w:t>
            </w:r>
          </w:p>
        </w:tc>
        <w:tc>
          <w:tcPr>
            <w:tcW w:w="2977" w:type="dxa"/>
            <w:tcBorders>
              <w:top w:val="nil"/>
              <w:left w:val="nil"/>
              <w:right w:val="nil"/>
            </w:tcBorders>
            <w:vAlign w:val="bottom"/>
          </w:tcPr>
          <w:p w14:paraId="045073BF" w14:textId="77777777" w:rsidR="000678AB" w:rsidRPr="004041B7" w:rsidRDefault="000678AB" w:rsidP="00206C17">
            <w:pPr>
              <w:tabs>
                <w:tab w:val="left" w:pos="567"/>
              </w:tabs>
              <w:spacing w:before="60" w:after="60"/>
              <w:jc w:val="center"/>
              <w:rPr>
                <w:rFonts w:eastAsia="MS Mincho"/>
                <w:sz w:val="22"/>
                <w:szCs w:val="22"/>
                <w:lang w:val="ro-RO" w:eastAsia="ar-SA"/>
              </w:rPr>
            </w:pPr>
            <w:r w:rsidRPr="004041B7">
              <w:rPr>
                <w:rFonts w:eastAsia="MS Mincho"/>
                <w:sz w:val="22"/>
                <w:szCs w:val="22"/>
                <w:lang w:val="ro-RO" w:eastAsia="ar-SA"/>
              </w:rPr>
              <w:t>2</w:t>
            </w:r>
            <w:r w:rsidR="000C3E20" w:rsidRPr="004041B7">
              <w:rPr>
                <w:rFonts w:eastAsia="MS Mincho"/>
                <w:sz w:val="22"/>
                <w:szCs w:val="22"/>
                <w:lang w:val="ro-RO" w:eastAsia="ar-SA"/>
              </w:rPr>
              <w:t>,</w:t>
            </w:r>
            <w:r w:rsidRPr="004041B7">
              <w:rPr>
                <w:rFonts w:eastAsia="MS Mincho"/>
                <w:sz w:val="22"/>
                <w:szCs w:val="22"/>
                <w:lang w:val="ro-RO" w:eastAsia="ar-SA"/>
              </w:rPr>
              <w:t>6</w:t>
            </w:r>
          </w:p>
        </w:tc>
        <w:tc>
          <w:tcPr>
            <w:tcW w:w="3406" w:type="dxa"/>
            <w:tcBorders>
              <w:top w:val="nil"/>
              <w:left w:val="nil"/>
              <w:right w:val="nil"/>
            </w:tcBorders>
          </w:tcPr>
          <w:p w14:paraId="045073C0" w14:textId="77777777" w:rsidR="000678AB" w:rsidRPr="004041B7" w:rsidRDefault="000678AB" w:rsidP="00206C17">
            <w:pPr>
              <w:tabs>
                <w:tab w:val="left" w:pos="567"/>
              </w:tabs>
              <w:spacing w:before="60" w:after="60"/>
              <w:jc w:val="center"/>
              <w:rPr>
                <w:rFonts w:eastAsia="MS Mincho"/>
                <w:sz w:val="22"/>
                <w:szCs w:val="22"/>
                <w:lang w:val="ro-RO" w:eastAsia="ar-SA"/>
              </w:rPr>
            </w:pPr>
            <w:r w:rsidRPr="004041B7">
              <w:rPr>
                <w:rFonts w:eastAsia="MS Mincho"/>
                <w:sz w:val="22"/>
                <w:szCs w:val="22"/>
                <w:lang w:val="ro-RO" w:eastAsia="ar-SA"/>
              </w:rPr>
              <w:t>4</w:t>
            </w:r>
            <w:r w:rsidR="000C3E20" w:rsidRPr="004041B7">
              <w:rPr>
                <w:rFonts w:eastAsia="MS Mincho"/>
                <w:sz w:val="22"/>
                <w:szCs w:val="22"/>
                <w:lang w:val="ro-RO" w:eastAsia="ar-SA"/>
              </w:rPr>
              <w:t>,</w:t>
            </w:r>
            <w:r w:rsidRPr="004041B7">
              <w:rPr>
                <w:rFonts w:eastAsia="MS Mincho"/>
                <w:sz w:val="22"/>
                <w:szCs w:val="22"/>
                <w:lang w:val="ro-RO" w:eastAsia="ar-SA"/>
              </w:rPr>
              <w:t>2</w:t>
            </w:r>
          </w:p>
        </w:tc>
      </w:tr>
    </w:tbl>
    <w:p w14:paraId="045073C2" w14:textId="77777777" w:rsidR="000678AB" w:rsidRPr="004041B7" w:rsidRDefault="000678AB" w:rsidP="000678AB">
      <w:pPr>
        <w:keepNext/>
        <w:keepLines/>
        <w:tabs>
          <w:tab w:val="left" w:pos="567"/>
          <w:tab w:val="left" w:pos="1600"/>
        </w:tabs>
        <w:suppressAutoHyphens/>
        <w:spacing w:line="260" w:lineRule="exact"/>
        <w:rPr>
          <w:rFonts w:eastAsia="MS Mincho"/>
          <w:sz w:val="22"/>
          <w:szCs w:val="22"/>
          <w:lang w:val="ro-RO" w:eastAsia="ar-SA"/>
        </w:rPr>
      </w:pPr>
      <w:r w:rsidRPr="004041B7">
        <w:rPr>
          <w:rFonts w:eastAsia="MS Mincho"/>
          <w:sz w:val="22"/>
          <w:szCs w:val="22"/>
          <w:lang w:val="ro-RO" w:eastAsia="ar-SA"/>
        </w:rPr>
        <w:t>CBZ20=Cabazitaxel 20</w:t>
      </w:r>
      <w:r w:rsidR="0003302D" w:rsidRPr="004041B7">
        <w:rPr>
          <w:rFonts w:eastAsia="MS Mincho"/>
          <w:sz w:val="22"/>
          <w:szCs w:val="22"/>
          <w:lang w:val="ro-RO" w:eastAsia="ar-SA"/>
        </w:rPr>
        <w:t> </w:t>
      </w:r>
      <w:r w:rsidRPr="004041B7">
        <w:rPr>
          <w:rFonts w:eastAsia="MS Mincho"/>
          <w:sz w:val="22"/>
          <w:szCs w:val="22"/>
          <w:lang w:val="ro-RO" w:eastAsia="ar-SA"/>
        </w:rPr>
        <w:t>mg/m</w:t>
      </w:r>
      <w:r w:rsidRPr="004041B7">
        <w:rPr>
          <w:rFonts w:eastAsia="MS Mincho"/>
          <w:sz w:val="22"/>
          <w:szCs w:val="22"/>
          <w:vertAlign w:val="superscript"/>
          <w:lang w:val="ro-RO" w:eastAsia="ar-SA"/>
        </w:rPr>
        <w:t>2</w:t>
      </w:r>
      <w:r w:rsidRPr="004041B7">
        <w:rPr>
          <w:rFonts w:eastAsia="MS Mincho"/>
          <w:sz w:val="22"/>
          <w:szCs w:val="22"/>
          <w:lang w:val="ro-RO" w:eastAsia="ar-SA"/>
        </w:rPr>
        <w:t>, CBZ25=Cabazitaxel 25</w:t>
      </w:r>
      <w:r w:rsidR="0003302D" w:rsidRPr="004041B7">
        <w:rPr>
          <w:rFonts w:eastAsia="MS Mincho"/>
          <w:sz w:val="22"/>
          <w:szCs w:val="22"/>
          <w:lang w:val="ro-RO" w:eastAsia="ar-SA"/>
        </w:rPr>
        <w:t> </w:t>
      </w:r>
      <w:r w:rsidRPr="004041B7">
        <w:rPr>
          <w:rFonts w:eastAsia="MS Mincho"/>
          <w:sz w:val="22"/>
          <w:szCs w:val="22"/>
          <w:lang w:val="ro-RO" w:eastAsia="ar-SA"/>
        </w:rPr>
        <w:t>mg/m</w:t>
      </w:r>
      <w:r w:rsidRPr="004041B7">
        <w:rPr>
          <w:rFonts w:eastAsia="MS Mincho"/>
          <w:sz w:val="22"/>
          <w:szCs w:val="22"/>
          <w:vertAlign w:val="superscript"/>
          <w:lang w:val="ro-RO" w:eastAsia="ar-SA"/>
        </w:rPr>
        <w:t>2</w:t>
      </w:r>
      <w:r w:rsidRPr="004041B7">
        <w:rPr>
          <w:rFonts w:eastAsia="MS Mincho"/>
          <w:sz w:val="22"/>
          <w:szCs w:val="22"/>
          <w:lang w:val="ro-RO" w:eastAsia="ar-SA"/>
        </w:rPr>
        <w:t>, PRE</w:t>
      </w:r>
      <w:r w:rsidR="00CA6988" w:rsidRPr="004041B7">
        <w:rPr>
          <w:rFonts w:eastAsia="MS Mincho"/>
          <w:sz w:val="22"/>
          <w:szCs w:val="22"/>
          <w:lang w:val="ro-RO" w:eastAsia="ar-SA"/>
        </w:rPr>
        <w:t>D=prednison/p</w:t>
      </w:r>
      <w:r w:rsidR="002927DA" w:rsidRPr="004041B7">
        <w:rPr>
          <w:rFonts w:eastAsia="MS Mincho"/>
          <w:sz w:val="22"/>
          <w:szCs w:val="22"/>
          <w:lang w:val="ro-RO" w:eastAsia="ar-SA"/>
        </w:rPr>
        <w:t>rednisolon</w:t>
      </w:r>
      <w:r w:rsidRPr="004041B7">
        <w:rPr>
          <w:rFonts w:eastAsia="MS Mincho"/>
          <w:sz w:val="22"/>
          <w:szCs w:val="22"/>
          <w:lang w:val="ro-RO" w:eastAsia="ar-SA"/>
        </w:rPr>
        <w:t xml:space="preserve"> </w:t>
      </w:r>
    </w:p>
    <w:p w14:paraId="045073C3" w14:textId="77777777" w:rsidR="00551F1E" w:rsidRPr="004041B7" w:rsidRDefault="00551F1E" w:rsidP="00551F1E">
      <w:pPr>
        <w:keepNext/>
        <w:keepLines/>
        <w:suppressAutoHyphens/>
        <w:adjustRightInd w:val="0"/>
        <w:snapToGrid w:val="0"/>
        <w:spacing w:before="20" w:after="20"/>
        <w:rPr>
          <w:rFonts w:eastAsia="MS Mincho"/>
          <w:sz w:val="22"/>
          <w:szCs w:val="22"/>
          <w:lang w:val="ro-RO" w:eastAsia="ar-SA"/>
        </w:rPr>
      </w:pPr>
      <w:r w:rsidRPr="004041B7">
        <w:rPr>
          <w:rFonts w:eastAsia="MS Mincho"/>
          <w:i/>
          <w:sz w:val="22"/>
          <w:szCs w:val="22"/>
          <w:lang w:val="ro-RO" w:eastAsia="ar-SA"/>
        </w:rPr>
        <w:t xml:space="preserve">a </w:t>
      </w:r>
      <w:r w:rsidRPr="004041B7">
        <w:rPr>
          <w:rFonts w:eastAsia="MS Mincho"/>
          <w:sz w:val="22"/>
          <w:szCs w:val="22"/>
          <w:lang w:val="ro-RO" w:eastAsia="ar-SA"/>
        </w:rPr>
        <w:t>Reacțiile adverse (toate gradele) care prezintă o incidență mai mare de 10%</w:t>
      </w:r>
    </w:p>
    <w:p w14:paraId="045073C4" w14:textId="77777777" w:rsidR="00A001A5" w:rsidRPr="004041B7" w:rsidRDefault="00551F1E" w:rsidP="00551F1E">
      <w:pPr>
        <w:keepNext/>
        <w:keepLines/>
        <w:suppressAutoHyphens/>
        <w:adjustRightInd w:val="0"/>
        <w:snapToGrid w:val="0"/>
        <w:spacing w:before="20" w:after="20"/>
        <w:rPr>
          <w:rFonts w:eastAsia="MS Mincho"/>
          <w:sz w:val="22"/>
          <w:szCs w:val="22"/>
          <w:lang w:val="ro-RO" w:eastAsia="ar-SA"/>
        </w:rPr>
      </w:pPr>
      <w:r w:rsidRPr="004041B7">
        <w:rPr>
          <w:rFonts w:eastAsia="MS Mincho"/>
          <w:i/>
          <w:sz w:val="22"/>
          <w:szCs w:val="22"/>
          <w:lang w:val="ro-RO" w:eastAsia="ar-SA"/>
        </w:rPr>
        <w:t>b</w:t>
      </w:r>
      <w:r w:rsidRPr="004041B7">
        <w:rPr>
          <w:rFonts w:eastAsia="MS Mincho"/>
          <w:sz w:val="22"/>
          <w:szCs w:val="22"/>
          <w:lang w:val="ro-RO" w:eastAsia="ar-SA"/>
        </w:rPr>
        <w:t xml:space="preserve"> </w:t>
      </w:r>
      <w:r w:rsidR="00A001A5" w:rsidRPr="004041B7">
        <w:rPr>
          <w:rFonts w:eastAsia="MS Mincho"/>
          <w:sz w:val="22"/>
          <w:szCs w:val="22"/>
          <w:lang w:val="ro-RO" w:eastAsia="ar-SA"/>
        </w:rPr>
        <w:t>Reacții</w:t>
      </w:r>
      <w:r w:rsidRPr="004041B7">
        <w:rPr>
          <w:rFonts w:eastAsia="MS Mincho"/>
          <w:sz w:val="22"/>
          <w:szCs w:val="22"/>
          <w:lang w:val="ro-RO" w:eastAsia="ar-SA"/>
        </w:rPr>
        <w:t xml:space="preserve"> adverse </w:t>
      </w:r>
      <w:r w:rsidR="00A001A5" w:rsidRPr="004041B7">
        <w:rPr>
          <w:rFonts w:eastAsia="MS Mincho"/>
          <w:sz w:val="22"/>
          <w:szCs w:val="22"/>
          <w:lang w:val="ro-RO" w:eastAsia="ar-SA"/>
        </w:rPr>
        <w:t>de gradul</w:t>
      </w:r>
      <w:r w:rsidRPr="004041B7">
        <w:rPr>
          <w:rFonts w:eastAsia="MS Mincho"/>
          <w:sz w:val="22"/>
          <w:szCs w:val="22"/>
          <w:lang w:val="ro-RO" w:eastAsia="ar-SA"/>
        </w:rPr>
        <w:t xml:space="preserve"> </w:t>
      </w:r>
      <w:r w:rsidR="00A001A5" w:rsidRPr="004041B7">
        <w:rPr>
          <w:rFonts w:eastAsia="MS Mincho"/>
          <w:sz w:val="22"/>
          <w:szCs w:val="22"/>
          <w:lang w:val="ro-RO" w:eastAsia="ar-SA"/>
        </w:rPr>
        <w:t>≥ 3, cu</w:t>
      </w:r>
      <w:r w:rsidRPr="004041B7">
        <w:rPr>
          <w:rFonts w:eastAsia="MS Mincho"/>
          <w:sz w:val="22"/>
          <w:szCs w:val="22"/>
          <w:lang w:val="ro-RO" w:eastAsia="ar-SA"/>
        </w:rPr>
        <w:t xml:space="preserve"> o incidență mai mare de</w:t>
      </w:r>
      <w:r w:rsidR="00A001A5" w:rsidRPr="004041B7">
        <w:rPr>
          <w:rFonts w:eastAsia="MS Mincho"/>
          <w:sz w:val="22"/>
          <w:szCs w:val="22"/>
          <w:lang w:val="ro-RO" w:eastAsia="ar-SA"/>
        </w:rPr>
        <w:t xml:space="preserve"> 5</w:t>
      </w:r>
      <w:r w:rsidRPr="004041B7">
        <w:rPr>
          <w:rFonts w:eastAsia="MS Mincho"/>
          <w:sz w:val="22"/>
          <w:szCs w:val="22"/>
          <w:lang w:val="ro-RO" w:eastAsia="ar-SA"/>
        </w:rPr>
        <w:t>%</w:t>
      </w:r>
    </w:p>
    <w:p w14:paraId="045073C5" w14:textId="77777777" w:rsidR="00A001A5" w:rsidRPr="004041B7" w:rsidRDefault="00A001A5" w:rsidP="00551F1E">
      <w:pPr>
        <w:keepNext/>
        <w:keepLines/>
        <w:suppressAutoHyphens/>
        <w:adjustRightInd w:val="0"/>
        <w:snapToGrid w:val="0"/>
        <w:spacing w:before="20" w:after="20"/>
        <w:rPr>
          <w:rFonts w:eastAsia="MS Mincho"/>
          <w:sz w:val="22"/>
          <w:szCs w:val="22"/>
          <w:lang w:val="ro-RO" w:eastAsia="ar-SA"/>
        </w:rPr>
      </w:pPr>
      <w:r w:rsidRPr="004041B7">
        <w:rPr>
          <w:rFonts w:eastAsia="MS Mincho"/>
          <w:i/>
          <w:sz w:val="22"/>
          <w:szCs w:val="22"/>
          <w:lang w:val="ro-RO" w:eastAsia="ar-SA"/>
        </w:rPr>
        <w:t>c</w:t>
      </w:r>
      <w:r w:rsidRPr="004041B7">
        <w:rPr>
          <w:rFonts w:eastAsia="MS Mincho"/>
          <w:sz w:val="22"/>
          <w:szCs w:val="22"/>
          <w:lang w:val="ro-RO" w:eastAsia="ar-SA"/>
        </w:rPr>
        <w:t xml:space="preserve"> Pe baza valorilor obținute la testele de laborator</w:t>
      </w:r>
    </w:p>
    <w:p w14:paraId="045073C6" w14:textId="77777777" w:rsidR="000678AB" w:rsidRPr="00FE5F5B" w:rsidRDefault="000678AB">
      <w:pPr>
        <w:rPr>
          <w:sz w:val="22"/>
          <w:szCs w:val="22"/>
          <w:u w:val="single"/>
          <w:lang w:val="ro-RO"/>
        </w:rPr>
      </w:pPr>
    </w:p>
    <w:p w14:paraId="045073C7" w14:textId="77777777" w:rsidR="00F11B52" w:rsidRPr="00FE5F5B" w:rsidRDefault="00F11B52" w:rsidP="00F11B52">
      <w:pPr>
        <w:rPr>
          <w:sz w:val="22"/>
          <w:szCs w:val="22"/>
          <w:lang w:val="ro-RO"/>
        </w:rPr>
      </w:pPr>
      <w:r w:rsidRPr="00FE5F5B">
        <w:rPr>
          <w:sz w:val="22"/>
          <w:szCs w:val="22"/>
          <w:u w:val="single"/>
          <w:lang w:val="ro-RO"/>
        </w:rPr>
        <w:t>Într-un studiu de fază IV, prospectiv, multinațional, randomizat, controlat activ și deschis (studiul LPS14201/CARD), 255 pacienți cu cancer de prostată metastatic rezistent la castrare (CPmRC),</w:t>
      </w:r>
      <w:r w:rsidRPr="00FE5F5B">
        <w:rPr>
          <w:sz w:val="22"/>
          <w:szCs w:val="22"/>
          <w:lang w:val="ro-RO"/>
        </w:rPr>
        <w:t xml:space="preserve"> trataţi anterior, indiferent de succesiune, cu o schemă de tratament care conţine docetaxel și cu un medicament care țintește </w:t>
      </w:r>
      <w:bookmarkStart w:id="17" w:name="_Hlk65179583"/>
      <w:r w:rsidRPr="00FE5F5B">
        <w:rPr>
          <w:sz w:val="22"/>
          <w:szCs w:val="22"/>
          <w:lang w:val="ro-RO"/>
        </w:rPr>
        <w:t xml:space="preserve">receptori androgenici </w:t>
      </w:r>
      <w:bookmarkEnd w:id="17"/>
      <w:r w:rsidRPr="00FE5F5B">
        <w:rPr>
          <w:sz w:val="22"/>
          <w:szCs w:val="22"/>
          <w:lang w:val="ro-RO"/>
        </w:rPr>
        <w:t>(</w:t>
      </w:r>
      <w:bookmarkStart w:id="18" w:name="_Hlk65159403"/>
      <w:r w:rsidRPr="00FE5F5B">
        <w:rPr>
          <w:sz w:val="22"/>
          <w:szCs w:val="22"/>
          <w:lang w:val="ro-RO"/>
        </w:rPr>
        <w:t xml:space="preserve">abirateronă </w:t>
      </w:r>
      <w:bookmarkEnd w:id="18"/>
      <w:r w:rsidRPr="00FE5F5B">
        <w:rPr>
          <w:sz w:val="22"/>
          <w:szCs w:val="22"/>
          <w:lang w:val="ro-RO"/>
        </w:rPr>
        <w:t xml:space="preserve">sau enzalutamidă, cu progresia bolii în decurs de 12 luni de la inițierea tratamentului), au fost randomizaţi pentru administrarea fie a </w:t>
      </w:r>
      <w:r w:rsidR="002B118F" w:rsidRPr="00FE5F5B">
        <w:rPr>
          <w:sz w:val="22"/>
          <w:szCs w:val="22"/>
          <w:lang w:val="ro-RO"/>
        </w:rPr>
        <w:t xml:space="preserve">CABAZITAXELULUI </w:t>
      </w:r>
      <w:r w:rsidRPr="00FE5F5B">
        <w:rPr>
          <w:sz w:val="22"/>
          <w:szCs w:val="22"/>
          <w:lang w:val="ro-RO"/>
        </w:rPr>
        <w:t>în doză de 25 mg/m</w:t>
      </w:r>
      <w:r w:rsidRPr="00FE5F5B">
        <w:rPr>
          <w:sz w:val="22"/>
          <w:szCs w:val="22"/>
          <w:vertAlign w:val="superscript"/>
          <w:lang w:val="ro-RO"/>
        </w:rPr>
        <w:t>2</w:t>
      </w:r>
      <w:r w:rsidRPr="00FE5F5B">
        <w:rPr>
          <w:sz w:val="22"/>
          <w:szCs w:val="22"/>
          <w:lang w:val="ro-RO"/>
        </w:rPr>
        <w:t xml:space="preserve"> la interval de 3 săptămâni plus </w:t>
      </w:r>
      <w:bookmarkStart w:id="19" w:name="_Hlk65159443"/>
      <w:r w:rsidRPr="00FE5F5B">
        <w:rPr>
          <w:sz w:val="22"/>
          <w:szCs w:val="22"/>
          <w:lang w:val="ro-RO"/>
        </w:rPr>
        <w:t xml:space="preserve">prednison/prednisolon 10 mg pe zi </w:t>
      </w:r>
      <w:bookmarkEnd w:id="19"/>
      <w:r w:rsidRPr="00FE5F5B">
        <w:rPr>
          <w:sz w:val="22"/>
          <w:szCs w:val="22"/>
          <w:lang w:val="ro-RO"/>
        </w:rPr>
        <w:t xml:space="preserve">(n=129), fie un medicament care țintește receptori androgenici (abirateronă 1000 mg o dată pe zi plus prednison/prednisolon 5 mg de două ori pe zi sau enzalutamidă 160 mg o dată pe zi) (n=126). Criteriul final principal de evaluare a fost supraviețuirea fără progresie radiologică (SFPr), așa cum este definită de către </w:t>
      </w:r>
      <w:r w:rsidRPr="00FE5F5B">
        <w:rPr>
          <w:i/>
          <w:iCs/>
          <w:sz w:val="22"/>
          <w:szCs w:val="22"/>
          <w:lang w:val="ro-RO"/>
        </w:rPr>
        <w:t>Prostate Cancer Working Group-2</w:t>
      </w:r>
      <w:r w:rsidRPr="00FE5F5B">
        <w:rPr>
          <w:sz w:val="22"/>
          <w:szCs w:val="22"/>
          <w:lang w:val="ro-RO"/>
        </w:rPr>
        <w:t xml:space="preserve"> (PCWG2). Criteriile finale secundare de evaluare au inclus supraviețuirea globală, supraviețuirea fără progresia bolii, răspunsul valorilor PSA și răspunsul tumoral.</w:t>
      </w:r>
    </w:p>
    <w:p w14:paraId="045073C8" w14:textId="77777777" w:rsidR="00F11B52" w:rsidRPr="00FE5F5B" w:rsidRDefault="00F11B52" w:rsidP="00F11B52">
      <w:pPr>
        <w:rPr>
          <w:sz w:val="22"/>
          <w:szCs w:val="22"/>
          <w:lang w:val="ro-RO"/>
        </w:rPr>
      </w:pPr>
    </w:p>
    <w:p w14:paraId="045073C9" w14:textId="77777777" w:rsidR="00F11B52" w:rsidRPr="00FE5F5B" w:rsidRDefault="00F11B52" w:rsidP="00F11B52">
      <w:pPr>
        <w:rPr>
          <w:sz w:val="22"/>
          <w:szCs w:val="22"/>
          <w:lang w:val="ro-RO"/>
        </w:rPr>
      </w:pPr>
      <w:r w:rsidRPr="00FE5F5B">
        <w:rPr>
          <w:sz w:val="22"/>
          <w:szCs w:val="22"/>
          <w:lang w:val="ro-RO"/>
        </w:rPr>
        <w:t>Datele demografice și caracteristicile bolii au fost echilibrate între brațele de tratament. La momentul inițial, vârsta mediană globală a fost de 70 de ani, 95% dintre pacienți au avut scor ECOG PS de 0 până la 1 și un scor median Gleason de 8. Șaizeci și unu la sută (61%) dintre pacienți au avut un tratament anterior cu un medicament care țintește receptori androgenici după un tratament anterior cu docetaxel.</w:t>
      </w:r>
    </w:p>
    <w:p w14:paraId="045073CA" w14:textId="77777777" w:rsidR="00F11B52" w:rsidRPr="00FE5F5B" w:rsidRDefault="00F11B52" w:rsidP="00F11B52">
      <w:pPr>
        <w:rPr>
          <w:sz w:val="22"/>
          <w:szCs w:val="22"/>
          <w:lang w:val="ro-RO"/>
        </w:rPr>
      </w:pPr>
    </w:p>
    <w:p w14:paraId="045073CB" w14:textId="77777777" w:rsidR="00F84975" w:rsidRPr="00FE5F5B" w:rsidRDefault="00F11B52">
      <w:pPr>
        <w:rPr>
          <w:sz w:val="22"/>
          <w:szCs w:val="22"/>
          <w:u w:val="single"/>
          <w:lang w:val="ro-RO"/>
        </w:rPr>
      </w:pPr>
      <w:r w:rsidRPr="00FE5F5B">
        <w:rPr>
          <w:sz w:val="22"/>
          <w:szCs w:val="22"/>
          <w:lang w:val="ro-RO"/>
        </w:rPr>
        <w:t>Studiul a atins criteriul final principal de evaluare: SFRr a fost semnificativ prelungită pentru</w:t>
      </w:r>
      <w:r w:rsidR="00754B6D" w:rsidRPr="00FE5F5B">
        <w:rPr>
          <w:sz w:val="22"/>
          <w:szCs w:val="22"/>
          <w:lang w:val="ro-RO"/>
        </w:rPr>
        <w:t xml:space="preserve"> </w:t>
      </w:r>
      <w:r w:rsidR="00754B6D" w:rsidRPr="004041B7">
        <w:rPr>
          <w:sz w:val="22"/>
          <w:szCs w:val="22"/>
          <w:lang w:val="ro-RO"/>
        </w:rPr>
        <w:t>CABAZITAXEL</w:t>
      </w:r>
      <w:r w:rsidRPr="00FE5F5B">
        <w:rPr>
          <w:sz w:val="22"/>
          <w:szCs w:val="22"/>
          <w:lang w:val="ro-RO"/>
        </w:rPr>
        <w:t>, comparativ cu medicamentele care țintesc receptori androgenici (respectiv 8,0 luni față de 3,7), cu o scădere de 46% a riscului de progresie radiologică, comparativ cu medicamentele care țintesc receptori androgenici (vezi tabelul 6 și figura 2).</w:t>
      </w:r>
    </w:p>
    <w:p w14:paraId="045073CC" w14:textId="77777777" w:rsidR="00F84975" w:rsidRPr="00FE5F5B" w:rsidRDefault="00F84975">
      <w:pPr>
        <w:rPr>
          <w:sz w:val="22"/>
          <w:szCs w:val="22"/>
          <w:u w:val="single"/>
          <w:lang w:val="ro-RO"/>
        </w:rPr>
      </w:pPr>
    </w:p>
    <w:p w14:paraId="045073CD" w14:textId="77777777" w:rsidR="00F11B52" w:rsidRPr="00FE5F5B" w:rsidRDefault="00F11B52" w:rsidP="00F11B52">
      <w:pPr>
        <w:keepNext/>
        <w:tabs>
          <w:tab w:val="left" w:pos="567"/>
        </w:tabs>
        <w:suppressAutoHyphens/>
        <w:jc w:val="center"/>
        <w:rPr>
          <w:rFonts w:eastAsia="MS Mincho"/>
          <w:bCs/>
          <w:color w:val="000000"/>
          <w:sz w:val="22"/>
          <w:lang w:val="ro-RO" w:eastAsia="ar-SA"/>
        </w:rPr>
      </w:pPr>
      <w:r w:rsidRPr="00FE5F5B">
        <w:rPr>
          <w:rFonts w:eastAsia="MS Mincho"/>
          <w:color w:val="000000"/>
          <w:sz w:val="22"/>
          <w:lang w:val="ro-RO" w:eastAsia="ar-SA"/>
        </w:rPr>
        <w:t>Tabelul </w:t>
      </w:r>
      <w:r w:rsidRPr="00FE5F5B">
        <w:rPr>
          <w:rFonts w:eastAsia="MS Mincho"/>
          <w:bCs/>
          <w:color w:val="000000"/>
          <w:sz w:val="22"/>
          <w:lang w:val="ro-RO" w:eastAsia="ar-SA"/>
        </w:rPr>
        <w:t xml:space="preserve">6 </w:t>
      </w:r>
      <w:r w:rsidRPr="00FE5F5B">
        <w:rPr>
          <w:sz w:val="22"/>
          <w:szCs w:val="22"/>
          <w:lang w:val="ro-RO"/>
        </w:rPr>
        <w:t xml:space="preserve">­ </w:t>
      </w:r>
      <w:r w:rsidRPr="00FE5F5B">
        <w:rPr>
          <w:rFonts w:eastAsia="MS Mincho"/>
          <w:bCs/>
          <w:color w:val="000000"/>
          <w:sz w:val="22"/>
          <w:lang w:val="ro-RO" w:eastAsia="ar-SA"/>
        </w:rPr>
        <w:t xml:space="preserve">Eficacitatea </w:t>
      </w:r>
      <w:r w:rsidR="00597B35" w:rsidRPr="00FE5F5B">
        <w:rPr>
          <w:rFonts w:eastAsia="MS Mincho"/>
          <w:bCs/>
          <w:color w:val="000000"/>
          <w:sz w:val="22"/>
          <w:lang w:val="ro-RO" w:eastAsia="ar-SA"/>
        </w:rPr>
        <w:t>CABAZITAXEL</w:t>
      </w:r>
      <w:r w:rsidR="00407F77" w:rsidRPr="00FE5F5B">
        <w:rPr>
          <w:rFonts w:eastAsia="MS Mincho"/>
          <w:bCs/>
          <w:color w:val="000000"/>
          <w:sz w:val="22"/>
          <w:lang w:val="ro-RO" w:eastAsia="ar-SA"/>
        </w:rPr>
        <w:t>ULUI</w:t>
      </w:r>
      <w:r w:rsidR="00597B35" w:rsidRPr="00FE5F5B">
        <w:rPr>
          <w:rFonts w:eastAsia="MS Mincho"/>
          <w:bCs/>
          <w:color w:val="000000"/>
          <w:sz w:val="22"/>
          <w:lang w:val="ro-RO" w:eastAsia="ar-SA"/>
        </w:rPr>
        <w:t xml:space="preserve"> </w:t>
      </w:r>
      <w:r w:rsidRPr="00FE5F5B">
        <w:rPr>
          <w:rFonts w:eastAsia="MS Mincho"/>
          <w:bCs/>
          <w:color w:val="000000"/>
          <w:sz w:val="22"/>
          <w:lang w:val="ro-RO" w:eastAsia="ar-SA"/>
        </w:rPr>
        <w:t>în studiul CARD în tratamentul pacienților cu cancer de prostată metastatic rezistent la castrare (analiză în intenție de tratament) – supraviețuirea fără semne de progresie radiologică (SFPr)</w:t>
      </w:r>
    </w:p>
    <w:p w14:paraId="045073CE" w14:textId="77777777" w:rsidR="00F11B52" w:rsidRPr="004041B7" w:rsidRDefault="00F11B52" w:rsidP="00F11B52">
      <w:pPr>
        <w:keepNext/>
        <w:rPr>
          <w:sz w:val="22"/>
          <w:szCs w:val="22"/>
          <w:lang w:val="ro-RO"/>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F11B52" w:rsidRPr="00FE5F5B" w14:paraId="045073DB" w14:textId="77777777" w:rsidTr="006572D2">
        <w:trPr>
          <w:cantSplit/>
        </w:trPr>
        <w:tc>
          <w:tcPr>
            <w:tcW w:w="3588" w:type="dxa"/>
            <w:tcBorders>
              <w:bottom w:val="single" w:sz="4" w:space="0" w:color="auto"/>
            </w:tcBorders>
            <w:shd w:val="clear" w:color="auto" w:fill="auto"/>
          </w:tcPr>
          <w:p w14:paraId="045073CF" w14:textId="77777777" w:rsidR="00F11B52" w:rsidRPr="00FE5F5B" w:rsidRDefault="00F11B52" w:rsidP="006572D2">
            <w:pPr>
              <w:rPr>
                <w:sz w:val="22"/>
                <w:szCs w:val="22"/>
                <w:lang w:val="ro-RO"/>
              </w:rPr>
            </w:pPr>
          </w:p>
        </w:tc>
        <w:tc>
          <w:tcPr>
            <w:tcW w:w="2940" w:type="dxa"/>
            <w:tcBorders>
              <w:bottom w:val="single" w:sz="4" w:space="0" w:color="auto"/>
            </w:tcBorders>
            <w:shd w:val="clear" w:color="auto" w:fill="auto"/>
          </w:tcPr>
          <w:p w14:paraId="045073D0" w14:textId="77777777" w:rsidR="00BF6E70" w:rsidRPr="004041B7" w:rsidRDefault="00597B35" w:rsidP="006572D2">
            <w:pPr>
              <w:jc w:val="center"/>
              <w:rPr>
                <w:sz w:val="22"/>
                <w:szCs w:val="22"/>
                <w:lang w:val="ro-RO"/>
              </w:rPr>
            </w:pPr>
            <w:r w:rsidRPr="004041B7">
              <w:rPr>
                <w:sz w:val="22"/>
                <w:szCs w:val="22"/>
                <w:lang w:val="ro-RO"/>
              </w:rPr>
              <w:t>CABAZITAXEL</w:t>
            </w:r>
          </w:p>
          <w:p w14:paraId="045073D1" w14:textId="77777777" w:rsidR="00F11B52" w:rsidRPr="00FE5F5B" w:rsidRDefault="00F11B52" w:rsidP="006572D2">
            <w:pPr>
              <w:jc w:val="center"/>
              <w:rPr>
                <w:bCs/>
                <w:sz w:val="22"/>
                <w:szCs w:val="22"/>
                <w:lang w:val="ro-RO"/>
              </w:rPr>
            </w:pPr>
            <w:r w:rsidRPr="00FE5F5B">
              <w:rPr>
                <w:bCs/>
                <w:sz w:val="22"/>
                <w:szCs w:val="22"/>
                <w:lang w:val="ro-RO"/>
              </w:rPr>
              <w:t>+ prednison/prednisolon</w:t>
            </w:r>
          </w:p>
          <w:p w14:paraId="045073D2" w14:textId="77777777" w:rsidR="00F11B52" w:rsidRPr="00FE5F5B" w:rsidRDefault="00F11B52" w:rsidP="006572D2">
            <w:pPr>
              <w:jc w:val="center"/>
              <w:rPr>
                <w:bCs/>
                <w:sz w:val="22"/>
                <w:szCs w:val="22"/>
                <w:lang w:val="ro-RO"/>
              </w:rPr>
            </w:pPr>
            <w:r w:rsidRPr="00FE5F5B">
              <w:rPr>
                <w:bCs/>
                <w:sz w:val="22"/>
                <w:szCs w:val="22"/>
                <w:lang w:val="ro-RO"/>
              </w:rPr>
              <w:t>+ G-CSF</w:t>
            </w:r>
          </w:p>
          <w:p w14:paraId="045073D3" w14:textId="77777777" w:rsidR="00F11B52" w:rsidRPr="00FE5F5B" w:rsidRDefault="00F11B52" w:rsidP="006572D2">
            <w:pPr>
              <w:jc w:val="center"/>
              <w:rPr>
                <w:bCs/>
                <w:sz w:val="22"/>
                <w:szCs w:val="22"/>
                <w:lang w:val="ro-RO"/>
              </w:rPr>
            </w:pPr>
          </w:p>
          <w:p w14:paraId="045073D4" w14:textId="77777777" w:rsidR="00F11B52" w:rsidRPr="00FE5F5B" w:rsidRDefault="00F11B52" w:rsidP="006572D2">
            <w:pPr>
              <w:jc w:val="center"/>
              <w:rPr>
                <w:bCs/>
                <w:sz w:val="22"/>
                <w:szCs w:val="22"/>
                <w:lang w:val="ro-RO"/>
              </w:rPr>
            </w:pPr>
          </w:p>
          <w:p w14:paraId="045073D5" w14:textId="77777777" w:rsidR="00F11B52" w:rsidRPr="00FE5F5B" w:rsidRDefault="00F11B52" w:rsidP="006572D2">
            <w:pPr>
              <w:jc w:val="center"/>
              <w:rPr>
                <w:bCs/>
                <w:sz w:val="22"/>
                <w:szCs w:val="22"/>
                <w:lang w:val="ro-RO"/>
              </w:rPr>
            </w:pPr>
            <w:r w:rsidRPr="00FE5F5B">
              <w:rPr>
                <w:bCs/>
                <w:sz w:val="22"/>
                <w:szCs w:val="22"/>
                <w:lang w:val="ro-RO"/>
              </w:rPr>
              <w:t>n=129</w:t>
            </w:r>
          </w:p>
        </w:tc>
        <w:tc>
          <w:tcPr>
            <w:tcW w:w="2940" w:type="dxa"/>
            <w:tcBorders>
              <w:bottom w:val="single" w:sz="4" w:space="0" w:color="auto"/>
            </w:tcBorders>
            <w:shd w:val="clear" w:color="auto" w:fill="auto"/>
          </w:tcPr>
          <w:p w14:paraId="045073D6" w14:textId="77777777" w:rsidR="00F11B52" w:rsidRPr="00FE5F5B" w:rsidRDefault="00F11B52" w:rsidP="006572D2">
            <w:pPr>
              <w:jc w:val="center"/>
              <w:rPr>
                <w:bCs/>
                <w:sz w:val="22"/>
                <w:szCs w:val="22"/>
                <w:lang w:val="ro-RO"/>
              </w:rPr>
            </w:pPr>
            <w:r w:rsidRPr="00FE5F5B">
              <w:rPr>
                <w:bCs/>
                <w:sz w:val="22"/>
                <w:szCs w:val="22"/>
                <w:lang w:val="ro-RO"/>
              </w:rPr>
              <w:t>Medicament care țintește RA:</w:t>
            </w:r>
          </w:p>
          <w:p w14:paraId="045073D7" w14:textId="77777777" w:rsidR="00F11B52" w:rsidRPr="00FE5F5B" w:rsidRDefault="00F11B52" w:rsidP="006572D2">
            <w:pPr>
              <w:jc w:val="center"/>
              <w:rPr>
                <w:bCs/>
                <w:sz w:val="22"/>
                <w:szCs w:val="22"/>
                <w:lang w:val="ro-RO"/>
              </w:rPr>
            </w:pPr>
            <w:r w:rsidRPr="00FE5F5B">
              <w:rPr>
                <w:bCs/>
                <w:sz w:val="22"/>
                <w:szCs w:val="22"/>
                <w:lang w:val="ro-RO"/>
              </w:rPr>
              <w:t>Abirateronă + prednison/prednisolon</w:t>
            </w:r>
          </w:p>
          <w:p w14:paraId="045073D8" w14:textId="77777777" w:rsidR="00F11B52" w:rsidRPr="00FE5F5B" w:rsidRDefault="00F11B52" w:rsidP="006572D2">
            <w:pPr>
              <w:jc w:val="center"/>
              <w:rPr>
                <w:bCs/>
                <w:sz w:val="22"/>
                <w:szCs w:val="22"/>
                <w:lang w:val="ro-RO"/>
              </w:rPr>
            </w:pPr>
            <w:r w:rsidRPr="00FE5F5B">
              <w:rPr>
                <w:bCs/>
                <w:sz w:val="22"/>
                <w:szCs w:val="22"/>
                <w:lang w:val="ro-RO"/>
              </w:rPr>
              <w:t>sau</w:t>
            </w:r>
          </w:p>
          <w:p w14:paraId="045073D9" w14:textId="77777777" w:rsidR="00F11B52" w:rsidRPr="00FE5F5B" w:rsidRDefault="00F11B52" w:rsidP="006572D2">
            <w:pPr>
              <w:jc w:val="center"/>
              <w:rPr>
                <w:bCs/>
                <w:sz w:val="22"/>
                <w:szCs w:val="22"/>
                <w:lang w:val="ro-RO"/>
              </w:rPr>
            </w:pPr>
            <w:r w:rsidRPr="00FE5F5B">
              <w:rPr>
                <w:bCs/>
                <w:sz w:val="22"/>
                <w:szCs w:val="22"/>
                <w:lang w:val="ro-RO"/>
              </w:rPr>
              <w:t>Enzalutamidă</w:t>
            </w:r>
          </w:p>
          <w:p w14:paraId="045073DA" w14:textId="77777777" w:rsidR="00F11B52" w:rsidRPr="00FE5F5B" w:rsidRDefault="00F11B52" w:rsidP="006572D2">
            <w:pPr>
              <w:jc w:val="center"/>
              <w:rPr>
                <w:bCs/>
                <w:sz w:val="22"/>
                <w:szCs w:val="22"/>
                <w:lang w:val="ro-RO"/>
              </w:rPr>
            </w:pPr>
            <w:r w:rsidRPr="00FE5F5B">
              <w:rPr>
                <w:bCs/>
                <w:sz w:val="22"/>
                <w:szCs w:val="22"/>
                <w:lang w:val="ro-RO"/>
              </w:rPr>
              <w:t>n=126</w:t>
            </w:r>
          </w:p>
        </w:tc>
      </w:tr>
      <w:tr w:rsidR="00F11B52" w:rsidRPr="00FE5F5B" w14:paraId="045073DF" w14:textId="77777777" w:rsidTr="006572D2">
        <w:trPr>
          <w:cantSplit/>
        </w:trPr>
        <w:tc>
          <w:tcPr>
            <w:tcW w:w="3588" w:type="dxa"/>
            <w:tcBorders>
              <w:top w:val="nil"/>
              <w:bottom w:val="nil"/>
            </w:tcBorders>
            <w:shd w:val="clear" w:color="auto" w:fill="auto"/>
          </w:tcPr>
          <w:p w14:paraId="045073DC" w14:textId="77777777" w:rsidR="00F11B52" w:rsidRPr="00FE5F5B" w:rsidRDefault="00F11B52" w:rsidP="006572D2">
            <w:pPr>
              <w:rPr>
                <w:bCs/>
                <w:sz w:val="22"/>
                <w:szCs w:val="22"/>
                <w:lang w:val="ro-RO"/>
              </w:rPr>
            </w:pPr>
            <w:r w:rsidRPr="00FE5F5B">
              <w:rPr>
                <w:bCs/>
                <w:sz w:val="22"/>
                <w:szCs w:val="22"/>
                <w:lang w:val="ro-RO"/>
              </w:rPr>
              <w:t>Număr de evenimente la data limită (%)</w:t>
            </w:r>
          </w:p>
        </w:tc>
        <w:tc>
          <w:tcPr>
            <w:tcW w:w="2940" w:type="dxa"/>
            <w:tcBorders>
              <w:top w:val="nil"/>
              <w:bottom w:val="nil"/>
            </w:tcBorders>
            <w:shd w:val="clear" w:color="auto" w:fill="auto"/>
          </w:tcPr>
          <w:p w14:paraId="045073DD" w14:textId="77777777" w:rsidR="00F11B52" w:rsidRPr="00FE5F5B" w:rsidRDefault="00F11B52" w:rsidP="002E410C">
            <w:pPr>
              <w:jc w:val="center"/>
              <w:rPr>
                <w:sz w:val="22"/>
                <w:szCs w:val="22"/>
                <w:lang w:val="ro-RO"/>
              </w:rPr>
            </w:pPr>
            <w:r w:rsidRPr="00FE5F5B">
              <w:rPr>
                <w:sz w:val="22"/>
                <w:szCs w:val="22"/>
                <w:lang w:val="ro-RO"/>
              </w:rPr>
              <w:t>95 (73,6%)</w:t>
            </w:r>
          </w:p>
        </w:tc>
        <w:tc>
          <w:tcPr>
            <w:tcW w:w="2940" w:type="dxa"/>
            <w:tcBorders>
              <w:top w:val="nil"/>
              <w:bottom w:val="nil"/>
            </w:tcBorders>
            <w:shd w:val="clear" w:color="auto" w:fill="auto"/>
          </w:tcPr>
          <w:p w14:paraId="045073DE" w14:textId="77777777" w:rsidR="00F11B52" w:rsidRPr="00FE5F5B" w:rsidRDefault="00F11B52" w:rsidP="002E410C">
            <w:pPr>
              <w:jc w:val="center"/>
              <w:rPr>
                <w:sz w:val="22"/>
                <w:szCs w:val="22"/>
                <w:lang w:val="ro-RO"/>
              </w:rPr>
            </w:pPr>
            <w:r w:rsidRPr="00FE5F5B">
              <w:rPr>
                <w:sz w:val="22"/>
                <w:szCs w:val="22"/>
                <w:lang w:val="ro-RO"/>
              </w:rPr>
              <w:t>101 (80,2%)</w:t>
            </w:r>
          </w:p>
        </w:tc>
      </w:tr>
      <w:tr w:rsidR="00F11B52" w:rsidRPr="00FE5F5B" w14:paraId="045073E3" w14:textId="77777777" w:rsidTr="006572D2">
        <w:trPr>
          <w:cantSplit/>
        </w:trPr>
        <w:tc>
          <w:tcPr>
            <w:tcW w:w="3588" w:type="dxa"/>
            <w:tcBorders>
              <w:top w:val="nil"/>
              <w:bottom w:val="nil"/>
            </w:tcBorders>
            <w:shd w:val="clear" w:color="auto" w:fill="auto"/>
          </w:tcPr>
          <w:p w14:paraId="045073E0" w14:textId="77777777" w:rsidR="00F11B52" w:rsidRPr="00FE5F5B" w:rsidRDefault="00F11B52" w:rsidP="006572D2">
            <w:pPr>
              <w:rPr>
                <w:b/>
                <w:sz w:val="22"/>
                <w:szCs w:val="22"/>
                <w:lang w:val="ro-RO"/>
              </w:rPr>
            </w:pPr>
            <w:r w:rsidRPr="00FE5F5B">
              <w:rPr>
                <w:bCs/>
                <w:sz w:val="22"/>
                <w:szCs w:val="22"/>
                <w:lang w:val="ro-RO"/>
              </w:rPr>
              <w:t xml:space="preserve">SFPr mediană (luni) (IÎ 95%) </w:t>
            </w:r>
          </w:p>
        </w:tc>
        <w:tc>
          <w:tcPr>
            <w:tcW w:w="2940" w:type="dxa"/>
            <w:tcBorders>
              <w:top w:val="nil"/>
              <w:bottom w:val="nil"/>
            </w:tcBorders>
            <w:shd w:val="clear" w:color="auto" w:fill="auto"/>
          </w:tcPr>
          <w:p w14:paraId="045073E1" w14:textId="77777777" w:rsidR="00F11B52" w:rsidRPr="00FE5F5B" w:rsidRDefault="00F11B52" w:rsidP="002E410C">
            <w:pPr>
              <w:jc w:val="center"/>
              <w:rPr>
                <w:sz w:val="22"/>
                <w:szCs w:val="22"/>
                <w:lang w:val="ro-RO"/>
              </w:rPr>
            </w:pPr>
            <w:r w:rsidRPr="00FE5F5B">
              <w:rPr>
                <w:sz w:val="22"/>
                <w:szCs w:val="22"/>
                <w:lang w:val="ro-RO"/>
              </w:rPr>
              <w:t>8,0 (5,7 până la 9,2)</w:t>
            </w:r>
          </w:p>
        </w:tc>
        <w:tc>
          <w:tcPr>
            <w:tcW w:w="2940" w:type="dxa"/>
            <w:tcBorders>
              <w:top w:val="nil"/>
              <w:bottom w:val="nil"/>
            </w:tcBorders>
            <w:shd w:val="clear" w:color="auto" w:fill="auto"/>
          </w:tcPr>
          <w:p w14:paraId="045073E2" w14:textId="77777777" w:rsidR="00F11B52" w:rsidRPr="00FE5F5B" w:rsidRDefault="00F11B52" w:rsidP="002E410C">
            <w:pPr>
              <w:jc w:val="center"/>
              <w:rPr>
                <w:sz w:val="22"/>
                <w:szCs w:val="22"/>
                <w:lang w:val="ro-RO"/>
              </w:rPr>
            </w:pPr>
            <w:r w:rsidRPr="00FE5F5B">
              <w:rPr>
                <w:sz w:val="22"/>
                <w:szCs w:val="22"/>
                <w:lang w:val="ro-RO"/>
              </w:rPr>
              <w:t>3,7 (2,8 până la 5,1)</w:t>
            </w:r>
          </w:p>
        </w:tc>
      </w:tr>
      <w:tr w:rsidR="00F11B52" w:rsidRPr="00FE5F5B" w14:paraId="045073E6" w14:textId="77777777" w:rsidTr="006572D2">
        <w:trPr>
          <w:cantSplit/>
        </w:trPr>
        <w:tc>
          <w:tcPr>
            <w:tcW w:w="3588" w:type="dxa"/>
            <w:tcBorders>
              <w:top w:val="nil"/>
              <w:bottom w:val="nil"/>
            </w:tcBorders>
            <w:shd w:val="clear" w:color="auto" w:fill="auto"/>
          </w:tcPr>
          <w:p w14:paraId="045073E4" w14:textId="77777777" w:rsidR="00F11B52" w:rsidRPr="00FE5F5B" w:rsidRDefault="00F11B52" w:rsidP="006572D2">
            <w:pPr>
              <w:rPr>
                <w:b/>
                <w:sz w:val="22"/>
                <w:szCs w:val="22"/>
                <w:lang w:val="ro-RO"/>
              </w:rPr>
            </w:pPr>
            <w:r w:rsidRPr="00FE5F5B">
              <w:rPr>
                <w:sz w:val="22"/>
                <w:szCs w:val="22"/>
                <w:lang w:val="ro-RO"/>
              </w:rPr>
              <w:t>Risc relativ (RR) (IÎ 95%)</w:t>
            </w:r>
          </w:p>
        </w:tc>
        <w:tc>
          <w:tcPr>
            <w:tcW w:w="5880" w:type="dxa"/>
            <w:gridSpan w:val="2"/>
            <w:tcBorders>
              <w:top w:val="nil"/>
              <w:bottom w:val="nil"/>
            </w:tcBorders>
            <w:shd w:val="clear" w:color="auto" w:fill="auto"/>
          </w:tcPr>
          <w:p w14:paraId="045073E5" w14:textId="77777777" w:rsidR="00F11B52" w:rsidRPr="00FE5F5B" w:rsidRDefault="00F11B52" w:rsidP="002E410C">
            <w:pPr>
              <w:jc w:val="center"/>
              <w:rPr>
                <w:sz w:val="22"/>
                <w:szCs w:val="22"/>
                <w:lang w:val="ro-RO"/>
              </w:rPr>
            </w:pPr>
            <w:r w:rsidRPr="00FE5F5B">
              <w:rPr>
                <w:sz w:val="22"/>
                <w:szCs w:val="22"/>
                <w:lang w:val="ro-RO"/>
              </w:rPr>
              <w:t>0,54 (0,40 până la 0,73)</w:t>
            </w:r>
          </w:p>
        </w:tc>
      </w:tr>
      <w:tr w:rsidR="00F11B52" w:rsidRPr="00FE5F5B" w14:paraId="045073E9" w14:textId="77777777" w:rsidTr="006572D2">
        <w:trPr>
          <w:cantSplit/>
        </w:trPr>
        <w:tc>
          <w:tcPr>
            <w:tcW w:w="3588" w:type="dxa"/>
            <w:tcBorders>
              <w:top w:val="nil"/>
              <w:bottom w:val="single" w:sz="4" w:space="0" w:color="auto"/>
            </w:tcBorders>
            <w:shd w:val="clear" w:color="auto" w:fill="auto"/>
          </w:tcPr>
          <w:p w14:paraId="045073E7" w14:textId="77777777" w:rsidR="00F11B52" w:rsidRPr="00FE5F5B" w:rsidRDefault="00F11B52" w:rsidP="006572D2">
            <w:pPr>
              <w:rPr>
                <w:b/>
                <w:sz w:val="22"/>
                <w:szCs w:val="22"/>
                <w:lang w:val="ro-RO"/>
              </w:rPr>
            </w:pPr>
            <w:r w:rsidRPr="00FE5F5B">
              <w:rPr>
                <w:sz w:val="22"/>
                <w:szCs w:val="22"/>
                <w:lang w:val="ro-RO"/>
              </w:rPr>
              <w:t>valoarea-p</w:t>
            </w:r>
            <w:r w:rsidRPr="00FE5F5B">
              <w:rPr>
                <w:sz w:val="22"/>
                <w:szCs w:val="22"/>
                <w:vertAlign w:val="superscript"/>
                <w:lang w:val="ro-RO"/>
              </w:rPr>
              <w:t>1</w:t>
            </w:r>
          </w:p>
        </w:tc>
        <w:tc>
          <w:tcPr>
            <w:tcW w:w="5880" w:type="dxa"/>
            <w:gridSpan w:val="2"/>
            <w:tcBorders>
              <w:top w:val="nil"/>
              <w:bottom w:val="single" w:sz="4" w:space="0" w:color="auto"/>
            </w:tcBorders>
            <w:shd w:val="clear" w:color="auto" w:fill="auto"/>
          </w:tcPr>
          <w:p w14:paraId="045073E8" w14:textId="77777777" w:rsidR="00F11B52" w:rsidRPr="00FE5F5B" w:rsidRDefault="00F11B52" w:rsidP="002E410C">
            <w:pPr>
              <w:jc w:val="center"/>
              <w:rPr>
                <w:sz w:val="22"/>
                <w:szCs w:val="22"/>
                <w:lang w:val="ro-RO"/>
              </w:rPr>
            </w:pPr>
            <w:r w:rsidRPr="00FE5F5B">
              <w:rPr>
                <w:sz w:val="22"/>
                <w:szCs w:val="22"/>
                <w:lang w:val="ro-RO"/>
              </w:rPr>
              <w:t>&lt; 0,0001</w:t>
            </w:r>
          </w:p>
        </w:tc>
      </w:tr>
    </w:tbl>
    <w:p w14:paraId="045073EA" w14:textId="77777777" w:rsidR="00F11B52" w:rsidRPr="00FE5F5B" w:rsidRDefault="00F11B52" w:rsidP="00F11B52">
      <w:pPr>
        <w:rPr>
          <w:sz w:val="22"/>
          <w:szCs w:val="22"/>
          <w:lang w:val="ro-RO"/>
        </w:rPr>
      </w:pPr>
      <w:r w:rsidRPr="004041B7">
        <w:rPr>
          <w:sz w:val="22"/>
          <w:szCs w:val="22"/>
          <w:vertAlign w:val="superscript"/>
          <w:lang w:val="ro-RO"/>
        </w:rPr>
        <w:t>1</w:t>
      </w:r>
      <w:r w:rsidRPr="004041B7">
        <w:rPr>
          <w:sz w:val="22"/>
          <w:szCs w:val="22"/>
          <w:lang w:val="ro-RO"/>
        </w:rPr>
        <w:t>test log-rank stratificat, prag de semnifica</w:t>
      </w:r>
      <w:r w:rsidRPr="00FE5F5B">
        <w:rPr>
          <w:sz w:val="22"/>
          <w:szCs w:val="22"/>
          <w:lang w:val="ro-RO"/>
        </w:rPr>
        <w:t>ție statistică = 0,05</w:t>
      </w:r>
    </w:p>
    <w:p w14:paraId="045073EB" w14:textId="77777777" w:rsidR="00F11B52" w:rsidRPr="00FE5F5B" w:rsidRDefault="00F11B52" w:rsidP="00F11B52">
      <w:pPr>
        <w:rPr>
          <w:sz w:val="22"/>
          <w:szCs w:val="22"/>
          <w:u w:val="single"/>
          <w:lang w:val="ro-RO"/>
        </w:rPr>
      </w:pPr>
    </w:p>
    <w:p w14:paraId="045073EC" w14:textId="77777777" w:rsidR="00F11B52" w:rsidRPr="00FE5F5B" w:rsidRDefault="00F11B52" w:rsidP="00F11B52">
      <w:pPr>
        <w:keepNext/>
        <w:jc w:val="center"/>
        <w:rPr>
          <w:sz w:val="22"/>
          <w:szCs w:val="22"/>
          <w:u w:val="single"/>
          <w:lang w:val="ro-RO"/>
        </w:rPr>
      </w:pPr>
      <w:r w:rsidRPr="00FE5F5B">
        <w:rPr>
          <w:sz w:val="22"/>
          <w:szCs w:val="22"/>
          <w:u w:val="single"/>
          <w:lang w:val="ro-RO"/>
        </w:rPr>
        <w:t xml:space="preserve">Figura 2 – Criteriu final principal de evaluare: schema Kaplan-Meier pentru SFP radiologică (populația ITT) </w:t>
      </w:r>
    </w:p>
    <w:p w14:paraId="045073ED" w14:textId="77777777" w:rsidR="00F11B52" w:rsidRPr="00FE5F5B" w:rsidRDefault="00F11B52" w:rsidP="00F11B52">
      <w:pPr>
        <w:keepNext/>
        <w:jc w:val="center"/>
        <w:rPr>
          <w:sz w:val="22"/>
          <w:szCs w:val="22"/>
          <w:u w:val="single"/>
          <w:lang w:val="ro-RO"/>
        </w:rPr>
      </w:pPr>
    </w:p>
    <w:p w14:paraId="045073EE" w14:textId="77777777" w:rsidR="00F11B52" w:rsidRPr="00FE5F5B" w:rsidRDefault="00AE583F" w:rsidP="00F11B52">
      <w:pPr>
        <w:jc w:val="center"/>
        <w:rPr>
          <w:sz w:val="22"/>
          <w:szCs w:val="22"/>
          <w:u w:val="single"/>
          <w:lang w:val="ro-RO"/>
        </w:rPr>
      </w:pPr>
      <w:r w:rsidRPr="00C37946">
        <w:rPr>
          <w:noProof/>
        </w:rPr>
        <mc:AlternateContent>
          <mc:Choice Requires="wps">
            <w:drawing>
              <wp:anchor distT="45720" distB="45720" distL="114300" distR="114300" simplePos="0" relativeHeight="251665408" behindDoc="0" locked="0" layoutInCell="1" allowOverlap="1" wp14:anchorId="04507744" wp14:editId="04507745">
                <wp:simplePos x="0" y="0"/>
                <wp:positionH relativeFrom="column">
                  <wp:posOffset>594995</wp:posOffset>
                </wp:positionH>
                <wp:positionV relativeFrom="paragraph">
                  <wp:posOffset>73660</wp:posOffset>
                </wp:positionV>
                <wp:extent cx="4641215" cy="146050"/>
                <wp:effectExtent l="4445" t="0" r="254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21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77CC" w14:textId="77777777" w:rsidR="00F11B52" w:rsidRPr="00A74039" w:rsidRDefault="00F11B52" w:rsidP="00F11B52">
                            <w:pPr>
                              <w:rPr>
                                <w:b/>
                                <w:bCs/>
                                <w:lang w:val="ro-RO"/>
                              </w:rPr>
                            </w:pPr>
                            <w:r>
                              <w:rPr>
                                <w:b/>
                                <w:bCs/>
                                <w:lang w:val="ro-RO"/>
                              </w:rPr>
                              <w:t>SFPr (luni) – curbe Kaplan-Meier în funcție de grupul de tratament – populația ITT</w:t>
                            </w:r>
                          </w:p>
                        </w:txbxContent>
                      </wps:txbx>
                      <wps:bodyPr rot="0" vert="horz" wrap="square" lIns="18000" tIns="0" rIns="1800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507744" id="Text Box 2" o:spid="_x0000_s3159" type="#_x0000_t202" style="position:absolute;left:0;text-align:left;margin-left:46.85pt;margin-top:5.8pt;width:365.45pt;height:11.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" stroked="f">
                <v:textbox style="mso-fit-shape-to-text:t" inset=".5mm,0,.5mm,0">
                  <w:txbxContent>
                    <w:p w14:paraId="045077CC" w14:textId="77777777" w:rsidR="00F11B52" w:rsidRPr="00A74039" w:rsidRDefault="00F11B52" w:rsidP="00F11B52">
                      <w:pPr>
                        <w:rPr>
                          <w:b/>
                          <w:bCs/>
                          <w:lang w:val="ro-RO"/>
                        </w:rPr>
                      </w:pPr>
                      <w:r>
                        <w:rPr>
                          <w:b/>
                          <w:bCs/>
                          <w:lang w:val="ro-RO"/>
                        </w:rPr>
                        <w:t>SFPr (luni) – curbe Kaplan-Meier în funcție de grupul de tratament – populația ITT</w:t>
                      </w:r>
                    </w:p>
                  </w:txbxContent>
                </v:textbox>
              </v:shape>
            </w:pict>
          </mc:Fallback>
        </mc:AlternateContent>
      </w:r>
      <w:r w:rsidRPr="00C37946">
        <w:rPr>
          <w:noProof/>
          <w:sz w:val="22"/>
          <w:szCs w:val="22"/>
          <w:u w:val="single"/>
        </w:rPr>
        <mc:AlternateContent>
          <mc:Choice Requires="wps">
            <w:drawing>
              <wp:anchor distT="45720" distB="45720" distL="114300" distR="114300" simplePos="0" relativeHeight="251670528" behindDoc="0" locked="0" layoutInCell="1" allowOverlap="1" wp14:anchorId="04507746" wp14:editId="04507747">
                <wp:simplePos x="0" y="0"/>
                <wp:positionH relativeFrom="column">
                  <wp:posOffset>503555</wp:posOffset>
                </wp:positionH>
                <wp:positionV relativeFrom="paragraph">
                  <wp:posOffset>2687320</wp:posOffset>
                </wp:positionV>
                <wp:extent cx="884555" cy="122555"/>
                <wp:effectExtent l="3810" t="3175"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12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77CD" w14:textId="77777777" w:rsidR="00F11B52" w:rsidRPr="00A74039" w:rsidRDefault="00F11B52" w:rsidP="00F11B52">
                            <w:pPr>
                              <w:rPr>
                                <w:lang w:val="ro-RO"/>
                              </w:rPr>
                            </w:pPr>
                            <w:r w:rsidRPr="00A74039">
                              <w:rPr>
                                <w:lang w:val="ro-RO"/>
                              </w:rPr>
                              <w:t>Număr la risc</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07746" id="_x0000_s3160" type="#_x0000_t202" style="position:absolute;left:0;text-align:left;margin-left:39.65pt;margin-top:211.6pt;width:69.65pt;height:9.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" stroked="f">
                <v:textbox inset=".5mm,0,.5mm,0">
                  <w:txbxContent>
                    <w:p w14:paraId="045077CD" w14:textId="77777777" w:rsidR="00F11B52" w:rsidRPr="00A74039" w:rsidRDefault="00F11B52" w:rsidP="00F11B52">
                      <w:pPr>
                        <w:rPr>
                          <w:lang w:val="ro-RO"/>
                        </w:rPr>
                      </w:pPr>
                      <w:r w:rsidRPr="00A74039">
                        <w:rPr>
                          <w:lang w:val="ro-RO"/>
                        </w:rPr>
                        <w:t>Număr la risc</w:t>
                      </w:r>
                    </w:p>
                  </w:txbxContent>
                </v:textbox>
              </v:shape>
            </w:pict>
          </mc:Fallback>
        </mc:AlternateContent>
      </w:r>
      <w:r w:rsidRPr="00C37946">
        <w:rPr>
          <w:noProof/>
          <w:sz w:val="22"/>
          <w:szCs w:val="22"/>
          <w:u w:val="single"/>
        </w:rPr>
        <mc:AlternateContent>
          <mc:Choice Requires="wps">
            <w:drawing>
              <wp:anchor distT="45720" distB="45720" distL="114300" distR="114300" simplePos="0" relativeHeight="251669504" behindDoc="0" locked="0" layoutInCell="1" allowOverlap="1" wp14:anchorId="04507748" wp14:editId="04507749">
                <wp:simplePos x="0" y="0"/>
                <wp:positionH relativeFrom="column">
                  <wp:posOffset>3294380</wp:posOffset>
                </wp:positionH>
                <wp:positionV relativeFrom="paragraph">
                  <wp:posOffset>2534920</wp:posOffset>
                </wp:positionV>
                <wp:extent cx="1207770" cy="122555"/>
                <wp:effectExtent l="3810" t="3175"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2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77CE" w14:textId="77777777" w:rsidR="00F11B52" w:rsidRPr="002E410C" w:rsidRDefault="00F11B52" w:rsidP="00F11B52">
                            <w:pPr>
                              <w:rPr>
                                <w:sz w:val="14"/>
                                <w:szCs w:val="14"/>
                                <w:lang w:val="ro-RO"/>
                              </w:rPr>
                            </w:pPr>
                            <w:r w:rsidRPr="002E410C">
                              <w:rPr>
                                <w:sz w:val="14"/>
                                <w:szCs w:val="14"/>
                                <w:lang w:val="ro-RO"/>
                              </w:rPr>
                              <w:t>Enzalutamidă sau abirateronă</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07748" id="_x0000_s3161" type="#_x0000_t202" style="position:absolute;left:0;text-align:left;margin-left:259.4pt;margin-top:199.6pt;width:95.1pt;height:9.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" stroked="f">
                <v:textbox inset=".5mm,0,.5mm,0">
                  <w:txbxContent>
                    <w:p w14:paraId="045077CE" w14:textId="77777777" w:rsidR="00F11B52" w:rsidRPr="002E410C" w:rsidRDefault="00F11B52" w:rsidP="00F11B52">
                      <w:pPr>
                        <w:rPr>
                          <w:sz w:val="14"/>
                          <w:szCs w:val="14"/>
                          <w:lang w:val="ro-RO"/>
                        </w:rPr>
                      </w:pPr>
                      <w:r w:rsidRPr="002E410C">
                        <w:rPr>
                          <w:sz w:val="14"/>
                          <w:szCs w:val="14"/>
                          <w:lang w:val="ro-RO"/>
                        </w:rPr>
                        <w:t>Enzalutamidă sau abirateronă</w:t>
                      </w:r>
                    </w:p>
                  </w:txbxContent>
                </v:textbox>
              </v:shape>
            </w:pict>
          </mc:Fallback>
        </mc:AlternateContent>
      </w:r>
      <w:r w:rsidRPr="00C37946">
        <w:rPr>
          <w:noProof/>
          <w:sz w:val="22"/>
          <w:szCs w:val="22"/>
          <w:u w:val="single"/>
        </w:rPr>
        <mc:AlternateContent>
          <mc:Choice Requires="wps">
            <w:drawing>
              <wp:anchor distT="45720" distB="45720" distL="114300" distR="114300" simplePos="0" relativeHeight="251668480" behindDoc="0" locked="0" layoutInCell="1" allowOverlap="1" wp14:anchorId="0450774A" wp14:editId="0450774B">
                <wp:simplePos x="0" y="0"/>
                <wp:positionH relativeFrom="column">
                  <wp:posOffset>2691765</wp:posOffset>
                </wp:positionH>
                <wp:positionV relativeFrom="paragraph">
                  <wp:posOffset>2321560</wp:posOffset>
                </wp:positionV>
                <wp:extent cx="720725" cy="170815"/>
                <wp:effectExtent l="1270" t="0" r="1905"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77CF" w14:textId="77777777" w:rsidR="00F11B52" w:rsidRPr="00A74039" w:rsidRDefault="00F11B52" w:rsidP="00F11B52">
                            <w:pPr>
                              <w:rPr>
                                <w:lang w:val="ro-RO"/>
                              </w:rPr>
                            </w:pPr>
                            <w:r w:rsidRPr="00A74039">
                              <w:rPr>
                                <w:lang w:val="ro-RO"/>
                              </w:rPr>
                              <w:t>Timp (luni)</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0774A" id="_x0000_s3162" type="#_x0000_t202" style="position:absolute;left:0;text-align:left;margin-left:211.95pt;margin-top:182.8pt;width:56.75pt;height:13.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" stroked="f">
                <v:textbox inset=".5mm,0,.5mm,0">
                  <w:txbxContent>
                    <w:p w14:paraId="045077CF" w14:textId="77777777" w:rsidR="00F11B52" w:rsidRPr="00A74039" w:rsidRDefault="00F11B52" w:rsidP="00F11B52">
                      <w:pPr>
                        <w:rPr>
                          <w:lang w:val="ro-RO"/>
                        </w:rPr>
                      </w:pPr>
                      <w:r w:rsidRPr="00A74039">
                        <w:rPr>
                          <w:lang w:val="ro-RO"/>
                        </w:rPr>
                        <w:t>Timp (luni)</w:t>
                      </w:r>
                    </w:p>
                  </w:txbxContent>
                </v:textbox>
              </v:shape>
            </w:pict>
          </mc:Fallback>
        </mc:AlternateContent>
      </w:r>
      <w:r w:rsidRPr="00C37946">
        <w:rPr>
          <w:noProof/>
        </w:rPr>
        <mc:AlternateContent>
          <mc:Choice Requires="wps">
            <w:drawing>
              <wp:anchor distT="45720" distB="45720" distL="114300" distR="114300" simplePos="0" relativeHeight="251667456" behindDoc="0" locked="0" layoutInCell="1" allowOverlap="1" wp14:anchorId="0450774C" wp14:editId="0450774D">
                <wp:simplePos x="0" y="0"/>
                <wp:positionH relativeFrom="column">
                  <wp:posOffset>478790</wp:posOffset>
                </wp:positionH>
                <wp:positionV relativeFrom="paragraph">
                  <wp:posOffset>579755</wp:posOffset>
                </wp:positionV>
                <wp:extent cx="181610" cy="1335405"/>
                <wp:effectExtent l="0" t="635" r="127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335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77D0" w14:textId="77777777" w:rsidR="00F11B52" w:rsidRPr="00A74039" w:rsidRDefault="00F11B52" w:rsidP="00F11B52">
                            <w:pPr>
                              <w:rPr>
                                <w:lang w:val="ro-RO"/>
                              </w:rPr>
                            </w:pPr>
                            <w:r w:rsidRPr="00A74039">
                              <w:rPr>
                                <w:lang w:val="ro-RO"/>
                              </w:rPr>
                              <w:t xml:space="preserve">Estimat Kaplan-Meier </w:t>
                            </w:r>
                          </w:p>
                        </w:txbxContent>
                      </wps:txbx>
                      <wps:bodyPr rot="0" vert="vert270" wrap="square" lIns="18000" tIns="0" rIns="1800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450774C" id="_x0000_s3163" type="#_x0000_t202" style="position:absolute;left:0;text-align:left;margin-left:37.7pt;margin-top:45.65pt;width:14.3pt;height:105.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" stroked="f">
                <v:textbox style="layout-flow:vertical;mso-layout-flow-alt:bottom-to-top;mso-fit-shape-to-text:t" inset=".5mm,0,.5mm,0">
                  <w:txbxContent>
                    <w:p w14:paraId="045077D0" w14:textId="77777777" w:rsidR="00F11B52" w:rsidRPr="00A74039" w:rsidRDefault="00F11B52" w:rsidP="00F11B52">
                      <w:pPr>
                        <w:rPr>
                          <w:lang w:val="ro-RO"/>
                        </w:rPr>
                      </w:pPr>
                      <w:r w:rsidRPr="00A74039">
                        <w:rPr>
                          <w:lang w:val="ro-RO"/>
                        </w:rPr>
                        <w:t xml:space="preserve">Estimat Kaplan-Meier </w:t>
                      </w:r>
                    </w:p>
                  </w:txbxContent>
                </v:textbox>
              </v:shape>
            </w:pict>
          </mc:Fallback>
        </mc:AlternateContent>
      </w:r>
      <w:r w:rsidRPr="00C37946">
        <w:rPr>
          <w:noProof/>
        </w:rPr>
        <mc:AlternateContent>
          <mc:Choice Requires="wps">
            <w:drawing>
              <wp:anchor distT="45720" distB="45720" distL="114300" distR="114300" simplePos="0" relativeHeight="251666432" behindDoc="0" locked="0" layoutInCell="1" allowOverlap="1" wp14:anchorId="0450774E" wp14:editId="0450774F">
                <wp:simplePos x="0" y="0"/>
                <wp:positionH relativeFrom="column">
                  <wp:posOffset>4685030</wp:posOffset>
                </wp:positionH>
                <wp:positionV relativeFrom="paragraph">
                  <wp:posOffset>302260</wp:posOffset>
                </wp:positionV>
                <wp:extent cx="554355" cy="126365"/>
                <wp:effectExtent l="3810" t="0" r="381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77D1" w14:textId="77777777" w:rsidR="00F11B52" w:rsidRPr="00A74039" w:rsidRDefault="00F11B52" w:rsidP="00F11B52">
                            <w:pPr>
                              <w:rPr>
                                <w:sz w:val="18"/>
                                <w:szCs w:val="18"/>
                                <w:lang w:val="ro-RO"/>
                              </w:rPr>
                            </w:pPr>
                            <w:r>
                              <w:rPr>
                                <w:sz w:val="18"/>
                                <w:szCs w:val="18"/>
                                <w:lang w:val="ro-RO"/>
                              </w:rPr>
                              <w:t>+</w:t>
                            </w:r>
                            <w:r w:rsidRPr="00A74039">
                              <w:rPr>
                                <w:sz w:val="18"/>
                                <w:szCs w:val="18"/>
                                <w:lang w:val="ro-RO"/>
                              </w:rPr>
                              <w:t>Cenzurat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0774E" id="_x0000_s3164" type="#_x0000_t202" style="position:absolute;left:0;text-align:left;margin-left:368.9pt;margin-top:23.8pt;width:43.65pt;height:9.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" stroked="f">
                <v:textbox inset="0,0,0,0">
                  <w:txbxContent>
                    <w:p w14:paraId="045077D1" w14:textId="77777777" w:rsidR="00F11B52" w:rsidRPr="00A74039" w:rsidRDefault="00F11B52" w:rsidP="00F11B52">
                      <w:pPr>
                        <w:rPr>
                          <w:sz w:val="18"/>
                          <w:szCs w:val="18"/>
                          <w:lang w:val="ro-RO"/>
                        </w:rPr>
                      </w:pPr>
                      <w:r>
                        <w:rPr>
                          <w:sz w:val="18"/>
                          <w:szCs w:val="18"/>
                          <w:lang w:val="ro-RO"/>
                        </w:rPr>
                        <w:t>+</w:t>
                      </w:r>
                      <w:r w:rsidRPr="00A74039">
                        <w:rPr>
                          <w:sz w:val="18"/>
                          <w:szCs w:val="18"/>
                          <w:lang w:val="ro-RO"/>
                        </w:rPr>
                        <w:t>Cenzurat</w:t>
                      </w:r>
                    </w:p>
                  </w:txbxContent>
                </v:textbox>
              </v:shape>
            </w:pict>
          </mc:Fallback>
        </mc:AlternateContent>
      </w:r>
      <w:r w:rsidRPr="00C37946">
        <w:rPr>
          <w:noProof/>
        </w:rPr>
        <w:drawing>
          <wp:inline distT="0" distB="0" distL="0" distR="0" wp14:anchorId="04507750" wp14:editId="04507751">
            <wp:extent cx="4931410" cy="34728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1410" cy="3472815"/>
                    </a:xfrm>
                    <a:prstGeom prst="rect">
                      <a:avLst/>
                    </a:prstGeom>
                    <a:noFill/>
                    <a:ln>
                      <a:noFill/>
                    </a:ln>
                  </pic:spPr>
                </pic:pic>
              </a:graphicData>
            </a:graphic>
          </wp:inline>
        </w:drawing>
      </w:r>
    </w:p>
    <w:p w14:paraId="045073EF" w14:textId="77777777" w:rsidR="00F11B52" w:rsidRPr="00FE5F5B" w:rsidRDefault="00F11B52" w:rsidP="00F11B52">
      <w:pPr>
        <w:jc w:val="center"/>
        <w:rPr>
          <w:sz w:val="22"/>
          <w:szCs w:val="22"/>
          <w:lang w:val="ro-RO"/>
        </w:rPr>
      </w:pPr>
      <w:r w:rsidRPr="00FE5F5B">
        <w:rPr>
          <w:sz w:val="22"/>
          <w:szCs w:val="22"/>
          <w:lang w:val="ro-RO"/>
        </w:rPr>
        <w:t>Semnele indică datele cenzurate.</w:t>
      </w:r>
    </w:p>
    <w:p w14:paraId="045073F0" w14:textId="77777777" w:rsidR="00F11B52" w:rsidRPr="00FE5F5B" w:rsidRDefault="00F11B52" w:rsidP="00F11B52">
      <w:pPr>
        <w:rPr>
          <w:sz w:val="22"/>
          <w:szCs w:val="22"/>
          <w:lang w:val="ro-RO"/>
        </w:rPr>
      </w:pPr>
    </w:p>
    <w:p w14:paraId="045073F1" w14:textId="77777777" w:rsidR="00F11B52" w:rsidRPr="00FE5F5B" w:rsidRDefault="00F11B52" w:rsidP="00F11B52">
      <w:pPr>
        <w:rPr>
          <w:sz w:val="22"/>
          <w:szCs w:val="22"/>
          <w:u w:val="single"/>
          <w:lang w:val="ro-RO"/>
        </w:rPr>
      </w:pPr>
    </w:p>
    <w:p w14:paraId="045073F2" w14:textId="77777777" w:rsidR="00A20AD6" w:rsidRPr="00FE5F5B" w:rsidRDefault="00A20AD6" w:rsidP="00F11B52">
      <w:pPr>
        <w:rPr>
          <w:sz w:val="22"/>
          <w:szCs w:val="22"/>
          <w:u w:val="single"/>
          <w:lang w:val="ro-RO"/>
        </w:rPr>
      </w:pPr>
    </w:p>
    <w:p w14:paraId="045073F3" w14:textId="77777777" w:rsidR="00F11B52" w:rsidRPr="00FE5F5B" w:rsidRDefault="00F11B52" w:rsidP="00F11B52">
      <w:pPr>
        <w:rPr>
          <w:sz w:val="22"/>
          <w:szCs w:val="22"/>
          <w:lang w:val="ro-RO"/>
        </w:rPr>
      </w:pPr>
      <w:r w:rsidRPr="00FE5F5B">
        <w:rPr>
          <w:sz w:val="22"/>
          <w:szCs w:val="22"/>
          <w:lang w:val="ro-RO"/>
        </w:rPr>
        <w:t xml:space="preserve">Analizele pe subgrupe pentru SFPr pe baza factorilor de stratificare, planificate la randomizare, au evidențiat un risc relativ de 0,61 (IÎ 95%: 0,39 până la 0,96) la pacienții tratați anterior cu un medicament </w:t>
      </w:r>
      <w:bookmarkStart w:id="20" w:name="_Hlk65168390"/>
      <w:r w:rsidRPr="00FE5F5B">
        <w:rPr>
          <w:sz w:val="22"/>
          <w:szCs w:val="22"/>
          <w:lang w:val="ro-RO"/>
        </w:rPr>
        <w:t xml:space="preserve">care țintește receptori androgenici </w:t>
      </w:r>
      <w:bookmarkEnd w:id="20"/>
      <w:r w:rsidRPr="00FE5F5B">
        <w:rPr>
          <w:sz w:val="22"/>
          <w:szCs w:val="22"/>
          <w:lang w:val="ro-RO"/>
        </w:rPr>
        <w:t>înainte de docetaxel și un risc relativ de 0,48 (IÎ</w:t>
      </w:r>
      <w:r w:rsidR="008115AE" w:rsidRPr="00FE5F5B">
        <w:rPr>
          <w:sz w:val="22"/>
          <w:szCs w:val="22"/>
          <w:lang w:val="ro-RO"/>
        </w:rPr>
        <w:t xml:space="preserve"> </w:t>
      </w:r>
      <w:r w:rsidRPr="00FE5F5B">
        <w:rPr>
          <w:sz w:val="22"/>
          <w:szCs w:val="22"/>
          <w:lang w:val="ro-RO"/>
        </w:rPr>
        <w:t>95%: 0,32 până la 0,70) la pacienții tratați anterior cu un medicament care țintește receptori androgenici după docetaxel.</w:t>
      </w:r>
    </w:p>
    <w:p w14:paraId="045073F4" w14:textId="77777777" w:rsidR="00F11B52" w:rsidRPr="00FE5F5B" w:rsidRDefault="00F11B52" w:rsidP="00F11B52">
      <w:pPr>
        <w:rPr>
          <w:sz w:val="22"/>
          <w:szCs w:val="22"/>
          <w:lang w:val="ro-RO"/>
        </w:rPr>
      </w:pPr>
    </w:p>
    <w:p w14:paraId="045073F5" w14:textId="77777777" w:rsidR="00F11B52" w:rsidRPr="00FE5F5B" w:rsidRDefault="00F62F7A" w:rsidP="00F11B52">
      <w:pPr>
        <w:rPr>
          <w:sz w:val="22"/>
          <w:szCs w:val="22"/>
          <w:lang w:val="ro-RO"/>
        </w:rPr>
      </w:pPr>
      <w:r w:rsidRPr="00FE5F5B">
        <w:rPr>
          <w:sz w:val="22"/>
          <w:szCs w:val="22"/>
          <w:lang w:val="ro-RO"/>
        </w:rPr>
        <w:t xml:space="preserve">CABAZITAXEL </w:t>
      </w:r>
      <w:r w:rsidR="00F11B52" w:rsidRPr="00FE5F5B">
        <w:rPr>
          <w:sz w:val="22"/>
          <w:szCs w:val="22"/>
          <w:lang w:val="ro-RO"/>
        </w:rPr>
        <w:t>a fost statistic superior comparatorilor care țintesc receptori androgenici, pentru fiecare dintre criteriile finale secundare de evaluare cheie, protejate alfa, inclusiv supraviețuirea gloală (13,6 luni în brațul cu</w:t>
      </w:r>
      <w:r w:rsidRPr="00FE5F5B">
        <w:rPr>
          <w:lang w:val="ro-RO"/>
        </w:rPr>
        <w:t xml:space="preserve"> </w:t>
      </w:r>
      <w:r w:rsidRPr="00FE5F5B">
        <w:rPr>
          <w:sz w:val="22"/>
          <w:szCs w:val="22"/>
          <w:lang w:val="ro-RO"/>
        </w:rPr>
        <w:t>CABAZITAXEL</w:t>
      </w:r>
      <w:r w:rsidR="00F11B52" w:rsidRPr="00FE5F5B">
        <w:rPr>
          <w:sz w:val="22"/>
          <w:szCs w:val="22"/>
          <w:lang w:val="ro-RO"/>
        </w:rPr>
        <w:t>, comparativ cu 11,0 luni în brațul cu un medicament care țintește receptori androgenici, RR 0,64, IÎ 95%: 0,46 până la 0,89; p=0,008), supraviețuirea fără progresia bolii (4,4 luni în brațul cu</w:t>
      </w:r>
      <w:r w:rsidR="006A4575" w:rsidRPr="00FE5F5B">
        <w:rPr>
          <w:lang w:val="ro-RO"/>
        </w:rPr>
        <w:t xml:space="preserve"> </w:t>
      </w:r>
      <w:r w:rsidR="006A4575" w:rsidRPr="00FE5F5B">
        <w:rPr>
          <w:sz w:val="22"/>
          <w:szCs w:val="22"/>
          <w:lang w:val="ro-RO"/>
        </w:rPr>
        <w:t>CABAZITAXEL</w:t>
      </w:r>
      <w:r w:rsidR="00F11B52" w:rsidRPr="00FE5F5B">
        <w:rPr>
          <w:sz w:val="22"/>
          <w:szCs w:val="22"/>
          <w:lang w:val="ro-RO"/>
        </w:rPr>
        <w:t>, comparativ cu 2,7 luni în brațul cu medicament care țintește receptori androgenici, RR 0,52; IÎ 95%: 0,40 până la 0,68), răspuns confirmat al valorilor PSA (</w:t>
      </w:r>
      <w:bookmarkStart w:id="21" w:name="_Hlk65170084"/>
      <w:r w:rsidR="00F11B52" w:rsidRPr="00FE5F5B">
        <w:rPr>
          <w:sz w:val="22"/>
          <w:szCs w:val="22"/>
          <w:lang w:val="ro-RO"/>
        </w:rPr>
        <w:t>36,3% pentru brațul cu</w:t>
      </w:r>
      <w:r w:rsidR="003D3910" w:rsidRPr="00FE5F5B">
        <w:rPr>
          <w:lang w:val="ro-RO"/>
        </w:rPr>
        <w:t xml:space="preserve"> </w:t>
      </w:r>
      <w:r w:rsidR="003D3910" w:rsidRPr="00FE5F5B">
        <w:rPr>
          <w:sz w:val="22"/>
          <w:szCs w:val="22"/>
          <w:lang w:val="ro-RO"/>
        </w:rPr>
        <w:t>CABAZITAXEL</w:t>
      </w:r>
      <w:r w:rsidR="00F11B52" w:rsidRPr="00FE5F5B">
        <w:rPr>
          <w:sz w:val="22"/>
          <w:szCs w:val="22"/>
          <w:lang w:val="ro-RO"/>
        </w:rPr>
        <w:t>, comparativ cu 14,3% pentru brațul cu un medicament care țintește receptori androgenici, p=0,0003</w:t>
      </w:r>
      <w:bookmarkEnd w:id="21"/>
      <w:r w:rsidR="00F11B52" w:rsidRPr="00FE5F5B">
        <w:rPr>
          <w:sz w:val="22"/>
          <w:szCs w:val="22"/>
          <w:lang w:val="ro-RO"/>
        </w:rPr>
        <w:t>) și cel mai bun răspuns tumoral (36,5% pentru brațul cu</w:t>
      </w:r>
      <w:r w:rsidR="003D3910" w:rsidRPr="00FE5F5B">
        <w:rPr>
          <w:lang w:val="ro-RO"/>
        </w:rPr>
        <w:t xml:space="preserve"> </w:t>
      </w:r>
      <w:r w:rsidR="003D3910" w:rsidRPr="00FE5F5B">
        <w:rPr>
          <w:sz w:val="22"/>
          <w:szCs w:val="22"/>
          <w:lang w:val="ro-RO"/>
        </w:rPr>
        <w:t>CABAZITAXEL</w:t>
      </w:r>
      <w:r w:rsidR="00F11B52" w:rsidRPr="00FE5F5B">
        <w:rPr>
          <w:sz w:val="22"/>
          <w:szCs w:val="22"/>
          <w:lang w:val="ro-RO"/>
        </w:rPr>
        <w:t xml:space="preserve">, comparativ cu 11,5% pentru brațul cu un </w:t>
      </w:r>
      <w:bookmarkStart w:id="22" w:name="_Hlk65170938"/>
      <w:r w:rsidR="00F11B52" w:rsidRPr="00FE5F5B">
        <w:rPr>
          <w:sz w:val="22"/>
          <w:szCs w:val="22"/>
          <w:lang w:val="ro-RO"/>
        </w:rPr>
        <w:t>medicament care țintește receptori androgenici</w:t>
      </w:r>
      <w:bookmarkEnd w:id="22"/>
      <w:r w:rsidR="00F11B52" w:rsidRPr="00FE5F5B">
        <w:rPr>
          <w:sz w:val="22"/>
          <w:szCs w:val="22"/>
          <w:lang w:val="ro-RO"/>
        </w:rPr>
        <w:t xml:space="preserve">, p=0,004). </w:t>
      </w:r>
    </w:p>
    <w:p w14:paraId="045073F6" w14:textId="77777777" w:rsidR="00F11B52" w:rsidRPr="00FE5F5B" w:rsidRDefault="00F11B52" w:rsidP="00F11B52">
      <w:pPr>
        <w:rPr>
          <w:sz w:val="22"/>
          <w:szCs w:val="22"/>
          <w:lang w:val="ro-RO"/>
        </w:rPr>
      </w:pPr>
    </w:p>
    <w:p w14:paraId="045073F7" w14:textId="77777777" w:rsidR="00F11B52" w:rsidRPr="00FE5F5B" w:rsidRDefault="00F11B52">
      <w:pPr>
        <w:rPr>
          <w:sz w:val="22"/>
          <w:szCs w:val="22"/>
          <w:u w:val="single"/>
          <w:lang w:val="ro-RO"/>
        </w:rPr>
      </w:pPr>
      <w:r w:rsidRPr="00FE5F5B">
        <w:rPr>
          <w:sz w:val="22"/>
          <w:szCs w:val="22"/>
          <w:lang w:val="ro-RO"/>
        </w:rPr>
        <w:t xml:space="preserve">Profilul de siguranță al </w:t>
      </w:r>
      <w:r w:rsidR="001344AA" w:rsidRPr="00FE5F5B">
        <w:rPr>
          <w:sz w:val="22"/>
          <w:szCs w:val="22"/>
          <w:lang w:val="ro-RO"/>
        </w:rPr>
        <w:t xml:space="preserve">CABAZITAXELULUI </w:t>
      </w:r>
      <w:r w:rsidRPr="00FE5F5B">
        <w:rPr>
          <w:sz w:val="22"/>
          <w:szCs w:val="22"/>
          <w:lang w:val="ro-RO"/>
        </w:rPr>
        <w:t>în doză de 25 mg/m</w:t>
      </w:r>
      <w:r w:rsidRPr="00FE5F5B">
        <w:rPr>
          <w:sz w:val="22"/>
          <w:szCs w:val="22"/>
          <w:vertAlign w:val="superscript"/>
          <w:lang w:val="ro-RO"/>
        </w:rPr>
        <w:t>2</w:t>
      </w:r>
      <w:r w:rsidRPr="00FE5F5B">
        <w:rPr>
          <w:sz w:val="22"/>
          <w:szCs w:val="22"/>
          <w:lang w:val="ro-RO"/>
        </w:rPr>
        <w:t xml:space="preserve"> observat în studiul CARD a fost, în ansamblu, concordant cu cel observat în studiile TROPIC și PROSELICA (vezi pct. 4.8). Incidența evenimentelor adverse de grad ≥ 3 a fost de 53,2% în brațul cu</w:t>
      </w:r>
      <w:r w:rsidR="001344AA" w:rsidRPr="004041B7">
        <w:rPr>
          <w:lang w:val="ro-RO"/>
        </w:rPr>
        <w:t xml:space="preserve"> </w:t>
      </w:r>
      <w:r w:rsidR="001344AA" w:rsidRPr="00FE5F5B">
        <w:rPr>
          <w:sz w:val="22"/>
          <w:szCs w:val="22"/>
          <w:lang w:val="ro-RO"/>
        </w:rPr>
        <w:t>CABAZITAXEL</w:t>
      </w:r>
      <w:r w:rsidRPr="00FE5F5B">
        <w:rPr>
          <w:sz w:val="22"/>
          <w:szCs w:val="22"/>
          <w:lang w:val="ro-RO"/>
        </w:rPr>
        <w:t>, comparativ cu 46,0% în brațul cu un medicament care țintește receptori androgenici. Incidența evenimentelor adverse grave de grad ≥ 3 a fost de 31,7% în brațul cu</w:t>
      </w:r>
      <w:r w:rsidR="001344AA" w:rsidRPr="004041B7">
        <w:rPr>
          <w:lang w:val="ro-RO"/>
        </w:rPr>
        <w:t xml:space="preserve"> </w:t>
      </w:r>
      <w:r w:rsidR="001344AA" w:rsidRPr="00FE5F5B">
        <w:rPr>
          <w:sz w:val="22"/>
          <w:szCs w:val="22"/>
          <w:lang w:val="ro-RO"/>
        </w:rPr>
        <w:t>CABAZITAXEL</w:t>
      </w:r>
      <w:r w:rsidRPr="00FE5F5B">
        <w:rPr>
          <w:sz w:val="22"/>
          <w:szCs w:val="22"/>
          <w:lang w:val="ro-RO"/>
        </w:rPr>
        <w:t xml:space="preserve">, comparativ cu 37,1% în brațul cu un medicament care țintește receptori androgenici. </w:t>
      </w:r>
      <w:r w:rsidR="008115AE" w:rsidRPr="00FE5F5B">
        <w:rPr>
          <w:sz w:val="22"/>
          <w:szCs w:val="22"/>
          <w:lang w:val="ro-RO"/>
        </w:rPr>
        <w:t>Incidența pacienților care au întrerupt permanent tratamentul de studiu din cauza unor evenimente adverse a fost de 19,8% în brațul cu</w:t>
      </w:r>
      <w:r w:rsidR="001344AA" w:rsidRPr="00FE5F5B">
        <w:rPr>
          <w:lang w:val="ro-RO"/>
        </w:rPr>
        <w:t xml:space="preserve"> </w:t>
      </w:r>
      <w:r w:rsidR="001344AA" w:rsidRPr="00FE5F5B">
        <w:rPr>
          <w:sz w:val="22"/>
          <w:szCs w:val="22"/>
          <w:lang w:val="ro-RO"/>
        </w:rPr>
        <w:t>CABAZITAXEL</w:t>
      </w:r>
      <w:r w:rsidR="008115AE" w:rsidRPr="00FE5F5B">
        <w:rPr>
          <w:sz w:val="22"/>
          <w:szCs w:val="22"/>
          <w:lang w:val="ro-RO"/>
        </w:rPr>
        <w:t xml:space="preserve">, comparativ cu 8,1% în brațul cu un medicament care țintește receptori androgenici. </w:t>
      </w:r>
      <w:r w:rsidRPr="00FE5F5B">
        <w:rPr>
          <w:sz w:val="22"/>
          <w:szCs w:val="22"/>
          <w:lang w:val="ro-RO"/>
        </w:rPr>
        <w:t>Incidența pacienților care au avut un eveniment advers care a dus la deces a fost de 5,6% în brațul cu</w:t>
      </w:r>
      <w:r w:rsidR="001344AA" w:rsidRPr="00FE5F5B">
        <w:rPr>
          <w:lang w:val="ro-RO"/>
        </w:rPr>
        <w:t xml:space="preserve"> </w:t>
      </w:r>
      <w:r w:rsidR="001344AA" w:rsidRPr="00FE5F5B">
        <w:rPr>
          <w:sz w:val="22"/>
          <w:szCs w:val="22"/>
          <w:lang w:val="ro-RO"/>
        </w:rPr>
        <w:t>CABAZITAXEL</w:t>
      </w:r>
      <w:r w:rsidRPr="00FE5F5B">
        <w:rPr>
          <w:sz w:val="22"/>
          <w:szCs w:val="22"/>
          <w:lang w:val="ro-RO"/>
        </w:rPr>
        <w:t>, comparativ cu 10,5% în brațul cu un medicament care țintește receptori androgenici.</w:t>
      </w:r>
      <w:r w:rsidR="008115AE" w:rsidRPr="00FE5F5B">
        <w:rPr>
          <w:sz w:val="22"/>
          <w:szCs w:val="22"/>
          <w:lang w:val="ro-RO"/>
        </w:rPr>
        <w:t xml:space="preserve"> </w:t>
      </w:r>
    </w:p>
    <w:p w14:paraId="045073F8" w14:textId="77777777" w:rsidR="00F11B52" w:rsidRPr="00FE5F5B" w:rsidRDefault="00F11B52">
      <w:pPr>
        <w:rPr>
          <w:sz w:val="22"/>
          <w:szCs w:val="22"/>
          <w:u w:val="single"/>
          <w:lang w:val="ro-RO"/>
        </w:rPr>
      </w:pPr>
    </w:p>
    <w:p w14:paraId="045073F9" w14:textId="77777777" w:rsidR="00692B09" w:rsidRPr="00FE5F5B" w:rsidRDefault="00692B09">
      <w:pPr>
        <w:rPr>
          <w:sz w:val="22"/>
          <w:szCs w:val="22"/>
          <w:u w:val="single"/>
          <w:lang w:val="ro-RO"/>
        </w:rPr>
      </w:pPr>
      <w:r w:rsidRPr="00FE5F5B">
        <w:rPr>
          <w:sz w:val="22"/>
          <w:szCs w:val="22"/>
          <w:u w:val="single"/>
          <w:lang w:val="ro-RO"/>
        </w:rPr>
        <w:t>Copii şi adolescenţi</w:t>
      </w:r>
    </w:p>
    <w:p w14:paraId="045073FA" w14:textId="77777777" w:rsidR="00692B09" w:rsidRPr="00FE5F5B" w:rsidRDefault="00575B04">
      <w:pPr>
        <w:rPr>
          <w:sz w:val="22"/>
          <w:szCs w:val="22"/>
          <w:lang w:val="ro-RO"/>
        </w:rPr>
      </w:pPr>
      <w:r w:rsidRPr="00FE5F5B">
        <w:rPr>
          <w:sz w:val="22"/>
          <w:szCs w:val="22"/>
          <w:lang w:val="ro-RO"/>
        </w:rPr>
        <w:t xml:space="preserve">Agenţia Europeană </w:t>
      </w:r>
      <w:r w:rsidR="004F0AE1" w:rsidRPr="00FE5F5B">
        <w:rPr>
          <w:sz w:val="22"/>
          <w:szCs w:val="22"/>
          <w:lang w:val="ro-RO"/>
        </w:rPr>
        <w:t xml:space="preserve">pentru </w:t>
      </w:r>
      <w:r w:rsidRPr="00FE5F5B">
        <w:rPr>
          <w:sz w:val="22"/>
          <w:szCs w:val="22"/>
          <w:lang w:val="ro-RO"/>
        </w:rPr>
        <w:t>Medicament</w:t>
      </w:r>
      <w:r w:rsidR="004F0AE1" w:rsidRPr="00FE5F5B">
        <w:rPr>
          <w:sz w:val="22"/>
          <w:szCs w:val="22"/>
          <w:lang w:val="ro-RO"/>
        </w:rPr>
        <w:t>e</w:t>
      </w:r>
      <w:r w:rsidRPr="00FE5F5B">
        <w:rPr>
          <w:sz w:val="22"/>
          <w:szCs w:val="22"/>
          <w:lang w:val="ro-RO"/>
        </w:rPr>
        <w:t xml:space="preserve"> a </w:t>
      </w:r>
      <w:r w:rsidR="00AF7A61" w:rsidRPr="00FE5F5B">
        <w:rPr>
          <w:sz w:val="22"/>
          <w:szCs w:val="22"/>
          <w:lang w:val="ro-RO"/>
        </w:rPr>
        <w:t xml:space="preserve">acordat o derogare de la </w:t>
      </w:r>
      <w:r w:rsidRPr="00FE5F5B">
        <w:rPr>
          <w:sz w:val="22"/>
          <w:szCs w:val="22"/>
          <w:lang w:val="ro-RO"/>
        </w:rPr>
        <w:t xml:space="preserve">obligaţia de depunere a rezultatelor studiilor efectuate cu </w:t>
      </w:r>
      <w:r w:rsidR="00B2270B" w:rsidRPr="00FE5F5B">
        <w:rPr>
          <w:sz w:val="22"/>
          <w:szCs w:val="22"/>
          <w:lang w:val="ro-RO"/>
        </w:rPr>
        <w:t xml:space="preserve">cabazitaxel </w:t>
      </w:r>
      <w:r w:rsidRPr="00FE5F5B">
        <w:rPr>
          <w:sz w:val="22"/>
          <w:szCs w:val="22"/>
          <w:lang w:val="ro-RO"/>
        </w:rPr>
        <w:t>la toate subgrup</w:t>
      </w:r>
      <w:r w:rsidR="00AF7A61" w:rsidRPr="00FE5F5B">
        <w:rPr>
          <w:sz w:val="22"/>
          <w:szCs w:val="22"/>
          <w:lang w:val="ro-RO"/>
        </w:rPr>
        <w:t>e</w:t>
      </w:r>
      <w:r w:rsidRPr="00FE5F5B">
        <w:rPr>
          <w:sz w:val="22"/>
          <w:szCs w:val="22"/>
          <w:lang w:val="ro-RO"/>
        </w:rPr>
        <w:t xml:space="preserve">le de copii şi adolescenţi </w:t>
      </w:r>
      <w:r w:rsidR="00162A1D" w:rsidRPr="00FE5F5B">
        <w:rPr>
          <w:sz w:val="22"/>
          <w:szCs w:val="22"/>
          <w:lang w:val="ro-RO"/>
        </w:rPr>
        <w:t>pentru</w:t>
      </w:r>
      <w:r w:rsidRPr="00FE5F5B">
        <w:rPr>
          <w:sz w:val="22"/>
          <w:szCs w:val="22"/>
          <w:lang w:val="ro-RO"/>
        </w:rPr>
        <w:t xml:space="preserve"> indicaţia de cancer de prostată (vezi pct. 4.2</w:t>
      </w:r>
      <w:r w:rsidR="00DA2ABD" w:rsidRPr="004041B7">
        <w:rPr>
          <w:sz w:val="22"/>
          <w:szCs w:val="22"/>
          <w:lang w:val="ro-RO"/>
        </w:rPr>
        <w:t xml:space="preserve"> </w:t>
      </w:r>
      <w:r w:rsidR="00DA2ABD" w:rsidRPr="00FE5F5B">
        <w:rPr>
          <w:sz w:val="22"/>
          <w:szCs w:val="22"/>
          <w:lang w:val="ro-RO"/>
        </w:rPr>
        <w:t>pentru informaţii privind utilizarea la copii şi adolescenţi</w:t>
      </w:r>
      <w:r w:rsidRPr="00FE5F5B">
        <w:rPr>
          <w:sz w:val="22"/>
          <w:szCs w:val="22"/>
          <w:lang w:val="ro-RO"/>
        </w:rPr>
        <w:t>).</w:t>
      </w:r>
    </w:p>
    <w:p w14:paraId="045073FB" w14:textId="77777777" w:rsidR="00692B09" w:rsidRPr="00FE5F5B" w:rsidRDefault="00692B09">
      <w:pPr>
        <w:rPr>
          <w:sz w:val="22"/>
          <w:szCs w:val="22"/>
          <w:lang w:val="ro-RO"/>
        </w:rPr>
      </w:pPr>
    </w:p>
    <w:p w14:paraId="045073FC" w14:textId="77777777" w:rsidR="008D1FAC" w:rsidRPr="00FE5F5B" w:rsidRDefault="00B2270B">
      <w:pPr>
        <w:rPr>
          <w:sz w:val="22"/>
          <w:szCs w:val="22"/>
          <w:lang w:val="ro-RO"/>
        </w:rPr>
      </w:pPr>
      <w:r w:rsidRPr="00FE5F5B">
        <w:rPr>
          <w:sz w:val="22"/>
          <w:szCs w:val="22"/>
          <w:lang w:val="ro-RO"/>
        </w:rPr>
        <w:t xml:space="preserve">Cabazitaxel </w:t>
      </w:r>
      <w:r w:rsidR="008D1FAC" w:rsidRPr="00FE5F5B">
        <w:rPr>
          <w:sz w:val="22"/>
          <w:szCs w:val="22"/>
          <w:lang w:val="ro-RO"/>
        </w:rPr>
        <w:t xml:space="preserve">a fost evaluat în cadrul unui studiu de fază I/II, multicentric, deschis, efectuat la un total de 39 copii şi adolescenţi (cu vârsta cuprinsă între 4 şi 18 ani </w:t>
      </w:r>
      <w:r w:rsidR="00891C13" w:rsidRPr="00FE5F5B">
        <w:rPr>
          <w:sz w:val="22"/>
          <w:szCs w:val="22"/>
          <w:lang w:val="ro-RO"/>
        </w:rPr>
        <w:t>în</w:t>
      </w:r>
      <w:r w:rsidR="008D1FAC" w:rsidRPr="00FE5F5B">
        <w:rPr>
          <w:sz w:val="22"/>
          <w:szCs w:val="22"/>
          <w:lang w:val="ro-RO"/>
        </w:rPr>
        <w:t xml:space="preserve"> partea de fază I a studiului şi cu vârsta cuprinsă între 3 şi 16 ani </w:t>
      </w:r>
      <w:r w:rsidR="00891C13" w:rsidRPr="00FE5F5B">
        <w:rPr>
          <w:sz w:val="22"/>
          <w:szCs w:val="22"/>
          <w:lang w:val="ro-RO"/>
        </w:rPr>
        <w:t>în</w:t>
      </w:r>
      <w:r w:rsidR="008D1FAC" w:rsidRPr="00FE5F5B">
        <w:rPr>
          <w:sz w:val="22"/>
          <w:szCs w:val="22"/>
          <w:lang w:val="ro-RO"/>
        </w:rPr>
        <w:t xml:space="preserve"> partea de fază II a studiului). În partea de fază II</w:t>
      </w:r>
      <w:r w:rsidR="0078493A" w:rsidRPr="00FE5F5B">
        <w:rPr>
          <w:sz w:val="22"/>
          <w:szCs w:val="22"/>
          <w:lang w:val="ro-RO"/>
        </w:rPr>
        <w:t>,</w:t>
      </w:r>
      <w:r w:rsidR="008D1FAC" w:rsidRPr="00FE5F5B">
        <w:rPr>
          <w:sz w:val="22"/>
          <w:szCs w:val="22"/>
          <w:lang w:val="ro-RO"/>
        </w:rPr>
        <w:t xml:space="preserve"> nu a fost demonstrată eficacitatea cabazitaxelului ca monoterapie la copii şi adolescenţi cu gliom pontin intrinsec difuz (GPID) recurent sau refractar sau </w:t>
      </w:r>
      <w:r w:rsidR="00891C13" w:rsidRPr="00FE5F5B">
        <w:rPr>
          <w:sz w:val="22"/>
          <w:szCs w:val="22"/>
          <w:lang w:val="ro-RO"/>
        </w:rPr>
        <w:t xml:space="preserve">cu </w:t>
      </w:r>
      <w:r w:rsidR="008D1FAC" w:rsidRPr="00FE5F5B">
        <w:rPr>
          <w:sz w:val="22"/>
          <w:szCs w:val="22"/>
          <w:lang w:val="ro-RO"/>
        </w:rPr>
        <w:t xml:space="preserve">gliom de grad </w:t>
      </w:r>
      <w:r w:rsidR="008B1307" w:rsidRPr="00FE5F5B">
        <w:rPr>
          <w:sz w:val="22"/>
          <w:szCs w:val="22"/>
          <w:lang w:val="ro-RO"/>
        </w:rPr>
        <w:t>înalt</w:t>
      </w:r>
      <w:r w:rsidR="008D1FAC" w:rsidRPr="00FE5F5B">
        <w:rPr>
          <w:sz w:val="22"/>
          <w:szCs w:val="22"/>
          <w:lang w:val="ro-RO"/>
        </w:rPr>
        <w:t xml:space="preserve"> (GG</w:t>
      </w:r>
      <w:r w:rsidR="008B1307" w:rsidRPr="00FE5F5B">
        <w:rPr>
          <w:sz w:val="22"/>
          <w:szCs w:val="22"/>
          <w:lang w:val="ro-RO"/>
        </w:rPr>
        <w:t>Î</w:t>
      </w:r>
      <w:r w:rsidR="008D1FAC" w:rsidRPr="00FE5F5B">
        <w:rPr>
          <w:sz w:val="22"/>
          <w:szCs w:val="22"/>
          <w:lang w:val="ro-RO"/>
        </w:rPr>
        <w:t>), trataţi cu doza de 30 mg/m</w:t>
      </w:r>
      <w:r w:rsidR="008D1FAC" w:rsidRPr="00FE5F5B">
        <w:rPr>
          <w:sz w:val="22"/>
          <w:szCs w:val="22"/>
          <w:vertAlign w:val="superscript"/>
          <w:lang w:val="ro-RO"/>
        </w:rPr>
        <w:t>2</w:t>
      </w:r>
      <w:r w:rsidR="008D1FAC" w:rsidRPr="00FE5F5B">
        <w:rPr>
          <w:sz w:val="22"/>
          <w:szCs w:val="22"/>
          <w:lang w:val="ro-RO"/>
        </w:rPr>
        <w:t>.</w:t>
      </w:r>
    </w:p>
    <w:p w14:paraId="045073FD" w14:textId="77777777" w:rsidR="008D1FAC" w:rsidRPr="00FE5F5B" w:rsidRDefault="008D1FAC">
      <w:pPr>
        <w:rPr>
          <w:sz w:val="22"/>
          <w:szCs w:val="22"/>
          <w:lang w:val="ro-RO"/>
        </w:rPr>
      </w:pPr>
    </w:p>
    <w:p w14:paraId="045073FE" w14:textId="77777777" w:rsidR="00D314ED" w:rsidRPr="00FE5F5B" w:rsidRDefault="00D314ED" w:rsidP="00072A3D">
      <w:pPr>
        <w:keepNext/>
        <w:keepLines/>
        <w:widowControl w:val="0"/>
        <w:rPr>
          <w:b/>
          <w:sz w:val="22"/>
          <w:szCs w:val="22"/>
          <w:lang w:val="ro-RO"/>
        </w:rPr>
      </w:pPr>
      <w:r w:rsidRPr="00FE5F5B">
        <w:rPr>
          <w:b/>
          <w:sz w:val="22"/>
          <w:szCs w:val="22"/>
          <w:lang w:val="ro-RO"/>
        </w:rPr>
        <w:t>5.2</w:t>
      </w:r>
      <w:r w:rsidRPr="00FE5F5B">
        <w:rPr>
          <w:b/>
          <w:sz w:val="22"/>
          <w:szCs w:val="22"/>
          <w:lang w:val="ro-RO"/>
        </w:rPr>
        <w:tab/>
        <w:t>Proprietăţi farmacocinetice</w:t>
      </w:r>
    </w:p>
    <w:p w14:paraId="045073FF" w14:textId="77777777" w:rsidR="00D314ED" w:rsidRPr="00FE5F5B" w:rsidRDefault="00D314ED" w:rsidP="00072A3D">
      <w:pPr>
        <w:keepNext/>
        <w:keepLines/>
        <w:widowControl w:val="0"/>
        <w:rPr>
          <w:noProof/>
          <w:sz w:val="22"/>
          <w:szCs w:val="22"/>
          <w:lang w:val="ro-RO"/>
        </w:rPr>
      </w:pPr>
    </w:p>
    <w:p w14:paraId="04507400" w14:textId="77777777" w:rsidR="00D314ED" w:rsidRPr="00FE5F5B" w:rsidRDefault="00E71F0F" w:rsidP="00072A3D">
      <w:pPr>
        <w:keepNext/>
        <w:keepLines/>
        <w:widowControl w:val="0"/>
        <w:rPr>
          <w:noProof/>
          <w:sz w:val="22"/>
          <w:szCs w:val="22"/>
          <w:lang w:val="ro-RO"/>
        </w:rPr>
      </w:pPr>
      <w:r w:rsidRPr="00FE5F5B">
        <w:rPr>
          <w:sz w:val="22"/>
          <w:szCs w:val="22"/>
          <w:lang w:val="ro-RO"/>
        </w:rPr>
        <w:t>A fost efectuată o</w:t>
      </w:r>
      <w:r w:rsidR="00DE4DA5" w:rsidRPr="00FE5F5B">
        <w:rPr>
          <w:sz w:val="22"/>
          <w:szCs w:val="22"/>
          <w:lang w:val="ro-RO"/>
        </w:rPr>
        <w:t xml:space="preserve"> analiză privind farmacocinetica în </w:t>
      </w:r>
      <w:r w:rsidRPr="00FE5F5B">
        <w:rPr>
          <w:sz w:val="22"/>
          <w:szCs w:val="22"/>
          <w:lang w:val="ro-RO"/>
        </w:rPr>
        <w:t xml:space="preserve">cadrul </w:t>
      </w:r>
      <w:r w:rsidR="00DE4DA5" w:rsidRPr="00FE5F5B">
        <w:rPr>
          <w:sz w:val="22"/>
          <w:szCs w:val="22"/>
          <w:lang w:val="ro-RO"/>
        </w:rPr>
        <w:t>populaţie</w:t>
      </w:r>
      <w:r w:rsidRPr="00FE5F5B">
        <w:rPr>
          <w:sz w:val="22"/>
          <w:szCs w:val="22"/>
          <w:lang w:val="ro-RO"/>
        </w:rPr>
        <w:t>i</w:t>
      </w:r>
      <w:r w:rsidR="00DE4DA5" w:rsidRPr="00FE5F5B">
        <w:rPr>
          <w:sz w:val="22"/>
          <w:szCs w:val="22"/>
          <w:lang w:val="ro-RO"/>
        </w:rPr>
        <w:t xml:space="preserve"> la </w:t>
      </w:r>
      <w:r w:rsidR="00B8450D" w:rsidRPr="00FE5F5B">
        <w:rPr>
          <w:sz w:val="22"/>
          <w:szCs w:val="22"/>
          <w:lang w:val="ro-RO"/>
        </w:rPr>
        <w:t xml:space="preserve">un număr de </w:t>
      </w:r>
      <w:r w:rsidR="00DE4DA5" w:rsidRPr="00FE5F5B">
        <w:rPr>
          <w:sz w:val="22"/>
          <w:szCs w:val="22"/>
          <w:lang w:val="ro-RO"/>
        </w:rPr>
        <w:t xml:space="preserve">170 pacienţi, incluzând pacienţi </w:t>
      </w:r>
      <w:r w:rsidR="00F27387" w:rsidRPr="00FE5F5B">
        <w:rPr>
          <w:sz w:val="22"/>
          <w:szCs w:val="22"/>
          <w:lang w:val="ro-RO"/>
        </w:rPr>
        <w:t xml:space="preserve">cu tumori solide </w:t>
      </w:r>
      <w:r w:rsidR="00032A1D" w:rsidRPr="00FE5F5B">
        <w:rPr>
          <w:sz w:val="22"/>
          <w:szCs w:val="22"/>
          <w:lang w:val="ro-RO"/>
        </w:rPr>
        <w:t xml:space="preserve">în stadii </w:t>
      </w:r>
      <w:r w:rsidR="00F27387" w:rsidRPr="00FE5F5B">
        <w:rPr>
          <w:sz w:val="22"/>
          <w:szCs w:val="22"/>
          <w:lang w:val="ro-RO"/>
        </w:rPr>
        <w:t xml:space="preserve">avansate (n=69), cancer mamar </w:t>
      </w:r>
      <w:r w:rsidR="006A1E27" w:rsidRPr="00FE5F5B">
        <w:rPr>
          <w:sz w:val="22"/>
          <w:szCs w:val="22"/>
          <w:lang w:val="ro-RO"/>
        </w:rPr>
        <w:t xml:space="preserve">metastatic </w:t>
      </w:r>
      <w:r w:rsidR="00F27387" w:rsidRPr="00FE5F5B">
        <w:rPr>
          <w:sz w:val="22"/>
          <w:szCs w:val="22"/>
          <w:lang w:val="ro-RO"/>
        </w:rPr>
        <w:t xml:space="preserve">(n=34) şi cancer de prostată </w:t>
      </w:r>
      <w:r w:rsidR="006A1E27" w:rsidRPr="00FE5F5B">
        <w:rPr>
          <w:sz w:val="22"/>
          <w:szCs w:val="22"/>
          <w:lang w:val="ro-RO"/>
        </w:rPr>
        <w:t xml:space="preserve">metastatic </w:t>
      </w:r>
      <w:r w:rsidR="00F27387" w:rsidRPr="00FE5F5B">
        <w:rPr>
          <w:sz w:val="22"/>
          <w:szCs w:val="22"/>
          <w:lang w:val="ro-RO"/>
        </w:rPr>
        <w:t>(n=67). Aceşti pacienţi au fost trataţi cu cabazitaxel în doze de 10</w:t>
      </w:r>
      <w:r w:rsidR="00AF7A61" w:rsidRPr="00FE5F5B">
        <w:rPr>
          <w:sz w:val="22"/>
          <w:szCs w:val="22"/>
          <w:lang w:val="ro-RO"/>
        </w:rPr>
        <w:t> </w:t>
      </w:r>
      <w:r w:rsidR="00AF7A61" w:rsidRPr="00FE5F5B">
        <w:rPr>
          <w:sz w:val="22"/>
          <w:szCs w:val="22"/>
          <w:lang w:val="ro-RO"/>
        </w:rPr>
        <w:noBreakHyphen/>
        <w:t> </w:t>
      </w:r>
      <w:r w:rsidR="00F27387" w:rsidRPr="00FE5F5B">
        <w:rPr>
          <w:sz w:val="22"/>
          <w:szCs w:val="22"/>
          <w:lang w:val="ro-RO"/>
        </w:rPr>
        <w:t>30 mg/m</w:t>
      </w:r>
      <w:r w:rsidR="00F27387" w:rsidRPr="00FE5F5B">
        <w:rPr>
          <w:sz w:val="22"/>
          <w:szCs w:val="22"/>
          <w:vertAlign w:val="superscript"/>
          <w:lang w:val="ro-RO"/>
        </w:rPr>
        <w:t>2</w:t>
      </w:r>
      <w:r w:rsidR="00F27387" w:rsidRPr="00FE5F5B">
        <w:rPr>
          <w:sz w:val="22"/>
          <w:szCs w:val="22"/>
          <w:lang w:val="ro-RO"/>
        </w:rPr>
        <w:t xml:space="preserve"> o dată pe săptămână sau la </w:t>
      </w:r>
      <w:r w:rsidR="00D80C5C" w:rsidRPr="00FE5F5B">
        <w:rPr>
          <w:sz w:val="22"/>
          <w:szCs w:val="22"/>
          <w:lang w:val="ro-RO"/>
        </w:rPr>
        <w:t>interval de</w:t>
      </w:r>
      <w:r w:rsidR="00F27387" w:rsidRPr="00FE5F5B">
        <w:rPr>
          <w:sz w:val="22"/>
          <w:szCs w:val="22"/>
          <w:lang w:val="ro-RO"/>
        </w:rPr>
        <w:t xml:space="preserve"> 3</w:t>
      </w:r>
      <w:r w:rsidR="00A81968" w:rsidRPr="00FE5F5B">
        <w:rPr>
          <w:sz w:val="22"/>
          <w:szCs w:val="22"/>
          <w:lang w:val="ro-RO"/>
        </w:rPr>
        <w:t> </w:t>
      </w:r>
      <w:r w:rsidR="00F27387" w:rsidRPr="00FE5F5B">
        <w:rPr>
          <w:sz w:val="22"/>
          <w:szCs w:val="22"/>
          <w:lang w:val="ro-RO"/>
        </w:rPr>
        <w:t>săptămâni.</w:t>
      </w:r>
    </w:p>
    <w:p w14:paraId="04507401" w14:textId="77777777" w:rsidR="00D314ED" w:rsidRPr="00FE5F5B" w:rsidRDefault="00D314ED">
      <w:pPr>
        <w:rPr>
          <w:noProof/>
          <w:sz w:val="22"/>
          <w:szCs w:val="22"/>
          <w:lang w:val="ro-RO"/>
        </w:rPr>
      </w:pPr>
    </w:p>
    <w:p w14:paraId="04507402" w14:textId="77777777" w:rsidR="00534DF8" w:rsidRPr="00FE5F5B" w:rsidRDefault="00721CAB">
      <w:pPr>
        <w:rPr>
          <w:noProof/>
          <w:sz w:val="22"/>
          <w:szCs w:val="22"/>
          <w:u w:val="single"/>
          <w:lang w:val="ro-RO"/>
        </w:rPr>
      </w:pPr>
      <w:r w:rsidRPr="00FE5F5B">
        <w:rPr>
          <w:noProof/>
          <w:sz w:val="22"/>
          <w:szCs w:val="22"/>
          <w:u w:val="single"/>
          <w:lang w:val="ro-RO"/>
        </w:rPr>
        <w:t>Absorbţie</w:t>
      </w:r>
    </w:p>
    <w:p w14:paraId="04507403" w14:textId="77777777" w:rsidR="0024465D" w:rsidRPr="00FE5F5B" w:rsidRDefault="00032A1D" w:rsidP="0024465D">
      <w:pPr>
        <w:rPr>
          <w:sz w:val="22"/>
          <w:szCs w:val="22"/>
          <w:lang w:val="ro-RO"/>
        </w:rPr>
      </w:pPr>
      <w:r w:rsidRPr="00FE5F5B">
        <w:rPr>
          <w:noProof/>
          <w:sz w:val="22"/>
          <w:szCs w:val="22"/>
          <w:lang w:val="ro-RO"/>
        </w:rPr>
        <w:t xml:space="preserve">După administrare pe cale intravenoasă cu durata de o oră </w:t>
      </w:r>
      <w:r w:rsidR="00EB2089" w:rsidRPr="00FE5F5B">
        <w:rPr>
          <w:noProof/>
          <w:sz w:val="22"/>
          <w:szCs w:val="22"/>
          <w:lang w:val="ro-RO"/>
        </w:rPr>
        <w:t xml:space="preserve">a </w:t>
      </w:r>
      <w:r w:rsidRPr="00FE5F5B">
        <w:rPr>
          <w:noProof/>
          <w:sz w:val="22"/>
          <w:szCs w:val="22"/>
          <w:lang w:val="ro-RO"/>
        </w:rPr>
        <w:t>25 m</w:t>
      </w:r>
      <w:r w:rsidR="00DF622C" w:rsidRPr="00FE5F5B">
        <w:rPr>
          <w:noProof/>
          <w:sz w:val="22"/>
          <w:szCs w:val="22"/>
          <w:lang w:val="ro-RO"/>
        </w:rPr>
        <w:t>g</w:t>
      </w:r>
      <w:r w:rsidRPr="00FE5F5B">
        <w:rPr>
          <w:noProof/>
          <w:sz w:val="22"/>
          <w:szCs w:val="22"/>
          <w:lang w:val="ro-RO"/>
        </w:rPr>
        <w:t>/m</w:t>
      </w:r>
      <w:r w:rsidRPr="00FE5F5B">
        <w:rPr>
          <w:noProof/>
          <w:sz w:val="22"/>
          <w:szCs w:val="22"/>
          <w:vertAlign w:val="superscript"/>
          <w:lang w:val="ro-RO"/>
        </w:rPr>
        <w:t>2</w:t>
      </w:r>
      <w:r w:rsidRPr="00FE5F5B">
        <w:rPr>
          <w:noProof/>
          <w:sz w:val="22"/>
          <w:szCs w:val="22"/>
          <w:lang w:val="ro-RO"/>
        </w:rPr>
        <w:t xml:space="preserve"> cabazitaxel la pacienţi cu cancer de prostată </w:t>
      </w:r>
      <w:r w:rsidR="006A1E27" w:rsidRPr="00FE5F5B">
        <w:rPr>
          <w:sz w:val="22"/>
          <w:szCs w:val="22"/>
          <w:lang w:val="ro-RO"/>
        </w:rPr>
        <w:t>metastatic</w:t>
      </w:r>
      <w:r w:rsidR="006A1E27" w:rsidRPr="00FE5F5B">
        <w:rPr>
          <w:noProof/>
          <w:sz w:val="22"/>
          <w:szCs w:val="22"/>
          <w:lang w:val="ro-RO"/>
        </w:rPr>
        <w:t xml:space="preserve"> </w:t>
      </w:r>
      <w:r w:rsidRPr="00FE5F5B">
        <w:rPr>
          <w:noProof/>
          <w:sz w:val="22"/>
          <w:szCs w:val="22"/>
          <w:lang w:val="ro-RO"/>
        </w:rPr>
        <w:t>(</w:t>
      </w:r>
      <w:r w:rsidRPr="00FE5F5B">
        <w:rPr>
          <w:sz w:val="22"/>
          <w:szCs w:val="22"/>
          <w:lang w:val="ro-RO"/>
        </w:rPr>
        <w:t>n=67</w:t>
      </w:r>
      <w:r w:rsidRPr="00FE5F5B">
        <w:rPr>
          <w:noProof/>
          <w:sz w:val="22"/>
          <w:szCs w:val="22"/>
          <w:lang w:val="ro-RO"/>
        </w:rPr>
        <w:t>), C</w:t>
      </w:r>
      <w:r w:rsidRPr="00FE5F5B">
        <w:rPr>
          <w:noProof/>
          <w:sz w:val="22"/>
          <w:szCs w:val="22"/>
          <w:vertAlign w:val="subscript"/>
          <w:lang w:val="ro-RO"/>
        </w:rPr>
        <w:t>max</w:t>
      </w:r>
      <w:r w:rsidRPr="00FE5F5B">
        <w:rPr>
          <w:noProof/>
          <w:sz w:val="22"/>
          <w:szCs w:val="22"/>
          <w:lang w:val="ro-RO"/>
        </w:rPr>
        <w:t xml:space="preserve"> a fost 226 ng/ml (Coeficient de variaţie (CV):</w:t>
      </w:r>
      <w:r w:rsidR="00A81968" w:rsidRPr="00FE5F5B">
        <w:rPr>
          <w:noProof/>
          <w:sz w:val="22"/>
          <w:szCs w:val="22"/>
          <w:lang w:val="ro-RO"/>
        </w:rPr>
        <w:t> </w:t>
      </w:r>
      <w:r w:rsidRPr="00FE5F5B">
        <w:rPr>
          <w:noProof/>
          <w:sz w:val="22"/>
          <w:szCs w:val="22"/>
          <w:lang w:val="ro-RO"/>
        </w:rPr>
        <w:t>107%) şi a fost atinsă la sfârşitul perfuziei intravenoase cu durata de o oră (</w:t>
      </w:r>
      <w:r w:rsidR="00D80C5C" w:rsidRPr="00FE5F5B">
        <w:rPr>
          <w:noProof/>
          <w:sz w:val="22"/>
          <w:szCs w:val="22"/>
          <w:lang w:val="ro-RO"/>
        </w:rPr>
        <w:t>t</w:t>
      </w:r>
      <w:r w:rsidR="00D80C5C" w:rsidRPr="00FE5F5B">
        <w:rPr>
          <w:noProof/>
          <w:sz w:val="22"/>
          <w:szCs w:val="22"/>
          <w:vertAlign w:val="subscript"/>
          <w:lang w:val="ro-RO"/>
        </w:rPr>
        <w:t>max</w:t>
      </w:r>
      <w:r w:rsidRPr="00FE5F5B">
        <w:rPr>
          <w:noProof/>
          <w:sz w:val="22"/>
          <w:szCs w:val="22"/>
          <w:lang w:val="ro-RO"/>
        </w:rPr>
        <w:t xml:space="preserve">). </w:t>
      </w:r>
      <w:r w:rsidR="0024465D" w:rsidRPr="00FE5F5B">
        <w:rPr>
          <w:noProof/>
          <w:sz w:val="22"/>
          <w:szCs w:val="22"/>
          <w:lang w:val="ro-RO"/>
        </w:rPr>
        <w:t xml:space="preserve">Valoarea medie a ASC a fost </w:t>
      </w:r>
      <w:r w:rsidR="0024465D" w:rsidRPr="00FE5F5B">
        <w:rPr>
          <w:sz w:val="22"/>
          <w:szCs w:val="22"/>
          <w:lang w:val="ro-RO"/>
        </w:rPr>
        <w:t>991 ng.oră/ml (CV:</w:t>
      </w:r>
      <w:r w:rsidR="00A81968" w:rsidRPr="00FE5F5B">
        <w:rPr>
          <w:sz w:val="22"/>
          <w:szCs w:val="22"/>
          <w:lang w:val="ro-RO"/>
        </w:rPr>
        <w:t> </w:t>
      </w:r>
      <w:r w:rsidR="0024465D" w:rsidRPr="00FE5F5B">
        <w:rPr>
          <w:sz w:val="22"/>
          <w:szCs w:val="22"/>
          <w:lang w:val="ro-RO"/>
        </w:rPr>
        <w:t>34%).</w:t>
      </w:r>
    </w:p>
    <w:p w14:paraId="04507404" w14:textId="77777777" w:rsidR="00534DF8" w:rsidRPr="00FE5F5B" w:rsidRDefault="0024465D">
      <w:pPr>
        <w:rPr>
          <w:noProof/>
          <w:sz w:val="22"/>
          <w:szCs w:val="22"/>
          <w:lang w:val="ro-RO"/>
        </w:rPr>
      </w:pPr>
      <w:r w:rsidRPr="00FE5F5B">
        <w:rPr>
          <w:noProof/>
          <w:sz w:val="22"/>
          <w:szCs w:val="22"/>
          <w:lang w:val="ro-RO"/>
        </w:rPr>
        <w:t>Nu a fost observată nicio deviaţie a relaţiei de proporţionalitate cu doza pentru valori de 10</w:t>
      </w:r>
      <w:r w:rsidR="00A81968" w:rsidRPr="00FE5F5B">
        <w:rPr>
          <w:noProof/>
          <w:sz w:val="22"/>
          <w:szCs w:val="22"/>
          <w:lang w:val="ro-RO"/>
        </w:rPr>
        <w:t> </w:t>
      </w:r>
      <w:r w:rsidR="00A81968" w:rsidRPr="00FE5F5B">
        <w:rPr>
          <w:noProof/>
          <w:sz w:val="22"/>
          <w:szCs w:val="22"/>
          <w:lang w:val="ro-RO"/>
        </w:rPr>
        <w:noBreakHyphen/>
        <w:t> </w:t>
      </w:r>
      <w:r w:rsidRPr="00FE5F5B">
        <w:rPr>
          <w:sz w:val="22"/>
          <w:szCs w:val="22"/>
          <w:lang w:val="ro-RO"/>
        </w:rPr>
        <w:t>30 mg/m² la pacienţi cu tumori solide în stadii avansate (n=126).</w:t>
      </w:r>
    </w:p>
    <w:p w14:paraId="04507405" w14:textId="77777777" w:rsidR="00534DF8" w:rsidRPr="00FE5F5B" w:rsidRDefault="00534DF8">
      <w:pPr>
        <w:rPr>
          <w:noProof/>
          <w:sz w:val="22"/>
          <w:szCs w:val="22"/>
          <w:lang w:val="ro-RO"/>
        </w:rPr>
      </w:pPr>
    </w:p>
    <w:p w14:paraId="04507406" w14:textId="77777777" w:rsidR="00534DF8" w:rsidRPr="00FE5F5B" w:rsidRDefault="00721CAB">
      <w:pPr>
        <w:rPr>
          <w:noProof/>
          <w:sz w:val="22"/>
          <w:szCs w:val="22"/>
          <w:u w:val="single"/>
          <w:lang w:val="ro-RO"/>
        </w:rPr>
      </w:pPr>
      <w:r w:rsidRPr="00FE5F5B">
        <w:rPr>
          <w:noProof/>
          <w:sz w:val="22"/>
          <w:szCs w:val="22"/>
          <w:u w:val="single"/>
          <w:lang w:val="ro-RO"/>
        </w:rPr>
        <w:t>Distribuţie</w:t>
      </w:r>
    </w:p>
    <w:p w14:paraId="04507407" w14:textId="77777777" w:rsidR="00721CAB" w:rsidRPr="00FE5F5B" w:rsidRDefault="000174E1">
      <w:pPr>
        <w:rPr>
          <w:noProof/>
          <w:sz w:val="22"/>
          <w:szCs w:val="22"/>
          <w:lang w:val="ro-RO"/>
        </w:rPr>
      </w:pPr>
      <w:r w:rsidRPr="00FE5F5B">
        <w:rPr>
          <w:noProof/>
          <w:sz w:val="22"/>
          <w:szCs w:val="22"/>
          <w:lang w:val="ro-RO"/>
        </w:rPr>
        <w:t xml:space="preserve">Volumul de distribuţie </w:t>
      </w:r>
      <w:r w:rsidR="00D73BCE" w:rsidRPr="00FE5F5B">
        <w:rPr>
          <w:sz w:val="22"/>
          <w:szCs w:val="22"/>
          <w:lang w:val="ro-RO"/>
        </w:rPr>
        <w:t>la starea de echilibru</w:t>
      </w:r>
      <w:r w:rsidR="00D73BCE" w:rsidRPr="00FE5F5B">
        <w:rPr>
          <w:noProof/>
          <w:sz w:val="22"/>
          <w:szCs w:val="22"/>
          <w:lang w:val="ro-RO"/>
        </w:rPr>
        <w:t xml:space="preserve"> </w:t>
      </w:r>
      <w:r w:rsidR="00DF622C" w:rsidRPr="00FE5F5B">
        <w:rPr>
          <w:noProof/>
          <w:sz w:val="22"/>
          <w:szCs w:val="22"/>
          <w:lang w:val="ro-RO"/>
        </w:rPr>
        <w:t>(</w:t>
      </w:r>
      <w:r w:rsidR="00D73BCE" w:rsidRPr="00FE5F5B">
        <w:rPr>
          <w:sz w:val="22"/>
          <w:szCs w:val="22"/>
          <w:lang w:val="ro-RO"/>
        </w:rPr>
        <w:t>V</w:t>
      </w:r>
      <w:r w:rsidR="00D73BCE" w:rsidRPr="00FE5F5B">
        <w:rPr>
          <w:sz w:val="22"/>
          <w:szCs w:val="22"/>
          <w:vertAlign w:val="subscript"/>
          <w:lang w:val="ro-RO"/>
        </w:rPr>
        <w:t>se</w:t>
      </w:r>
      <w:r w:rsidRPr="00FE5F5B">
        <w:rPr>
          <w:sz w:val="22"/>
          <w:szCs w:val="22"/>
          <w:lang w:val="ro-RO"/>
        </w:rPr>
        <w:t xml:space="preserve">) </w:t>
      </w:r>
      <w:r w:rsidRPr="00FE5F5B">
        <w:rPr>
          <w:noProof/>
          <w:sz w:val="22"/>
          <w:szCs w:val="22"/>
          <w:lang w:val="ro-RO"/>
        </w:rPr>
        <w:t xml:space="preserve">a fost </w:t>
      </w:r>
      <w:r w:rsidRPr="00FE5F5B">
        <w:rPr>
          <w:sz w:val="22"/>
          <w:szCs w:val="22"/>
          <w:lang w:val="ro-RO"/>
        </w:rPr>
        <w:t xml:space="preserve">4870 l (2640 l/m² pentru un pacient cu o </w:t>
      </w:r>
      <w:r w:rsidR="006B729D" w:rsidRPr="00FE5F5B">
        <w:rPr>
          <w:sz w:val="22"/>
          <w:szCs w:val="22"/>
          <w:lang w:val="ro-RO"/>
        </w:rPr>
        <w:t>SC</w:t>
      </w:r>
      <w:r w:rsidR="00E71F0F" w:rsidRPr="00FE5F5B">
        <w:rPr>
          <w:sz w:val="22"/>
          <w:szCs w:val="22"/>
          <w:lang w:val="ro-RO"/>
        </w:rPr>
        <w:t xml:space="preserve"> (</w:t>
      </w:r>
      <w:r w:rsidR="006B729D" w:rsidRPr="00FE5F5B">
        <w:rPr>
          <w:sz w:val="22"/>
          <w:szCs w:val="22"/>
          <w:lang w:val="ro-RO"/>
        </w:rPr>
        <w:t>suprafaţă corporală</w:t>
      </w:r>
      <w:r w:rsidR="00E71F0F" w:rsidRPr="00FE5F5B">
        <w:rPr>
          <w:sz w:val="22"/>
          <w:szCs w:val="22"/>
          <w:lang w:val="ro-RO"/>
        </w:rPr>
        <w:t>)</w:t>
      </w:r>
      <w:r w:rsidRPr="00FE5F5B">
        <w:rPr>
          <w:sz w:val="22"/>
          <w:szCs w:val="22"/>
          <w:lang w:val="ro-RO"/>
        </w:rPr>
        <w:t xml:space="preserve"> medie de 1,84 m</w:t>
      </w:r>
      <w:r w:rsidRPr="00FE5F5B">
        <w:rPr>
          <w:sz w:val="22"/>
          <w:szCs w:val="22"/>
          <w:vertAlign w:val="superscript"/>
          <w:lang w:val="ro-RO"/>
        </w:rPr>
        <w:t>2</w:t>
      </w:r>
      <w:r w:rsidRPr="00FE5F5B">
        <w:rPr>
          <w:sz w:val="22"/>
          <w:szCs w:val="22"/>
          <w:lang w:val="ro-RO"/>
        </w:rPr>
        <w:t>).</w:t>
      </w:r>
    </w:p>
    <w:p w14:paraId="04507408" w14:textId="77777777" w:rsidR="00721CAB" w:rsidRPr="00FE5F5B" w:rsidRDefault="0090163B">
      <w:pPr>
        <w:rPr>
          <w:noProof/>
          <w:sz w:val="22"/>
          <w:szCs w:val="22"/>
          <w:lang w:val="ro-RO"/>
        </w:rPr>
      </w:pPr>
      <w:r w:rsidRPr="00FE5F5B">
        <w:rPr>
          <w:i/>
          <w:noProof/>
          <w:sz w:val="22"/>
          <w:szCs w:val="22"/>
          <w:lang w:val="ro-RO"/>
        </w:rPr>
        <w:t>In vitro</w:t>
      </w:r>
      <w:r w:rsidRPr="00FE5F5B">
        <w:rPr>
          <w:noProof/>
          <w:sz w:val="22"/>
          <w:szCs w:val="22"/>
          <w:lang w:val="ro-RO"/>
        </w:rPr>
        <w:t xml:space="preserve">, legarea cabazitaxelului de proteinele serice umane a fost de </w:t>
      </w:r>
      <w:r w:rsidRPr="00FE5F5B">
        <w:rPr>
          <w:sz w:val="22"/>
          <w:szCs w:val="22"/>
          <w:lang w:val="ro-RO"/>
        </w:rPr>
        <w:t>89</w:t>
      </w:r>
      <w:r w:rsidRPr="00FE5F5B">
        <w:rPr>
          <w:sz w:val="22"/>
          <w:szCs w:val="22"/>
          <w:lang w:val="ro-RO"/>
        </w:rPr>
        <w:noBreakHyphen/>
        <w:t xml:space="preserve">92% şi nu a fost saturabilă până la 50000 ng/ml, valoare care acoperă </w:t>
      </w:r>
      <w:r w:rsidR="00DE6ABD" w:rsidRPr="00FE5F5B">
        <w:rPr>
          <w:sz w:val="22"/>
          <w:szCs w:val="22"/>
          <w:lang w:val="ro-RO"/>
        </w:rPr>
        <w:t>concentraţia maximă ob</w:t>
      </w:r>
      <w:r w:rsidR="009C2270" w:rsidRPr="00FE5F5B">
        <w:rPr>
          <w:sz w:val="22"/>
          <w:szCs w:val="22"/>
          <w:lang w:val="ro-RO"/>
        </w:rPr>
        <w:t xml:space="preserve">servată în studiile clinice. Cabazitaxelul se leagă în principal de albuminele serice umane (82,0%) şi </w:t>
      </w:r>
      <w:r w:rsidR="00EC1B53" w:rsidRPr="00FE5F5B">
        <w:rPr>
          <w:sz w:val="22"/>
          <w:szCs w:val="22"/>
          <w:lang w:val="ro-RO"/>
        </w:rPr>
        <w:t xml:space="preserve">de </w:t>
      </w:r>
      <w:r w:rsidR="009C2270" w:rsidRPr="00FE5F5B">
        <w:rPr>
          <w:sz w:val="22"/>
          <w:szCs w:val="22"/>
          <w:lang w:val="ro-RO"/>
        </w:rPr>
        <w:t>lipoproteinele serice umane (87,9% pentru HDL, 69,8% pentru LDL şi 55,8% pentru VLDL).</w:t>
      </w:r>
      <w:r w:rsidR="00AC7924" w:rsidRPr="00FE5F5B">
        <w:rPr>
          <w:sz w:val="22"/>
          <w:szCs w:val="22"/>
          <w:lang w:val="ro-RO"/>
        </w:rPr>
        <w:t xml:space="preserve"> </w:t>
      </w:r>
      <w:r w:rsidR="00DD3EC8" w:rsidRPr="00FE5F5B">
        <w:rPr>
          <w:i/>
          <w:sz w:val="22"/>
          <w:szCs w:val="22"/>
          <w:lang w:val="ro-RO"/>
        </w:rPr>
        <w:t>I</w:t>
      </w:r>
      <w:r w:rsidR="00AC7924" w:rsidRPr="00FE5F5B">
        <w:rPr>
          <w:i/>
          <w:sz w:val="22"/>
          <w:szCs w:val="22"/>
          <w:lang w:val="ro-RO"/>
        </w:rPr>
        <w:t>n vitro</w:t>
      </w:r>
      <w:r w:rsidR="00AC7924" w:rsidRPr="00FE5F5B">
        <w:rPr>
          <w:sz w:val="22"/>
          <w:szCs w:val="22"/>
          <w:lang w:val="ro-RO"/>
        </w:rPr>
        <w:t xml:space="preserve">, raportul între concentraţiile plasmă-sânge la om a variat între 0,90 şi 0,99, indicând o distribuţie egală </w:t>
      </w:r>
      <w:r w:rsidR="00DD3EC8" w:rsidRPr="00FE5F5B">
        <w:rPr>
          <w:sz w:val="22"/>
          <w:szCs w:val="22"/>
          <w:lang w:val="ro-RO"/>
        </w:rPr>
        <w:t>a cabazitaxelului în</w:t>
      </w:r>
      <w:r w:rsidR="00AC7924" w:rsidRPr="00FE5F5B">
        <w:rPr>
          <w:sz w:val="22"/>
          <w:szCs w:val="22"/>
          <w:lang w:val="ro-RO"/>
        </w:rPr>
        <w:t xml:space="preserve"> sânge şi plasmă.</w:t>
      </w:r>
    </w:p>
    <w:p w14:paraId="04507409" w14:textId="77777777" w:rsidR="0090163B" w:rsidRPr="00FE5F5B" w:rsidRDefault="0090163B">
      <w:pPr>
        <w:rPr>
          <w:noProof/>
          <w:sz w:val="22"/>
          <w:szCs w:val="22"/>
          <w:lang w:val="ro-RO"/>
        </w:rPr>
      </w:pPr>
    </w:p>
    <w:p w14:paraId="0450740A" w14:textId="77777777" w:rsidR="00721CAB" w:rsidRPr="00FE5F5B" w:rsidRDefault="00AF7A61">
      <w:pPr>
        <w:rPr>
          <w:noProof/>
          <w:sz w:val="22"/>
          <w:szCs w:val="22"/>
          <w:u w:val="single"/>
          <w:lang w:val="ro-RO"/>
        </w:rPr>
      </w:pPr>
      <w:r w:rsidRPr="00FE5F5B">
        <w:rPr>
          <w:noProof/>
          <w:sz w:val="22"/>
          <w:szCs w:val="22"/>
          <w:u w:val="single"/>
          <w:lang w:val="ro-RO"/>
        </w:rPr>
        <w:t>Metabolizare</w:t>
      </w:r>
    </w:p>
    <w:p w14:paraId="0450740B" w14:textId="77777777" w:rsidR="007C74C6" w:rsidRPr="00FE5F5B" w:rsidRDefault="007C74C6">
      <w:pPr>
        <w:rPr>
          <w:sz w:val="22"/>
          <w:szCs w:val="22"/>
          <w:lang w:val="ro-RO"/>
        </w:rPr>
      </w:pPr>
      <w:r w:rsidRPr="00FE5F5B">
        <w:rPr>
          <w:noProof/>
          <w:sz w:val="22"/>
          <w:szCs w:val="22"/>
          <w:lang w:val="ro-RO"/>
        </w:rPr>
        <w:t xml:space="preserve">Cabazitaxelul </w:t>
      </w:r>
      <w:r w:rsidRPr="00FE5F5B">
        <w:rPr>
          <w:sz w:val="22"/>
          <w:szCs w:val="22"/>
          <w:lang w:val="ro-RO"/>
        </w:rPr>
        <w:t xml:space="preserve">este intens metabolizat în ficat </w:t>
      </w:r>
      <w:r w:rsidRPr="00FE5F5B">
        <w:rPr>
          <w:iCs/>
          <w:noProof/>
          <w:sz w:val="22"/>
          <w:szCs w:val="22"/>
          <w:lang w:val="ro-RO"/>
        </w:rPr>
        <w:t xml:space="preserve">(&gt;95%), în principal pe calea izoenzimelor citocromului CYP3A (80% </w:t>
      </w:r>
      <w:r w:rsidR="00C3708F" w:rsidRPr="00FE5F5B">
        <w:rPr>
          <w:iCs/>
          <w:noProof/>
          <w:sz w:val="22"/>
          <w:szCs w:val="22"/>
          <w:lang w:val="ro-RO"/>
        </w:rPr>
        <w:t>-</w:t>
      </w:r>
      <w:r w:rsidRPr="00FE5F5B">
        <w:rPr>
          <w:iCs/>
          <w:noProof/>
          <w:sz w:val="22"/>
          <w:szCs w:val="22"/>
          <w:lang w:val="ro-RO"/>
        </w:rPr>
        <w:t xml:space="preserve"> 90%). </w:t>
      </w:r>
      <w:r w:rsidRPr="00FE5F5B">
        <w:rPr>
          <w:noProof/>
          <w:sz w:val="22"/>
          <w:szCs w:val="22"/>
          <w:lang w:val="ro-RO"/>
        </w:rPr>
        <w:t xml:space="preserve">Cabazitaxelul </w:t>
      </w:r>
      <w:r w:rsidRPr="00FE5F5B">
        <w:rPr>
          <w:sz w:val="22"/>
          <w:szCs w:val="22"/>
          <w:lang w:val="ro-RO"/>
        </w:rPr>
        <w:t xml:space="preserve">este principalul </w:t>
      </w:r>
      <w:r w:rsidR="00367AF8" w:rsidRPr="00FE5F5B">
        <w:rPr>
          <w:sz w:val="22"/>
          <w:szCs w:val="22"/>
          <w:lang w:val="ro-RO"/>
        </w:rPr>
        <w:t>compus</w:t>
      </w:r>
      <w:r w:rsidRPr="00FE5F5B">
        <w:rPr>
          <w:sz w:val="22"/>
          <w:szCs w:val="22"/>
          <w:lang w:val="ro-RO"/>
        </w:rPr>
        <w:t xml:space="preserve"> circulant din plasma umană. Şapte metaboliţi au fost identificaţi în plasmă (incluzând 3 metaboliţi activi </w:t>
      </w:r>
      <w:r w:rsidR="00367AF8" w:rsidRPr="00FE5F5B">
        <w:rPr>
          <w:sz w:val="22"/>
          <w:szCs w:val="22"/>
          <w:lang w:val="ro-RO"/>
        </w:rPr>
        <w:t>rezult</w:t>
      </w:r>
      <w:r w:rsidRPr="00FE5F5B">
        <w:rPr>
          <w:sz w:val="22"/>
          <w:szCs w:val="22"/>
          <w:lang w:val="ro-RO"/>
        </w:rPr>
        <w:t>aţi prin O</w:t>
      </w:r>
      <w:r w:rsidRPr="00FE5F5B">
        <w:rPr>
          <w:sz w:val="22"/>
          <w:szCs w:val="22"/>
          <w:lang w:val="ro-RO"/>
        </w:rPr>
        <w:noBreakHyphen/>
        <w:t xml:space="preserve">demetilare), </w:t>
      </w:r>
      <w:r w:rsidR="009E3A94" w:rsidRPr="00FE5F5B">
        <w:rPr>
          <w:sz w:val="22"/>
          <w:szCs w:val="22"/>
          <w:lang w:val="ro-RO"/>
        </w:rPr>
        <w:t xml:space="preserve">principalul metabolit reprezentând 5% din expunerea moleculei nemodificate. </w:t>
      </w:r>
      <w:r w:rsidR="00BC6285" w:rsidRPr="00FE5F5B">
        <w:rPr>
          <w:sz w:val="22"/>
          <w:szCs w:val="22"/>
          <w:lang w:val="ro-RO"/>
        </w:rPr>
        <w:t>La om, aproximativ</w:t>
      </w:r>
      <w:r w:rsidR="00DE6ABD" w:rsidRPr="00FE5F5B">
        <w:rPr>
          <w:sz w:val="22"/>
          <w:szCs w:val="22"/>
          <w:lang w:val="ro-RO"/>
        </w:rPr>
        <w:t xml:space="preserve"> 20 </w:t>
      </w:r>
      <w:r w:rsidR="009E3A94" w:rsidRPr="00FE5F5B">
        <w:rPr>
          <w:sz w:val="22"/>
          <w:szCs w:val="22"/>
          <w:lang w:val="ro-RO"/>
        </w:rPr>
        <w:t>metaboliţi ai cabazitaxelului sunt eliminaţi prin urină şi materiile fecale.</w:t>
      </w:r>
    </w:p>
    <w:p w14:paraId="0450740C" w14:textId="77777777" w:rsidR="00732453" w:rsidRPr="00FE5F5B" w:rsidRDefault="00D94545">
      <w:pPr>
        <w:rPr>
          <w:noProof/>
          <w:sz w:val="22"/>
          <w:szCs w:val="22"/>
          <w:lang w:val="ro-RO"/>
        </w:rPr>
      </w:pPr>
      <w:r w:rsidRPr="00FE5F5B">
        <w:rPr>
          <w:noProof/>
          <w:sz w:val="22"/>
          <w:szCs w:val="22"/>
          <w:lang w:val="ro-RO"/>
        </w:rPr>
        <w:t xml:space="preserve">Pe baza studiilor </w:t>
      </w:r>
      <w:r w:rsidRPr="00FE5F5B">
        <w:rPr>
          <w:i/>
          <w:noProof/>
          <w:sz w:val="22"/>
          <w:szCs w:val="22"/>
          <w:lang w:val="ro-RO"/>
        </w:rPr>
        <w:t>in vitro</w:t>
      </w:r>
      <w:r w:rsidRPr="00FE5F5B">
        <w:rPr>
          <w:noProof/>
          <w:sz w:val="22"/>
          <w:szCs w:val="22"/>
          <w:lang w:val="ro-RO"/>
        </w:rPr>
        <w:t>, riscul potenţial de inhibare de către cabazitaxel</w:t>
      </w:r>
      <w:r w:rsidR="00BC6285" w:rsidRPr="00FE5F5B">
        <w:rPr>
          <w:noProof/>
          <w:sz w:val="22"/>
          <w:szCs w:val="22"/>
          <w:lang w:val="ro-RO"/>
        </w:rPr>
        <w:t>,</w:t>
      </w:r>
      <w:r w:rsidRPr="00FE5F5B">
        <w:rPr>
          <w:noProof/>
          <w:sz w:val="22"/>
          <w:szCs w:val="22"/>
          <w:lang w:val="ro-RO"/>
        </w:rPr>
        <w:t xml:space="preserve"> la concentraţii </w:t>
      </w:r>
      <w:r w:rsidR="00BC6285" w:rsidRPr="00FE5F5B">
        <w:rPr>
          <w:noProof/>
          <w:sz w:val="22"/>
          <w:szCs w:val="22"/>
          <w:lang w:val="ro-RO"/>
        </w:rPr>
        <w:t xml:space="preserve">plasmatice </w:t>
      </w:r>
      <w:r w:rsidRPr="00FE5F5B">
        <w:rPr>
          <w:noProof/>
          <w:sz w:val="22"/>
          <w:szCs w:val="22"/>
          <w:lang w:val="ro-RO"/>
        </w:rPr>
        <w:t>semnificative din punct de vedere clinic</w:t>
      </w:r>
      <w:r w:rsidR="00A01AAC" w:rsidRPr="00FE5F5B">
        <w:rPr>
          <w:noProof/>
          <w:sz w:val="22"/>
          <w:szCs w:val="22"/>
          <w:lang w:val="ro-RO"/>
        </w:rPr>
        <w:t>,</w:t>
      </w:r>
      <w:r w:rsidRPr="00FE5F5B">
        <w:rPr>
          <w:noProof/>
          <w:sz w:val="22"/>
          <w:szCs w:val="22"/>
          <w:lang w:val="ro-RO"/>
        </w:rPr>
        <w:t xml:space="preserve"> este posibil faţă de medicamentele care sunt în principal substrat pentru CYP3A. </w:t>
      </w:r>
    </w:p>
    <w:p w14:paraId="0450740D" w14:textId="77777777" w:rsidR="00732453" w:rsidRPr="00FE5F5B" w:rsidRDefault="00FB7D88" w:rsidP="00732453">
      <w:pPr>
        <w:rPr>
          <w:sz w:val="22"/>
          <w:szCs w:val="22"/>
          <w:lang w:val="ro-RO"/>
        </w:rPr>
      </w:pPr>
      <w:r w:rsidRPr="00FE5F5B">
        <w:rPr>
          <w:sz w:val="22"/>
          <w:szCs w:val="22"/>
          <w:lang w:val="ro-RO"/>
        </w:rPr>
        <w:t xml:space="preserve">Cu toate acestea, </w:t>
      </w:r>
      <w:r w:rsidR="00732453" w:rsidRPr="00FE5F5B">
        <w:rPr>
          <w:sz w:val="22"/>
          <w:szCs w:val="22"/>
          <w:lang w:val="ro-RO"/>
        </w:rPr>
        <w:t xml:space="preserve">un studiu clinic </w:t>
      </w:r>
      <w:r w:rsidRPr="00FE5F5B">
        <w:rPr>
          <w:sz w:val="22"/>
          <w:szCs w:val="22"/>
          <w:lang w:val="ro-RO"/>
        </w:rPr>
        <w:t>efectuat cu cabazitaxel (în doză de 25 mg/m</w:t>
      </w:r>
      <w:r w:rsidRPr="00FE5F5B">
        <w:rPr>
          <w:sz w:val="22"/>
          <w:szCs w:val="22"/>
          <w:vertAlign w:val="superscript"/>
          <w:lang w:val="ro-RO"/>
        </w:rPr>
        <w:t>2</w:t>
      </w:r>
      <w:r w:rsidRPr="00FE5F5B">
        <w:rPr>
          <w:sz w:val="22"/>
          <w:szCs w:val="22"/>
          <w:lang w:val="ro-RO"/>
        </w:rPr>
        <w:t xml:space="preserve">, administrată sub forma unei perfuzii intravenoase unice, cu durata de 1 oră) </w:t>
      </w:r>
      <w:r w:rsidR="00732453" w:rsidRPr="00FE5F5B">
        <w:rPr>
          <w:sz w:val="22"/>
          <w:szCs w:val="22"/>
          <w:lang w:val="ro-RO"/>
        </w:rPr>
        <w:t xml:space="preserve">a arătat că nu a modificat concentraţiile plasmatice ale midazolamului, un substrat test al CYP3A. Prin urmare, pentru dozele terapeutice, administrarea </w:t>
      </w:r>
      <w:r w:rsidR="00B3196F" w:rsidRPr="00FE5F5B">
        <w:rPr>
          <w:sz w:val="22"/>
          <w:szCs w:val="22"/>
          <w:lang w:val="ro-RO"/>
        </w:rPr>
        <w:t xml:space="preserve">la pacienţi </w:t>
      </w:r>
      <w:r w:rsidR="00732453" w:rsidRPr="00FE5F5B">
        <w:rPr>
          <w:sz w:val="22"/>
          <w:szCs w:val="22"/>
          <w:lang w:val="ro-RO"/>
        </w:rPr>
        <w:t xml:space="preserve">a substraturilor CYP3A </w:t>
      </w:r>
      <w:r w:rsidR="00B3196F" w:rsidRPr="00FE5F5B">
        <w:rPr>
          <w:sz w:val="22"/>
          <w:szCs w:val="22"/>
          <w:lang w:val="ro-RO"/>
        </w:rPr>
        <w:t xml:space="preserve">în asociere </w:t>
      </w:r>
      <w:r w:rsidR="00732453" w:rsidRPr="00FE5F5B">
        <w:rPr>
          <w:sz w:val="22"/>
          <w:szCs w:val="22"/>
          <w:lang w:val="ro-RO"/>
        </w:rPr>
        <w:t>cu cabazitaxel</w:t>
      </w:r>
      <w:r w:rsidR="006E5C35" w:rsidRPr="00FE5F5B">
        <w:rPr>
          <w:sz w:val="22"/>
          <w:szCs w:val="22"/>
          <w:lang w:val="ro-RO"/>
        </w:rPr>
        <w:t>ul</w:t>
      </w:r>
      <w:r w:rsidR="00B3196F" w:rsidRPr="00FE5F5B">
        <w:rPr>
          <w:sz w:val="22"/>
          <w:szCs w:val="22"/>
          <w:lang w:val="ro-RO"/>
        </w:rPr>
        <w:t xml:space="preserve"> nu este de aşteptat să aibă </w:t>
      </w:r>
      <w:r w:rsidR="006E5C35" w:rsidRPr="00FE5F5B">
        <w:rPr>
          <w:sz w:val="22"/>
          <w:szCs w:val="22"/>
          <w:lang w:val="ro-RO"/>
        </w:rPr>
        <w:t>vre</w:t>
      </w:r>
      <w:r w:rsidR="00B3196F" w:rsidRPr="00FE5F5B">
        <w:rPr>
          <w:sz w:val="22"/>
          <w:szCs w:val="22"/>
          <w:lang w:val="ro-RO"/>
        </w:rPr>
        <w:t xml:space="preserve">un </w:t>
      </w:r>
      <w:r w:rsidR="006E5C35" w:rsidRPr="00FE5F5B">
        <w:rPr>
          <w:sz w:val="22"/>
          <w:szCs w:val="22"/>
          <w:lang w:val="ro-RO"/>
        </w:rPr>
        <w:t>efect</w:t>
      </w:r>
      <w:r w:rsidR="00B3196F" w:rsidRPr="00FE5F5B">
        <w:rPr>
          <w:sz w:val="22"/>
          <w:szCs w:val="22"/>
          <w:lang w:val="ro-RO"/>
        </w:rPr>
        <w:t xml:space="preserve"> clinic</w:t>
      </w:r>
      <w:r w:rsidR="00732453" w:rsidRPr="00FE5F5B">
        <w:rPr>
          <w:sz w:val="22"/>
          <w:szCs w:val="22"/>
          <w:lang w:val="ro-RO"/>
        </w:rPr>
        <w:t>.</w:t>
      </w:r>
    </w:p>
    <w:p w14:paraId="0450740E" w14:textId="77777777" w:rsidR="009E3A94" w:rsidRPr="00FE5F5B" w:rsidRDefault="00732453">
      <w:pPr>
        <w:rPr>
          <w:noProof/>
          <w:sz w:val="22"/>
          <w:szCs w:val="22"/>
          <w:lang w:val="ro-RO"/>
        </w:rPr>
      </w:pPr>
      <w:r w:rsidRPr="00FE5F5B">
        <w:rPr>
          <w:noProof/>
          <w:sz w:val="22"/>
          <w:szCs w:val="22"/>
          <w:lang w:val="ro-RO"/>
        </w:rPr>
        <w:t>N</w:t>
      </w:r>
      <w:r w:rsidR="00D94545" w:rsidRPr="00FE5F5B">
        <w:rPr>
          <w:noProof/>
          <w:sz w:val="22"/>
          <w:szCs w:val="22"/>
          <w:lang w:val="ro-RO"/>
        </w:rPr>
        <w:t xml:space="preserve">u există niciun risc potenţial de inhibare a </w:t>
      </w:r>
      <w:r w:rsidR="00D46CFD" w:rsidRPr="00FE5F5B">
        <w:rPr>
          <w:noProof/>
          <w:sz w:val="22"/>
          <w:szCs w:val="22"/>
          <w:lang w:val="ro-RO"/>
        </w:rPr>
        <w:t xml:space="preserve">metabolizării </w:t>
      </w:r>
      <w:r w:rsidR="00D94545" w:rsidRPr="00FE5F5B">
        <w:rPr>
          <w:noProof/>
          <w:sz w:val="22"/>
          <w:szCs w:val="22"/>
          <w:lang w:val="ro-RO"/>
        </w:rPr>
        <w:t xml:space="preserve">medicamentelor care sunt substraturi ale altor enzime CYP </w:t>
      </w:r>
      <w:r w:rsidR="00DE6ABD" w:rsidRPr="00FE5F5B">
        <w:rPr>
          <w:sz w:val="22"/>
          <w:szCs w:val="22"/>
          <w:lang w:val="ro-RO"/>
        </w:rPr>
        <w:t>(1A2, 2B6, 2C9, 2C8, 2C19, 2E1</w:t>
      </w:r>
      <w:r w:rsidR="00D94545" w:rsidRPr="00FE5F5B">
        <w:rPr>
          <w:sz w:val="22"/>
          <w:szCs w:val="22"/>
          <w:lang w:val="ro-RO"/>
        </w:rPr>
        <w:t xml:space="preserve"> </w:t>
      </w:r>
      <w:r w:rsidR="00DE6ABD" w:rsidRPr="00FE5F5B">
        <w:rPr>
          <w:sz w:val="22"/>
          <w:szCs w:val="22"/>
          <w:lang w:val="ro-RO"/>
        </w:rPr>
        <w:t>şi</w:t>
      </w:r>
      <w:r w:rsidR="00D94545" w:rsidRPr="00FE5F5B">
        <w:rPr>
          <w:sz w:val="22"/>
          <w:szCs w:val="22"/>
          <w:lang w:val="ro-RO"/>
        </w:rPr>
        <w:t xml:space="preserve"> 2D6) şi </w:t>
      </w:r>
      <w:r w:rsidR="00D94545" w:rsidRPr="00FE5F5B">
        <w:rPr>
          <w:noProof/>
          <w:sz w:val="22"/>
          <w:szCs w:val="22"/>
          <w:lang w:val="ro-RO"/>
        </w:rPr>
        <w:t xml:space="preserve">niciun risc potenţial de inducere de către cabazitaxel asupra medicamentelor care sunt substraturi ale </w:t>
      </w:r>
      <w:r w:rsidR="008D1925" w:rsidRPr="00FE5F5B">
        <w:rPr>
          <w:sz w:val="22"/>
          <w:szCs w:val="22"/>
          <w:lang w:val="ro-RO"/>
        </w:rPr>
        <w:t>CYP1A, CYP2C9 şi CYP3A</w:t>
      </w:r>
      <w:r w:rsidR="00D94545" w:rsidRPr="00FE5F5B">
        <w:rPr>
          <w:noProof/>
          <w:sz w:val="22"/>
          <w:szCs w:val="22"/>
          <w:lang w:val="ro-RO"/>
        </w:rPr>
        <w:t xml:space="preserve">. </w:t>
      </w:r>
      <w:r w:rsidR="008D1925" w:rsidRPr="00FE5F5B">
        <w:rPr>
          <w:noProof/>
          <w:sz w:val="22"/>
          <w:szCs w:val="22"/>
          <w:lang w:val="ro-RO"/>
        </w:rPr>
        <w:t xml:space="preserve">Cabazitaxelul nu a inhibat </w:t>
      </w:r>
      <w:r w:rsidR="008D1925" w:rsidRPr="00FE5F5B">
        <w:rPr>
          <w:i/>
          <w:noProof/>
          <w:sz w:val="22"/>
          <w:szCs w:val="22"/>
          <w:lang w:val="ro-RO"/>
        </w:rPr>
        <w:t>in vitro</w:t>
      </w:r>
      <w:r w:rsidR="008D1925" w:rsidRPr="00FE5F5B">
        <w:rPr>
          <w:noProof/>
          <w:sz w:val="22"/>
          <w:szCs w:val="22"/>
          <w:lang w:val="ro-RO"/>
        </w:rPr>
        <w:t xml:space="preserve"> principala cale de biotransformare a warfarinei în 7</w:t>
      </w:r>
      <w:r w:rsidR="00A81968" w:rsidRPr="00FE5F5B">
        <w:rPr>
          <w:noProof/>
          <w:sz w:val="22"/>
          <w:szCs w:val="22"/>
          <w:lang w:val="ro-RO"/>
        </w:rPr>
        <w:noBreakHyphen/>
      </w:r>
      <w:r w:rsidR="008D1925" w:rsidRPr="00FE5F5B">
        <w:rPr>
          <w:noProof/>
          <w:sz w:val="22"/>
          <w:szCs w:val="22"/>
          <w:lang w:val="ro-RO"/>
        </w:rPr>
        <w:t>hidroxi</w:t>
      </w:r>
      <w:r w:rsidR="00A81968" w:rsidRPr="00FE5F5B">
        <w:rPr>
          <w:noProof/>
          <w:sz w:val="22"/>
          <w:szCs w:val="22"/>
          <w:lang w:val="ro-RO"/>
        </w:rPr>
        <w:noBreakHyphen/>
      </w:r>
      <w:r w:rsidR="008D1925" w:rsidRPr="00FE5F5B">
        <w:rPr>
          <w:noProof/>
          <w:sz w:val="22"/>
          <w:szCs w:val="22"/>
          <w:lang w:val="ro-RO"/>
        </w:rPr>
        <w:t xml:space="preserve">warfarină, cale care este mediată de CYP2C9. Prin urmare, </w:t>
      </w:r>
      <w:r w:rsidR="00367AF8" w:rsidRPr="00FE5F5B">
        <w:rPr>
          <w:i/>
          <w:noProof/>
          <w:sz w:val="22"/>
          <w:szCs w:val="22"/>
          <w:lang w:val="ro-RO"/>
        </w:rPr>
        <w:t>in vivo</w:t>
      </w:r>
      <w:r w:rsidR="00367AF8" w:rsidRPr="00FE5F5B">
        <w:rPr>
          <w:noProof/>
          <w:sz w:val="22"/>
          <w:szCs w:val="22"/>
          <w:lang w:val="ro-RO"/>
        </w:rPr>
        <w:t xml:space="preserve"> </w:t>
      </w:r>
      <w:r w:rsidR="008D1925" w:rsidRPr="00FE5F5B">
        <w:rPr>
          <w:noProof/>
          <w:sz w:val="22"/>
          <w:szCs w:val="22"/>
          <w:lang w:val="ro-RO"/>
        </w:rPr>
        <w:t>nu este aşteptat</w:t>
      </w:r>
      <w:r w:rsidR="00367AF8" w:rsidRPr="00FE5F5B">
        <w:rPr>
          <w:noProof/>
          <w:sz w:val="22"/>
          <w:szCs w:val="22"/>
          <w:lang w:val="ro-RO"/>
        </w:rPr>
        <w:t>ă</w:t>
      </w:r>
      <w:r w:rsidR="008D1925" w:rsidRPr="00FE5F5B">
        <w:rPr>
          <w:noProof/>
          <w:sz w:val="22"/>
          <w:szCs w:val="22"/>
          <w:lang w:val="ro-RO"/>
        </w:rPr>
        <w:t xml:space="preserve"> nicio interacţiune </w:t>
      </w:r>
      <w:r w:rsidR="00367AF8" w:rsidRPr="00FE5F5B">
        <w:rPr>
          <w:noProof/>
          <w:sz w:val="22"/>
          <w:szCs w:val="22"/>
          <w:lang w:val="ro-RO"/>
        </w:rPr>
        <w:t xml:space="preserve">farmacocinetică </w:t>
      </w:r>
      <w:r w:rsidR="008D1925" w:rsidRPr="00FE5F5B">
        <w:rPr>
          <w:noProof/>
          <w:sz w:val="22"/>
          <w:szCs w:val="22"/>
          <w:lang w:val="ro-RO"/>
        </w:rPr>
        <w:t xml:space="preserve">a cabazitaxelului cu warfarina. </w:t>
      </w:r>
    </w:p>
    <w:p w14:paraId="0450740F" w14:textId="77777777" w:rsidR="00721CAB" w:rsidRPr="00FE5F5B" w:rsidRDefault="008671F7">
      <w:pPr>
        <w:rPr>
          <w:noProof/>
          <w:sz w:val="22"/>
          <w:szCs w:val="22"/>
          <w:lang w:val="ro-RO"/>
        </w:rPr>
      </w:pPr>
      <w:r w:rsidRPr="00FE5F5B">
        <w:rPr>
          <w:i/>
          <w:noProof/>
          <w:sz w:val="22"/>
          <w:szCs w:val="22"/>
          <w:lang w:val="ro-RO"/>
        </w:rPr>
        <w:t>In vitro</w:t>
      </w:r>
      <w:r w:rsidRPr="00FE5F5B">
        <w:rPr>
          <w:noProof/>
          <w:sz w:val="22"/>
          <w:szCs w:val="22"/>
          <w:lang w:val="ro-RO"/>
        </w:rPr>
        <w:t>, cabazitaxelul nu</w:t>
      </w:r>
      <w:r w:rsidR="00DE6ABD" w:rsidRPr="00FE5F5B">
        <w:rPr>
          <w:noProof/>
          <w:sz w:val="22"/>
          <w:szCs w:val="22"/>
          <w:lang w:val="ro-RO"/>
        </w:rPr>
        <w:t xml:space="preserve"> a inhibat proteinele </w:t>
      </w:r>
      <w:r w:rsidR="004F0AE1" w:rsidRPr="00FE5F5B">
        <w:rPr>
          <w:noProof/>
          <w:sz w:val="22"/>
          <w:szCs w:val="22"/>
          <w:lang w:val="ro-RO"/>
        </w:rPr>
        <w:t xml:space="preserve">care determină </w:t>
      </w:r>
      <w:r w:rsidR="00DE6ABD" w:rsidRPr="00FE5F5B">
        <w:rPr>
          <w:noProof/>
          <w:sz w:val="22"/>
          <w:szCs w:val="22"/>
          <w:lang w:val="ro-RO"/>
        </w:rPr>
        <w:t>rezis</w:t>
      </w:r>
      <w:r w:rsidRPr="00FE5F5B">
        <w:rPr>
          <w:noProof/>
          <w:sz w:val="22"/>
          <w:szCs w:val="22"/>
          <w:lang w:val="ro-RO"/>
        </w:rPr>
        <w:t>ten</w:t>
      </w:r>
      <w:r w:rsidR="004F0AE1" w:rsidRPr="00FE5F5B">
        <w:rPr>
          <w:noProof/>
          <w:sz w:val="22"/>
          <w:szCs w:val="22"/>
          <w:lang w:val="ro-RO"/>
        </w:rPr>
        <w:t>ţă</w:t>
      </w:r>
      <w:r w:rsidRPr="00FE5F5B">
        <w:rPr>
          <w:noProof/>
          <w:sz w:val="22"/>
          <w:szCs w:val="22"/>
          <w:lang w:val="ro-RO"/>
        </w:rPr>
        <w:t xml:space="preserve"> la </w:t>
      </w:r>
      <w:r w:rsidR="004F0AE1" w:rsidRPr="00FE5F5B">
        <w:rPr>
          <w:noProof/>
          <w:sz w:val="22"/>
          <w:szCs w:val="22"/>
          <w:lang w:val="ro-RO"/>
        </w:rPr>
        <w:t xml:space="preserve">mai </w:t>
      </w:r>
      <w:r w:rsidRPr="00FE5F5B">
        <w:rPr>
          <w:noProof/>
          <w:sz w:val="22"/>
          <w:szCs w:val="22"/>
          <w:lang w:val="ro-RO"/>
        </w:rPr>
        <w:t>multe medicament</w:t>
      </w:r>
      <w:r w:rsidR="00DE6ABD" w:rsidRPr="00FE5F5B">
        <w:rPr>
          <w:noProof/>
          <w:sz w:val="22"/>
          <w:szCs w:val="22"/>
          <w:lang w:val="ro-RO"/>
        </w:rPr>
        <w:t>e</w:t>
      </w:r>
      <w:r w:rsidRPr="00FE5F5B">
        <w:rPr>
          <w:noProof/>
          <w:sz w:val="22"/>
          <w:szCs w:val="22"/>
          <w:lang w:val="ro-RO"/>
        </w:rPr>
        <w:t xml:space="preserve"> (</w:t>
      </w:r>
      <w:r w:rsidRPr="00FE5F5B">
        <w:rPr>
          <w:sz w:val="22"/>
          <w:szCs w:val="22"/>
          <w:lang w:val="ro-RO"/>
        </w:rPr>
        <w:t>Multidrug-Resistant Proteins - MRP): MRP1 şi MRP2</w:t>
      </w:r>
      <w:r w:rsidR="00AF7A61" w:rsidRPr="00FE5F5B">
        <w:rPr>
          <w:sz w:val="22"/>
          <w:szCs w:val="22"/>
          <w:lang w:val="ro-RO"/>
        </w:rPr>
        <w:t xml:space="preserve"> sau transportorul de cationi organici (</w:t>
      </w:r>
      <w:r w:rsidR="00AF7A61" w:rsidRPr="00FE5F5B">
        <w:rPr>
          <w:i/>
          <w:sz w:val="22"/>
          <w:szCs w:val="22"/>
          <w:lang w:val="ro-RO"/>
        </w:rPr>
        <w:t>Organic Cation Transporter</w:t>
      </w:r>
      <w:r w:rsidR="00AF7A61" w:rsidRPr="00FE5F5B">
        <w:rPr>
          <w:sz w:val="22"/>
          <w:szCs w:val="22"/>
          <w:lang w:val="ro-RO"/>
        </w:rPr>
        <w:t xml:space="preserve"> - OCT1)</w:t>
      </w:r>
      <w:r w:rsidR="00615DAB" w:rsidRPr="00FE5F5B">
        <w:rPr>
          <w:sz w:val="22"/>
          <w:szCs w:val="22"/>
          <w:lang w:val="ro-RO"/>
        </w:rPr>
        <w:t>. Cabazitaxelul a inhibat transportul glicoproteinei P (gpP) (digoxină, vinblastină)</w:t>
      </w:r>
      <w:r w:rsidR="00AF7A61" w:rsidRPr="00FE5F5B">
        <w:rPr>
          <w:sz w:val="22"/>
          <w:szCs w:val="22"/>
          <w:lang w:val="ro-RO"/>
        </w:rPr>
        <w:t>,</w:t>
      </w:r>
      <w:r w:rsidR="00615DAB" w:rsidRPr="00FE5F5B">
        <w:rPr>
          <w:sz w:val="22"/>
          <w:szCs w:val="22"/>
          <w:lang w:val="ro-RO"/>
        </w:rPr>
        <w:t xml:space="preserve"> proteinele</w:t>
      </w:r>
      <w:r w:rsidR="009A2BAF" w:rsidRPr="00FE5F5B">
        <w:rPr>
          <w:noProof/>
          <w:sz w:val="22"/>
          <w:szCs w:val="22"/>
          <w:lang w:val="ro-RO"/>
        </w:rPr>
        <w:t xml:space="preserve"> care determină</w:t>
      </w:r>
      <w:r w:rsidR="00615DAB" w:rsidRPr="00FE5F5B">
        <w:rPr>
          <w:sz w:val="22"/>
          <w:szCs w:val="22"/>
          <w:lang w:val="ro-RO"/>
        </w:rPr>
        <w:t xml:space="preserve"> rezisten</w:t>
      </w:r>
      <w:r w:rsidR="009A2BAF" w:rsidRPr="00FE5F5B">
        <w:rPr>
          <w:sz w:val="22"/>
          <w:szCs w:val="22"/>
          <w:lang w:val="ro-RO"/>
        </w:rPr>
        <w:t>ţă</w:t>
      </w:r>
      <w:r w:rsidR="00615DAB" w:rsidRPr="00FE5F5B">
        <w:rPr>
          <w:sz w:val="22"/>
          <w:szCs w:val="22"/>
          <w:lang w:val="ro-RO"/>
        </w:rPr>
        <w:t xml:space="preserve"> </w:t>
      </w:r>
      <w:r w:rsidR="009A2BAF" w:rsidRPr="00FE5F5B">
        <w:rPr>
          <w:sz w:val="22"/>
          <w:szCs w:val="22"/>
          <w:lang w:val="ro-RO"/>
        </w:rPr>
        <w:t xml:space="preserve">în </w:t>
      </w:r>
      <w:r w:rsidR="00615DAB" w:rsidRPr="00FE5F5B">
        <w:rPr>
          <w:sz w:val="22"/>
          <w:szCs w:val="22"/>
          <w:lang w:val="ro-RO"/>
        </w:rPr>
        <w:t>cancerul mamar (Breast</w:t>
      </w:r>
      <w:r w:rsidR="00615DAB" w:rsidRPr="00FE5F5B">
        <w:rPr>
          <w:sz w:val="22"/>
          <w:szCs w:val="22"/>
          <w:lang w:val="ro-RO"/>
        </w:rPr>
        <w:noBreakHyphen/>
        <w:t>Cancer</w:t>
      </w:r>
      <w:r w:rsidR="00615DAB" w:rsidRPr="00FE5F5B">
        <w:rPr>
          <w:sz w:val="22"/>
          <w:szCs w:val="22"/>
          <w:lang w:val="ro-RO"/>
        </w:rPr>
        <w:noBreakHyphen/>
        <w:t>Resistant</w:t>
      </w:r>
      <w:r w:rsidR="00615DAB" w:rsidRPr="00FE5F5B">
        <w:rPr>
          <w:sz w:val="22"/>
          <w:szCs w:val="22"/>
          <w:lang w:val="ro-RO"/>
        </w:rPr>
        <w:noBreakHyphen/>
        <w:t>Proteins BC</w:t>
      </w:r>
      <w:r w:rsidR="00732453" w:rsidRPr="00FE5F5B">
        <w:rPr>
          <w:sz w:val="22"/>
          <w:szCs w:val="22"/>
          <w:lang w:val="ro-RO"/>
        </w:rPr>
        <w:t>R</w:t>
      </w:r>
      <w:r w:rsidR="00615DAB" w:rsidRPr="00FE5F5B">
        <w:rPr>
          <w:sz w:val="22"/>
          <w:szCs w:val="22"/>
          <w:lang w:val="ro-RO"/>
        </w:rPr>
        <w:t>P) (metotrexat)</w:t>
      </w:r>
      <w:r w:rsidR="00AF7A61" w:rsidRPr="00FE5F5B">
        <w:rPr>
          <w:sz w:val="22"/>
          <w:szCs w:val="22"/>
          <w:lang w:val="ro-RO"/>
        </w:rPr>
        <w:t xml:space="preserve"> şi polipeptidul transportor de anioni organici OATP1B3 (octapeptidul colecistochinină - CCK8) </w:t>
      </w:r>
      <w:r w:rsidR="00A37680" w:rsidRPr="00FE5F5B">
        <w:rPr>
          <w:sz w:val="22"/>
          <w:szCs w:val="22"/>
          <w:lang w:val="ro-RO"/>
        </w:rPr>
        <w:t xml:space="preserve">la concentraţii de cel puţin </w:t>
      </w:r>
      <w:r w:rsidR="00CA6FCA" w:rsidRPr="00FE5F5B">
        <w:rPr>
          <w:sz w:val="22"/>
          <w:szCs w:val="22"/>
          <w:lang w:val="ro-RO"/>
        </w:rPr>
        <w:t>15 ori mai mari faţă de cele observate în evaluările clinice, în timp ce a inhibat transportul OATP1B1 (17-beta estradiol glucuronoconjugat) la concentraţii de numai 5 </w:t>
      </w:r>
      <w:r w:rsidR="00A37680" w:rsidRPr="00FE5F5B">
        <w:rPr>
          <w:sz w:val="22"/>
          <w:szCs w:val="22"/>
          <w:lang w:val="ro-RO"/>
        </w:rPr>
        <w:t xml:space="preserve">ori mai mari faţă de cele observate în evaluările clinice. </w:t>
      </w:r>
      <w:r w:rsidR="00553E7F" w:rsidRPr="00FE5F5B">
        <w:rPr>
          <w:sz w:val="22"/>
          <w:szCs w:val="22"/>
          <w:lang w:val="ro-RO"/>
        </w:rPr>
        <w:t>Prin urmare, riscul de interacţiune cu substraturi</w:t>
      </w:r>
      <w:r w:rsidR="000F7D2C" w:rsidRPr="00FE5F5B">
        <w:rPr>
          <w:sz w:val="22"/>
          <w:szCs w:val="22"/>
          <w:lang w:val="ro-RO"/>
        </w:rPr>
        <w:t xml:space="preserve"> a</w:t>
      </w:r>
      <w:r w:rsidR="00553E7F" w:rsidRPr="00FE5F5B">
        <w:rPr>
          <w:sz w:val="22"/>
          <w:szCs w:val="22"/>
          <w:lang w:val="ro-RO"/>
        </w:rPr>
        <w:t xml:space="preserve">le MRP, </w:t>
      </w:r>
      <w:r w:rsidR="000F7D2C" w:rsidRPr="00FE5F5B">
        <w:rPr>
          <w:sz w:val="22"/>
          <w:szCs w:val="22"/>
          <w:lang w:val="ro-RO"/>
        </w:rPr>
        <w:t xml:space="preserve">OCT1, </w:t>
      </w:r>
      <w:r w:rsidR="00553E7F" w:rsidRPr="00FE5F5B">
        <w:rPr>
          <w:sz w:val="22"/>
          <w:szCs w:val="22"/>
          <w:lang w:val="ro-RO"/>
        </w:rPr>
        <w:t>gpP</w:t>
      </w:r>
      <w:r w:rsidR="00FB0305" w:rsidRPr="00FE5F5B">
        <w:rPr>
          <w:sz w:val="22"/>
          <w:szCs w:val="22"/>
          <w:lang w:val="ro-RO"/>
        </w:rPr>
        <w:t>,</w:t>
      </w:r>
      <w:r w:rsidR="00553E7F" w:rsidRPr="00FE5F5B">
        <w:rPr>
          <w:sz w:val="22"/>
          <w:szCs w:val="22"/>
          <w:lang w:val="ro-RO"/>
        </w:rPr>
        <w:t xml:space="preserve"> BCRP </w:t>
      </w:r>
      <w:r w:rsidR="00FB0305" w:rsidRPr="00FE5F5B">
        <w:rPr>
          <w:sz w:val="22"/>
          <w:szCs w:val="22"/>
          <w:lang w:val="ro-RO"/>
        </w:rPr>
        <w:t xml:space="preserve">şi OATP1B3 </w:t>
      </w:r>
      <w:r w:rsidR="00553E7F" w:rsidRPr="00FE5F5B">
        <w:rPr>
          <w:sz w:val="22"/>
          <w:szCs w:val="22"/>
          <w:lang w:val="ro-RO"/>
        </w:rPr>
        <w:t xml:space="preserve">este puţin probabil </w:t>
      </w:r>
      <w:r w:rsidR="00553E7F" w:rsidRPr="00FE5F5B">
        <w:rPr>
          <w:i/>
          <w:sz w:val="22"/>
          <w:szCs w:val="22"/>
          <w:lang w:val="ro-RO"/>
        </w:rPr>
        <w:t>in vivo</w:t>
      </w:r>
      <w:r w:rsidR="00553E7F" w:rsidRPr="00FE5F5B">
        <w:rPr>
          <w:sz w:val="22"/>
          <w:szCs w:val="22"/>
          <w:lang w:val="ro-RO"/>
        </w:rPr>
        <w:t xml:space="preserve"> la doza de 25 mg/m</w:t>
      </w:r>
      <w:r w:rsidR="00553E7F" w:rsidRPr="00FE5F5B">
        <w:rPr>
          <w:sz w:val="22"/>
          <w:szCs w:val="22"/>
          <w:vertAlign w:val="superscript"/>
          <w:lang w:val="ro-RO"/>
        </w:rPr>
        <w:t>2</w:t>
      </w:r>
      <w:r w:rsidR="00553E7F" w:rsidRPr="00FE5F5B">
        <w:rPr>
          <w:sz w:val="22"/>
          <w:szCs w:val="22"/>
          <w:lang w:val="ro-RO"/>
        </w:rPr>
        <w:t>.</w:t>
      </w:r>
      <w:r w:rsidR="00FB0305" w:rsidRPr="00FE5F5B">
        <w:rPr>
          <w:sz w:val="22"/>
          <w:szCs w:val="22"/>
          <w:lang w:val="ro-RO"/>
        </w:rPr>
        <w:t xml:space="preserve"> </w:t>
      </w:r>
      <w:r w:rsidR="0063625D" w:rsidRPr="00FE5F5B">
        <w:rPr>
          <w:sz w:val="22"/>
          <w:szCs w:val="22"/>
          <w:lang w:val="ro-RO"/>
        </w:rPr>
        <w:t>Riscul de interacţiune cu transportorul OATP1B1 este posibil, mai ales pe durata perfuziei intravenoase (1 oră) şi până la 20 de minute după încetarea perfuziei (vezi pct. 4.5).</w:t>
      </w:r>
    </w:p>
    <w:p w14:paraId="04507410" w14:textId="77777777" w:rsidR="008671F7" w:rsidRPr="00FE5F5B" w:rsidRDefault="008671F7">
      <w:pPr>
        <w:rPr>
          <w:noProof/>
          <w:sz w:val="22"/>
          <w:szCs w:val="22"/>
          <w:lang w:val="ro-RO"/>
        </w:rPr>
      </w:pPr>
    </w:p>
    <w:p w14:paraId="04507411" w14:textId="77777777" w:rsidR="00534DF8" w:rsidRPr="00FE5F5B" w:rsidRDefault="00721CAB" w:rsidP="009B4B36">
      <w:pPr>
        <w:rPr>
          <w:noProof/>
          <w:sz w:val="22"/>
          <w:szCs w:val="22"/>
          <w:u w:val="single"/>
          <w:lang w:val="ro-RO"/>
        </w:rPr>
      </w:pPr>
      <w:r w:rsidRPr="00FE5F5B">
        <w:rPr>
          <w:noProof/>
          <w:sz w:val="22"/>
          <w:szCs w:val="22"/>
          <w:u w:val="single"/>
          <w:lang w:val="ro-RO"/>
        </w:rPr>
        <w:t>Eliminare</w:t>
      </w:r>
    </w:p>
    <w:p w14:paraId="04507412" w14:textId="77777777" w:rsidR="00721CAB" w:rsidRPr="00FE5F5B" w:rsidRDefault="00E901A4" w:rsidP="009B4B36">
      <w:pPr>
        <w:rPr>
          <w:sz w:val="22"/>
          <w:szCs w:val="22"/>
          <w:lang w:val="ro-RO"/>
        </w:rPr>
      </w:pPr>
      <w:r w:rsidRPr="00FE5F5B">
        <w:rPr>
          <w:noProof/>
          <w:sz w:val="22"/>
          <w:szCs w:val="22"/>
          <w:lang w:val="ro-RO"/>
        </w:rPr>
        <w:t xml:space="preserve">După administrarea la pacienţi a </w:t>
      </w:r>
      <w:r w:rsidRPr="00FE5F5B">
        <w:rPr>
          <w:sz w:val="22"/>
          <w:szCs w:val="22"/>
          <w:lang w:val="ro-RO"/>
        </w:rPr>
        <w:t>25 mg/m</w:t>
      </w:r>
      <w:r w:rsidRPr="00FE5F5B">
        <w:rPr>
          <w:sz w:val="22"/>
          <w:szCs w:val="22"/>
          <w:vertAlign w:val="superscript"/>
          <w:lang w:val="ro-RO"/>
        </w:rPr>
        <w:t>2</w:t>
      </w:r>
      <w:r w:rsidRPr="00FE5F5B">
        <w:rPr>
          <w:sz w:val="22"/>
          <w:szCs w:val="22"/>
          <w:lang w:val="ro-RO"/>
        </w:rPr>
        <w:t xml:space="preserve"> </w:t>
      </w:r>
      <w:r w:rsidR="00783140" w:rsidRPr="00FE5F5B">
        <w:rPr>
          <w:sz w:val="22"/>
          <w:szCs w:val="22"/>
          <w:lang w:val="ro-RO"/>
        </w:rPr>
        <w:t>[</w:t>
      </w:r>
      <w:r w:rsidR="00783140" w:rsidRPr="00FE5F5B">
        <w:rPr>
          <w:sz w:val="22"/>
          <w:szCs w:val="22"/>
          <w:vertAlign w:val="superscript"/>
          <w:lang w:val="ro-RO"/>
        </w:rPr>
        <w:t>14</w:t>
      </w:r>
      <w:r w:rsidR="00783140" w:rsidRPr="00FE5F5B">
        <w:rPr>
          <w:sz w:val="22"/>
          <w:szCs w:val="22"/>
          <w:lang w:val="ro-RO"/>
        </w:rPr>
        <w:t>C]</w:t>
      </w:r>
      <w:r w:rsidR="00783140" w:rsidRPr="00FE5F5B">
        <w:rPr>
          <w:noProof/>
          <w:sz w:val="22"/>
          <w:szCs w:val="22"/>
          <w:lang w:val="ro-RO"/>
        </w:rPr>
        <w:noBreakHyphen/>
      </w:r>
      <w:r w:rsidRPr="00FE5F5B">
        <w:rPr>
          <w:noProof/>
          <w:sz w:val="22"/>
          <w:szCs w:val="22"/>
          <w:lang w:val="ro-RO"/>
        </w:rPr>
        <w:t>cabazitaxel în perfuzie intravenoasă cu durata de 1 oră, aproximativ 80% din doza administrată a fost eliminată în decursul</w:t>
      </w:r>
      <w:r w:rsidR="00DE6ABD" w:rsidRPr="00FE5F5B">
        <w:rPr>
          <w:noProof/>
          <w:sz w:val="22"/>
          <w:szCs w:val="22"/>
          <w:lang w:val="ro-RO"/>
        </w:rPr>
        <w:t xml:space="preserve"> </w:t>
      </w:r>
      <w:r w:rsidRPr="00FE5F5B">
        <w:rPr>
          <w:noProof/>
          <w:sz w:val="22"/>
          <w:szCs w:val="22"/>
          <w:lang w:val="ro-RO"/>
        </w:rPr>
        <w:t>a 2 săptămâni.</w:t>
      </w:r>
      <w:r w:rsidR="00BE7E49" w:rsidRPr="00FE5F5B">
        <w:rPr>
          <w:noProof/>
          <w:sz w:val="22"/>
          <w:szCs w:val="22"/>
          <w:lang w:val="ro-RO"/>
        </w:rPr>
        <w:t xml:space="preserve"> Cabazitaxelul este eliminat în principal prin materiile fecale</w:t>
      </w:r>
      <w:r w:rsidR="0093228D" w:rsidRPr="00FE5F5B">
        <w:rPr>
          <w:noProof/>
          <w:sz w:val="22"/>
          <w:szCs w:val="22"/>
          <w:lang w:val="ro-RO"/>
        </w:rPr>
        <w:t>,</w:t>
      </w:r>
      <w:r w:rsidR="00BE7E49" w:rsidRPr="00FE5F5B">
        <w:rPr>
          <w:noProof/>
          <w:sz w:val="22"/>
          <w:szCs w:val="22"/>
          <w:lang w:val="ro-RO"/>
        </w:rPr>
        <w:t xml:space="preserve"> sub forma a numeroşi metaboliţi (76% din doză), în timp ce eliminarea renală a cabazitaxelului şi a metaboliţilor reprezintă mai puţin de 4% din doză (2,3% sub forma medicamentului nemodificat în urină).</w:t>
      </w:r>
    </w:p>
    <w:p w14:paraId="04507413" w14:textId="77777777" w:rsidR="00E901A4" w:rsidRPr="00FE5F5B" w:rsidRDefault="00E901A4">
      <w:pPr>
        <w:rPr>
          <w:sz w:val="22"/>
          <w:szCs w:val="22"/>
          <w:lang w:val="ro-RO"/>
        </w:rPr>
      </w:pPr>
    </w:p>
    <w:p w14:paraId="04507414" w14:textId="77777777" w:rsidR="007C3966" w:rsidRPr="00FE5F5B" w:rsidRDefault="007C3966">
      <w:pPr>
        <w:rPr>
          <w:sz w:val="22"/>
          <w:szCs w:val="22"/>
          <w:lang w:val="ro-RO"/>
        </w:rPr>
      </w:pPr>
      <w:r w:rsidRPr="00FE5F5B">
        <w:rPr>
          <w:sz w:val="22"/>
          <w:szCs w:val="22"/>
          <w:lang w:val="ro-RO"/>
        </w:rPr>
        <w:t>Cabazitaxelul a avut un clearance plasmatic crescut, de 48,5 l/oră (26,4 l/oră/m</w:t>
      </w:r>
      <w:r w:rsidRPr="00FE5F5B">
        <w:rPr>
          <w:sz w:val="22"/>
          <w:szCs w:val="22"/>
          <w:vertAlign w:val="superscript"/>
          <w:lang w:val="ro-RO"/>
        </w:rPr>
        <w:t>2</w:t>
      </w:r>
      <w:r w:rsidRPr="00FE5F5B">
        <w:rPr>
          <w:sz w:val="22"/>
          <w:szCs w:val="22"/>
          <w:lang w:val="ro-RO"/>
        </w:rPr>
        <w:t xml:space="preserve"> pentru un pacient cu </w:t>
      </w:r>
      <w:r w:rsidR="00367AF8" w:rsidRPr="00FE5F5B">
        <w:rPr>
          <w:sz w:val="22"/>
          <w:szCs w:val="22"/>
          <w:lang w:val="ro-RO"/>
        </w:rPr>
        <w:t>SC</w:t>
      </w:r>
      <w:r w:rsidRPr="00FE5F5B">
        <w:rPr>
          <w:sz w:val="22"/>
          <w:szCs w:val="22"/>
          <w:lang w:val="ro-RO"/>
        </w:rPr>
        <w:t xml:space="preserve"> medie de 1,84</w:t>
      </w:r>
      <w:r w:rsidR="0093228D" w:rsidRPr="00FE5F5B">
        <w:rPr>
          <w:sz w:val="22"/>
          <w:szCs w:val="22"/>
          <w:lang w:val="ro-RO"/>
        </w:rPr>
        <w:t xml:space="preserve"> m</w:t>
      </w:r>
      <w:r w:rsidR="0093228D" w:rsidRPr="00FE5F5B">
        <w:rPr>
          <w:sz w:val="22"/>
          <w:szCs w:val="22"/>
          <w:vertAlign w:val="superscript"/>
          <w:lang w:val="ro-RO"/>
        </w:rPr>
        <w:t>2</w:t>
      </w:r>
      <w:r w:rsidRPr="00FE5F5B">
        <w:rPr>
          <w:sz w:val="22"/>
          <w:szCs w:val="22"/>
          <w:lang w:val="ro-RO"/>
        </w:rPr>
        <w:t xml:space="preserve">) şi un timp de înjumătăţire </w:t>
      </w:r>
      <w:r w:rsidR="0093228D" w:rsidRPr="00FE5F5B">
        <w:rPr>
          <w:sz w:val="22"/>
          <w:szCs w:val="22"/>
          <w:lang w:val="ro-RO"/>
        </w:rPr>
        <w:t>plasmatică prin eliminare prelungit</w:t>
      </w:r>
      <w:r w:rsidRPr="00FE5F5B">
        <w:rPr>
          <w:sz w:val="22"/>
          <w:szCs w:val="22"/>
          <w:lang w:val="ro-RO"/>
        </w:rPr>
        <w:t>, de 95 </w:t>
      </w:r>
      <w:r w:rsidR="0093228D" w:rsidRPr="00FE5F5B">
        <w:rPr>
          <w:sz w:val="22"/>
          <w:szCs w:val="22"/>
          <w:lang w:val="ro-RO"/>
        </w:rPr>
        <w:t>de </w:t>
      </w:r>
      <w:r w:rsidRPr="00FE5F5B">
        <w:rPr>
          <w:sz w:val="22"/>
          <w:szCs w:val="22"/>
          <w:lang w:val="ro-RO"/>
        </w:rPr>
        <w:t>ore.</w:t>
      </w:r>
    </w:p>
    <w:p w14:paraId="04507415" w14:textId="77777777" w:rsidR="00E901A4" w:rsidRPr="00FE5F5B" w:rsidRDefault="00E901A4">
      <w:pPr>
        <w:rPr>
          <w:noProof/>
          <w:sz w:val="22"/>
          <w:szCs w:val="22"/>
          <w:lang w:val="ro-RO"/>
        </w:rPr>
      </w:pPr>
    </w:p>
    <w:p w14:paraId="04507416" w14:textId="77777777" w:rsidR="00721CAB" w:rsidRPr="00FE5F5B" w:rsidRDefault="008E7194">
      <w:pPr>
        <w:rPr>
          <w:noProof/>
          <w:sz w:val="22"/>
          <w:szCs w:val="22"/>
          <w:u w:val="single"/>
          <w:lang w:val="ro-RO"/>
        </w:rPr>
      </w:pPr>
      <w:r w:rsidRPr="00FE5F5B">
        <w:rPr>
          <w:noProof/>
          <w:sz w:val="22"/>
          <w:szCs w:val="22"/>
          <w:u w:val="single"/>
          <w:lang w:val="ro-RO"/>
        </w:rPr>
        <w:t>Grupe speciale de pacienţi</w:t>
      </w:r>
    </w:p>
    <w:p w14:paraId="04507417" w14:textId="77777777" w:rsidR="00CC581F" w:rsidRPr="00FE5F5B" w:rsidRDefault="0021432F">
      <w:pPr>
        <w:rPr>
          <w:i/>
          <w:noProof/>
          <w:sz w:val="22"/>
          <w:szCs w:val="22"/>
          <w:lang w:val="ro-RO"/>
        </w:rPr>
      </w:pPr>
      <w:r w:rsidRPr="00FE5F5B">
        <w:rPr>
          <w:i/>
          <w:noProof/>
          <w:sz w:val="22"/>
          <w:szCs w:val="22"/>
          <w:lang w:val="ro-RO"/>
        </w:rPr>
        <w:t>Pacienţi v</w:t>
      </w:r>
      <w:r w:rsidR="00CC581F" w:rsidRPr="00FE5F5B">
        <w:rPr>
          <w:i/>
          <w:noProof/>
          <w:sz w:val="22"/>
          <w:szCs w:val="22"/>
          <w:lang w:val="ro-RO"/>
        </w:rPr>
        <w:t>ârstnici</w:t>
      </w:r>
    </w:p>
    <w:p w14:paraId="04507418" w14:textId="77777777" w:rsidR="008E7194" w:rsidRPr="00FE5F5B" w:rsidRDefault="00665257">
      <w:pPr>
        <w:rPr>
          <w:noProof/>
          <w:sz w:val="22"/>
          <w:szCs w:val="22"/>
          <w:lang w:val="ro-RO"/>
        </w:rPr>
      </w:pPr>
      <w:r w:rsidRPr="00FE5F5B">
        <w:rPr>
          <w:noProof/>
          <w:sz w:val="22"/>
          <w:szCs w:val="22"/>
          <w:lang w:val="ro-RO"/>
        </w:rPr>
        <w:t xml:space="preserve">Într-o analiza farmacocinetică a populaţiei </w:t>
      </w:r>
      <w:r w:rsidR="00836FEC" w:rsidRPr="00FE5F5B">
        <w:rPr>
          <w:noProof/>
          <w:sz w:val="22"/>
          <w:szCs w:val="22"/>
          <w:lang w:val="ro-RO"/>
        </w:rPr>
        <w:t xml:space="preserve">efectuată </w:t>
      </w:r>
      <w:r w:rsidRPr="00FE5F5B">
        <w:rPr>
          <w:noProof/>
          <w:sz w:val="22"/>
          <w:szCs w:val="22"/>
          <w:lang w:val="ro-RO"/>
        </w:rPr>
        <w:t>la 70 pacienţi cu vârst</w:t>
      </w:r>
      <w:r w:rsidR="00701D66" w:rsidRPr="00FE5F5B">
        <w:rPr>
          <w:noProof/>
          <w:sz w:val="22"/>
          <w:szCs w:val="22"/>
          <w:lang w:val="ro-RO"/>
        </w:rPr>
        <w:t>a de 65</w:t>
      </w:r>
      <w:r w:rsidRPr="00FE5F5B">
        <w:rPr>
          <w:noProof/>
          <w:sz w:val="22"/>
          <w:szCs w:val="22"/>
          <w:lang w:val="ro-RO"/>
        </w:rPr>
        <w:t> </w:t>
      </w:r>
      <w:r w:rsidR="003E6B43" w:rsidRPr="00FE5F5B">
        <w:rPr>
          <w:noProof/>
          <w:sz w:val="22"/>
          <w:szCs w:val="22"/>
          <w:lang w:val="ro-RO"/>
        </w:rPr>
        <w:t>de </w:t>
      </w:r>
      <w:r w:rsidRPr="00FE5F5B">
        <w:rPr>
          <w:noProof/>
          <w:sz w:val="22"/>
          <w:szCs w:val="22"/>
          <w:lang w:val="ro-RO"/>
        </w:rPr>
        <w:t>ani şi peste (57 pacienţi cu vârsta cuprinsă între 65</w:t>
      </w:r>
      <w:r w:rsidR="00A81968" w:rsidRPr="00FE5F5B">
        <w:rPr>
          <w:noProof/>
          <w:sz w:val="22"/>
          <w:szCs w:val="22"/>
          <w:lang w:val="ro-RO"/>
        </w:rPr>
        <w:t> </w:t>
      </w:r>
      <w:r w:rsidRPr="00FE5F5B">
        <w:rPr>
          <w:noProof/>
          <w:sz w:val="22"/>
          <w:szCs w:val="22"/>
          <w:lang w:val="ro-RO"/>
        </w:rPr>
        <w:t>şi 75 ani şi 13 pacienţi cu vârsta peste 75 ani), nu a fost observat niciun efect datorat vârstei asupra farmacocineticii cabazitaxelului.</w:t>
      </w:r>
    </w:p>
    <w:p w14:paraId="04507419" w14:textId="77777777" w:rsidR="00CC581F" w:rsidRPr="00FE5F5B" w:rsidRDefault="00CC581F">
      <w:pPr>
        <w:rPr>
          <w:noProof/>
          <w:sz w:val="22"/>
          <w:szCs w:val="22"/>
          <w:lang w:val="ro-RO"/>
        </w:rPr>
      </w:pPr>
    </w:p>
    <w:p w14:paraId="0450741A" w14:textId="77777777" w:rsidR="008E7194" w:rsidRPr="00FE5F5B" w:rsidRDefault="008E7194">
      <w:pPr>
        <w:rPr>
          <w:i/>
          <w:noProof/>
          <w:sz w:val="22"/>
          <w:szCs w:val="22"/>
          <w:lang w:val="ro-RO"/>
        </w:rPr>
      </w:pPr>
      <w:r w:rsidRPr="00FE5F5B">
        <w:rPr>
          <w:i/>
          <w:noProof/>
          <w:sz w:val="22"/>
          <w:szCs w:val="22"/>
          <w:lang w:val="ro-RO"/>
        </w:rPr>
        <w:t>Copii şi adolescenţi</w:t>
      </w:r>
    </w:p>
    <w:p w14:paraId="0450741B" w14:textId="77777777" w:rsidR="008E7194" w:rsidRPr="00FE5F5B" w:rsidRDefault="00E644BC">
      <w:pPr>
        <w:rPr>
          <w:noProof/>
          <w:sz w:val="22"/>
          <w:szCs w:val="22"/>
          <w:lang w:val="ro-RO"/>
        </w:rPr>
      </w:pPr>
      <w:r w:rsidRPr="00FE5F5B">
        <w:rPr>
          <w:noProof/>
          <w:sz w:val="22"/>
          <w:szCs w:val="22"/>
          <w:lang w:val="ro-RO"/>
        </w:rPr>
        <w:t xml:space="preserve">Siguranţa şi eficacitatea </w:t>
      </w:r>
      <w:r w:rsidR="006D764E" w:rsidRPr="00FE5F5B">
        <w:rPr>
          <w:noProof/>
          <w:sz w:val="22"/>
          <w:szCs w:val="22"/>
          <w:lang w:val="ro-RO"/>
        </w:rPr>
        <w:t>cabazitaxelului</w:t>
      </w:r>
      <w:r w:rsidR="006D764E" w:rsidRPr="00FE5F5B" w:rsidDel="006D764E">
        <w:rPr>
          <w:noProof/>
          <w:sz w:val="22"/>
          <w:szCs w:val="22"/>
          <w:lang w:val="ro-RO"/>
        </w:rPr>
        <w:t xml:space="preserve"> </w:t>
      </w:r>
      <w:r w:rsidRPr="00FE5F5B">
        <w:rPr>
          <w:noProof/>
          <w:sz w:val="22"/>
          <w:szCs w:val="22"/>
          <w:lang w:val="ro-RO"/>
        </w:rPr>
        <w:t>nu au fost stabilite la copii</w:t>
      </w:r>
      <w:r w:rsidR="002D45D5" w:rsidRPr="00FE5F5B">
        <w:rPr>
          <w:noProof/>
          <w:sz w:val="22"/>
          <w:szCs w:val="22"/>
          <w:lang w:val="ro-RO"/>
        </w:rPr>
        <w:t xml:space="preserve"> şi adolescenţi cu vârsta sub 18 ani</w:t>
      </w:r>
      <w:r w:rsidRPr="00FE5F5B">
        <w:rPr>
          <w:noProof/>
          <w:sz w:val="22"/>
          <w:szCs w:val="22"/>
          <w:lang w:val="ro-RO"/>
        </w:rPr>
        <w:t>.</w:t>
      </w:r>
    </w:p>
    <w:p w14:paraId="0450741C" w14:textId="77777777" w:rsidR="008E7194" w:rsidRPr="00FE5F5B" w:rsidRDefault="008E7194">
      <w:pPr>
        <w:rPr>
          <w:noProof/>
          <w:sz w:val="22"/>
          <w:szCs w:val="22"/>
          <w:lang w:val="ro-RO"/>
        </w:rPr>
      </w:pPr>
    </w:p>
    <w:p w14:paraId="0450741D" w14:textId="77777777" w:rsidR="00BD5594" w:rsidRPr="00FE5F5B" w:rsidRDefault="00BD5594">
      <w:pPr>
        <w:rPr>
          <w:i/>
          <w:noProof/>
          <w:sz w:val="22"/>
          <w:szCs w:val="22"/>
          <w:lang w:val="ro-RO"/>
        </w:rPr>
      </w:pPr>
      <w:r w:rsidRPr="00FE5F5B">
        <w:rPr>
          <w:i/>
          <w:noProof/>
          <w:sz w:val="22"/>
          <w:szCs w:val="22"/>
          <w:lang w:val="ro-RO"/>
        </w:rPr>
        <w:t>Insuficienţă hepatică</w:t>
      </w:r>
    </w:p>
    <w:p w14:paraId="0450741E" w14:textId="77777777" w:rsidR="00BD5594" w:rsidRPr="00FE5F5B" w:rsidRDefault="00684DF8">
      <w:pPr>
        <w:rPr>
          <w:noProof/>
          <w:sz w:val="22"/>
          <w:szCs w:val="22"/>
          <w:lang w:val="ro-RO"/>
        </w:rPr>
      </w:pPr>
      <w:r w:rsidRPr="00FE5F5B">
        <w:rPr>
          <w:noProof/>
          <w:sz w:val="22"/>
          <w:szCs w:val="22"/>
          <w:lang w:val="ro-RO"/>
        </w:rPr>
        <w:t>C</w:t>
      </w:r>
      <w:r w:rsidR="00CD5410" w:rsidRPr="00FE5F5B">
        <w:rPr>
          <w:noProof/>
          <w:sz w:val="22"/>
          <w:szCs w:val="22"/>
          <w:lang w:val="ro-RO"/>
        </w:rPr>
        <w:t>abazitaxelul este eliminat</w:t>
      </w:r>
      <w:r w:rsidRPr="00FE5F5B">
        <w:rPr>
          <w:noProof/>
          <w:sz w:val="22"/>
          <w:szCs w:val="22"/>
          <w:lang w:val="ro-RO"/>
        </w:rPr>
        <w:t>,</w:t>
      </w:r>
      <w:r w:rsidR="00CD5410" w:rsidRPr="00FE5F5B">
        <w:rPr>
          <w:noProof/>
          <w:sz w:val="22"/>
          <w:szCs w:val="22"/>
          <w:lang w:val="ro-RO"/>
        </w:rPr>
        <w:t xml:space="preserve"> în principal</w:t>
      </w:r>
      <w:r w:rsidRPr="00FE5F5B">
        <w:rPr>
          <w:noProof/>
          <w:sz w:val="22"/>
          <w:szCs w:val="22"/>
          <w:lang w:val="ro-RO"/>
        </w:rPr>
        <w:t>,</w:t>
      </w:r>
      <w:r w:rsidR="00CD5410" w:rsidRPr="00FE5F5B">
        <w:rPr>
          <w:noProof/>
          <w:sz w:val="22"/>
          <w:szCs w:val="22"/>
          <w:lang w:val="ro-RO"/>
        </w:rPr>
        <w:t xml:space="preserve"> prin metabolizare</w:t>
      </w:r>
      <w:r w:rsidRPr="00FE5F5B">
        <w:rPr>
          <w:noProof/>
          <w:sz w:val="22"/>
          <w:szCs w:val="22"/>
          <w:lang w:val="ro-RO"/>
        </w:rPr>
        <w:t xml:space="preserve"> hepatică</w:t>
      </w:r>
      <w:r w:rsidR="00CD5410" w:rsidRPr="00FE5F5B">
        <w:rPr>
          <w:noProof/>
          <w:sz w:val="22"/>
          <w:szCs w:val="22"/>
          <w:lang w:val="ro-RO"/>
        </w:rPr>
        <w:t>.</w:t>
      </w:r>
    </w:p>
    <w:p w14:paraId="0450741F" w14:textId="77777777" w:rsidR="00684DF8" w:rsidRPr="00FE5F5B" w:rsidRDefault="00684DF8" w:rsidP="00E04E75">
      <w:pPr>
        <w:rPr>
          <w:noProof/>
          <w:sz w:val="22"/>
          <w:szCs w:val="22"/>
          <w:lang w:val="ro-RO"/>
        </w:rPr>
      </w:pPr>
      <w:r w:rsidRPr="00FE5F5B">
        <w:rPr>
          <w:noProof/>
          <w:sz w:val="22"/>
          <w:szCs w:val="22"/>
          <w:lang w:val="ro-RO"/>
        </w:rPr>
        <w:t>Un studiu dedicat, efectuat la 43 pacienţi cu neoplasm şi insuficienţă hepatică, nu a evidenţiat nicio influenţă a insuficienţei hepatice uşoare (</w:t>
      </w:r>
      <w:r w:rsidR="001E38C3" w:rsidRPr="00FE5F5B">
        <w:rPr>
          <w:sz w:val="22"/>
          <w:szCs w:val="22"/>
          <w:lang w:val="ro-RO"/>
        </w:rPr>
        <w:t>valorile bilirubinei totale cuprinse între &gt; 1 şi ≤ 1,5</w:t>
      </w:r>
      <w:r w:rsidR="00A81968" w:rsidRPr="00FE5F5B">
        <w:rPr>
          <w:sz w:val="22"/>
          <w:szCs w:val="22"/>
          <w:lang w:val="ro-RO"/>
        </w:rPr>
        <w:t> </w:t>
      </w:r>
      <w:r w:rsidR="001E38C3" w:rsidRPr="00FE5F5B">
        <w:rPr>
          <w:sz w:val="22"/>
          <w:szCs w:val="22"/>
          <w:lang w:val="ro-RO"/>
        </w:rPr>
        <w:t>x</w:t>
      </w:r>
      <w:r w:rsidR="00A81968" w:rsidRPr="00FE5F5B">
        <w:rPr>
          <w:sz w:val="22"/>
          <w:szCs w:val="22"/>
          <w:lang w:val="ro-RO"/>
        </w:rPr>
        <w:t> </w:t>
      </w:r>
      <w:r w:rsidR="001E38C3" w:rsidRPr="00FE5F5B">
        <w:rPr>
          <w:sz w:val="22"/>
          <w:szCs w:val="22"/>
          <w:lang w:val="ro-RO"/>
        </w:rPr>
        <w:t>LSVN sau valoarea AST</w:t>
      </w:r>
      <w:r w:rsidR="00A81968" w:rsidRPr="00FE5F5B">
        <w:rPr>
          <w:sz w:val="22"/>
          <w:szCs w:val="22"/>
          <w:lang w:val="ro-RO"/>
        </w:rPr>
        <w:t> </w:t>
      </w:r>
      <w:r w:rsidR="001E38C3" w:rsidRPr="00FE5F5B">
        <w:rPr>
          <w:sz w:val="22"/>
          <w:szCs w:val="22"/>
          <w:lang w:val="ro-RO"/>
        </w:rPr>
        <w:t>&gt; 1,5</w:t>
      </w:r>
      <w:r w:rsidR="00A81968" w:rsidRPr="00FE5F5B">
        <w:rPr>
          <w:sz w:val="22"/>
          <w:szCs w:val="22"/>
          <w:lang w:val="ro-RO"/>
        </w:rPr>
        <w:t> </w:t>
      </w:r>
      <w:r w:rsidR="001E38C3" w:rsidRPr="00FE5F5B">
        <w:rPr>
          <w:sz w:val="22"/>
          <w:szCs w:val="22"/>
          <w:lang w:val="ro-RO"/>
        </w:rPr>
        <w:t>x</w:t>
      </w:r>
      <w:r w:rsidR="00A81968" w:rsidRPr="00FE5F5B">
        <w:rPr>
          <w:sz w:val="22"/>
          <w:szCs w:val="22"/>
          <w:lang w:val="ro-RO"/>
        </w:rPr>
        <w:t> </w:t>
      </w:r>
      <w:r w:rsidR="001E38C3" w:rsidRPr="00FE5F5B">
        <w:rPr>
          <w:sz w:val="22"/>
          <w:szCs w:val="22"/>
          <w:lang w:val="ro-RO"/>
        </w:rPr>
        <w:t>LSVN</w:t>
      </w:r>
      <w:r w:rsidRPr="00FE5F5B">
        <w:rPr>
          <w:noProof/>
          <w:sz w:val="22"/>
          <w:szCs w:val="22"/>
          <w:lang w:val="ro-RO"/>
        </w:rPr>
        <w:t>) sau moderate (</w:t>
      </w:r>
      <w:r w:rsidR="001E38C3" w:rsidRPr="00FE5F5B">
        <w:rPr>
          <w:sz w:val="22"/>
          <w:szCs w:val="22"/>
          <w:lang w:val="ro-RO"/>
        </w:rPr>
        <w:t>valorile bilirubinei totale cuprinse între &gt; 1,5</w:t>
      </w:r>
      <w:r w:rsidR="00A81968" w:rsidRPr="00FE5F5B">
        <w:rPr>
          <w:sz w:val="22"/>
          <w:szCs w:val="22"/>
          <w:lang w:val="ro-RO"/>
        </w:rPr>
        <w:t> </w:t>
      </w:r>
      <w:r w:rsidR="001E38C3" w:rsidRPr="00FE5F5B">
        <w:rPr>
          <w:sz w:val="22"/>
          <w:szCs w:val="22"/>
          <w:lang w:val="ro-RO"/>
        </w:rPr>
        <w:t>şi ≤ 3,0 x LSVN</w:t>
      </w:r>
      <w:r w:rsidRPr="00FE5F5B">
        <w:rPr>
          <w:noProof/>
          <w:sz w:val="22"/>
          <w:szCs w:val="22"/>
          <w:lang w:val="ro-RO"/>
        </w:rPr>
        <w:t>) asupra farmacocineticii cabazitaxelului. Doza maximă tolerată (DMT) de cabazitaxel a fost de 20 mg/m</w:t>
      </w:r>
      <w:r w:rsidRPr="00FE5F5B">
        <w:rPr>
          <w:noProof/>
          <w:sz w:val="22"/>
          <w:szCs w:val="22"/>
          <w:vertAlign w:val="superscript"/>
          <w:lang w:val="ro-RO"/>
        </w:rPr>
        <w:t>2</w:t>
      </w:r>
      <w:r w:rsidRPr="00FE5F5B">
        <w:rPr>
          <w:noProof/>
          <w:sz w:val="22"/>
          <w:szCs w:val="22"/>
          <w:lang w:val="ro-RO"/>
        </w:rPr>
        <w:t xml:space="preserve"> şi, respectiv, de </w:t>
      </w:r>
      <w:r w:rsidR="007777C2" w:rsidRPr="00FE5F5B">
        <w:rPr>
          <w:noProof/>
          <w:sz w:val="22"/>
          <w:szCs w:val="22"/>
          <w:lang w:val="ro-RO"/>
        </w:rPr>
        <w:t>15</w:t>
      </w:r>
      <w:r w:rsidRPr="00FE5F5B">
        <w:rPr>
          <w:noProof/>
          <w:sz w:val="22"/>
          <w:szCs w:val="22"/>
          <w:lang w:val="ro-RO"/>
        </w:rPr>
        <w:t> mg/m</w:t>
      </w:r>
      <w:r w:rsidRPr="00FE5F5B">
        <w:rPr>
          <w:noProof/>
          <w:sz w:val="22"/>
          <w:szCs w:val="22"/>
          <w:vertAlign w:val="superscript"/>
          <w:lang w:val="ro-RO"/>
        </w:rPr>
        <w:t>2</w:t>
      </w:r>
      <w:r w:rsidRPr="00FE5F5B">
        <w:rPr>
          <w:noProof/>
          <w:sz w:val="22"/>
          <w:szCs w:val="22"/>
          <w:lang w:val="ro-RO"/>
        </w:rPr>
        <w:t>.</w:t>
      </w:r>
    </w:p>
    <w:p w14:paraId="04507420" w14:textId="77777777" w:rsidR="00504393" w:rsidRPr="00FE5F5B" w:rsidRDefault="00504393">
      <w:pPr>
        <w:rPr>
          <w:noProof/>
          <w:sz w:val="22"/>
          <w:szCs w:val="22"/>
          <w:lang w:val="ro-RO"/>
        </w:rPr>
      </w:pPr>
      <w:r w:rsidRPr="00FE5F5B">
        <w:rPr>
          <w:noProof/>
          <w:sz w:val="22"/>
          <w:szCs w:val="22"/>
          <w:lang w:val="ro-RO"/>
        </w:rPr>
        <w:t>La 3 pacienţi cu insuficienţă hepatică severă (valorile bilirubinei totale &gt; 3</w:t>
      </w:r>
      <w:r w:rsidR="00A81968" w:rsidRPr="00FE5F5B">
        <w:rPr>
          <w:noProof/>
          <w:sz w:val="22"/>
          <w:szCs w:val="22"/>
          <w:lang w:val="ro-RO"/>
        </w:rPr>
        <w:t> </w:t>
      </w:r>
      <w:r w:rsidRPr="00FE5F5B">
        <w:rPr>
          <w:noProof/>
          <w:sz w:val="22"/>
          <w:szCs w:val="22"/>
          <w:lang w:val="ro-RO"/>
        </w:rPr>
        <w:t xml:space="preserve">LSVN), s-a observat o scădere cu 39% a clearance-ului, comparativ cu pacienţii cu insuficienţă hepatică uşoară, ceea ce indică un anumit efect al insuficienţei hepatice severe asupra farmacocineticii cabazitaxelului. La pacienţii cu insuficienţă hepatică severă, nu a fost stabilită DMT </w:t>
      </w:r>
      <w:r w:rsidR="007777C2" w:rsidRPr="00FE5F5B">
        <w:rPr>
          <w:noProof/>
          <w:sz w:val="22"/>
          <w:szCs w:val="22"/>
          <w:lang w:val="ro-RO"/>
        </w:rPr>
        <w:t>pentru</w:t>
      </w:r>
      <w:r w:rsidRPr="00FE5F5B">
        <w:rPr>
          <w:noProof/>
          <w:sz w:val="22"/>
          <w:szCs w:val="22"/>
          <w:lang w:val="ro-RO"/>
        </w:rPr>
        <w:t xml:space="preserve"> cabazitaxel.</w:t>
      </w:r>
    </w:p>
    <w:p w14:paraId="04507421" w14:textId="30D88A7F" w:rsidR="00504393" w:rsidRPr="00FE5F5B" w:rsidRDefault="00504393">
      <w:pPr>
        <w:rPr>
          <w:noProof/>
          <w:sz w:val="22"/>
          <w:szCs w:val="22"/>
          <w:lang w:val="ro-RO"/>
        </w:rPr>
      </w:pPr>
      <w:r w:rsidRPr="00FE5F5B">
        <w:rPr>
          <w:noProof/>
          <w:sz w:val="22"/>
          <w:szCs w:val="22"/>
          <w:lang w:val="ro-RO"/>
        </w:rPr>
        <w:t xml:space="preserve">Pe baza datelor privind siguranţa şi tolerabilitatea, doza de cabazitaxel trebuie </w:t>
      </w:r>
      <w:r w:rsidR="00A825A0" w:rsidRPr="00FE5F5B">
        <w:rPr>
          <w:noProof/>
          <w:sz w:val="22"/>
          <w:szCs w:val="22"/>
          <w:lang w:val="ro-RO"/>
        </w:rPr>
        <w:t>scăzută</w:t>
      </w:r>
      <w:r w:rsidRPr="00FE5F5B">
        <w:rPr>
          <w:noProof/>
          <w:sz w:val="22"/>
          <w:szCs w:val="22"/>
          <w:lang w:val="ro-RO"/>
        </w:rPr>
        <w:t xml:space="preserve"> la pacienţii cu insuficienţă hepatică uşoară </w:t>
      </w:r>
      <w:r w:rsidR="00E6516A" w:rsidRPr="00FE5F5B">
        <w:rPr>
          <w:noProof/>
          <w:sz w:val="22"/>
          <w:szCs w:val="22"/>
          <w:lang w:val="ro-RO"/>
        </w:rPr>
        <w:t>(vezi pct.</w:t>
      </w:r>
      <w:r w:rsidR="006D764E" w:rsidRPr="00FE5F5B">
        <w:rPr>
          <w:noProof/>
          <w:sz w:val="22"/>
          <w:szCs w:val="22"/>
          <w:lang w:val="ro-RO"/>
        </w:rPr>
        <w:t xml:space="preserve"> </w:t>
      </w:r>
      <w:r w:rsidR="00E6516A" w:rsidRPr="00FE5F5B">
        <w:rPr>
          <w:noProof/>
          <w:sz w:val="22"/>
          <w:szCs w:val="22"/>
          <w:lang w:val="ro-RO"/>
        </w:rPr>
        <w:t xml:space="preserve">4.2, 4.4). Administrarea </w:t>
      </w:r>
      <w:r w:rsidR="00DA1DFA" w:rsidRPr="00FE5F5B">
        <w:rPr>
          <w:noProof/>
          <w:sz w:val="22"/>
          <w:szCs w:val="22"/>
          <w:lang w:val="ro-RO"/>
        </w:rPr>
        <w:t>C</w:t>
      </w:r>
      <w:r w:rsidR="006D764E" w:rsidRPr="00FE5F5B">
        <w:rPr>
          <w:noProof/>
          <w:sz w:val="22"/>
          <w:szCs w:val="22"/>
          <w:lang w:val="ro-RO"/>
        </w:rPr>
        <w:t xml:space="preserve">abazitaxel </w:t>
      </w:r>
      <w:r w:rsidR="00DA1DFA" w:rsidRPr="00FE5F5B">
        <w:rPr>
          <w:noProof/>
          <w:sz w:val="22"/>
          <w:szCs w:val="22"/>
          <w:lang w:val="ro-RO"/>
        </w:rPr>
        <w:t xml:space="preserve">Accord </w:t>
      </w:r>
      <w:r w:rsidR="00E6516A" w:rsidRPr="00FE5F5B">
        <w:rPr>
          <w:noProof/>
          <w:sz w:val="22"/>
          <w:szCs w:val="22"/>
          <w:lang w:val="ro-RO"/>
        </w:rPr>
        <w:t>este contraindicată la pacienţii cu insuficienţă hepatică</w:t>
      </w:r>
      <w:r w:rsidR="00DA1DFA" w:rsidRPr="00FE5F5B">
        <w:rPr>
          <w:noProof/>
          <w:sz w:val="22"/>
          <w:szCs w:val="22"/>
          <w:lang w:val="ro-RO"/>
        </w:rPr>
        <w:t xml:space="preserve"> </w:t>
      </w:r>
      <w:r w:rsidR="00E6516A" w:rsidRPr="00FE5F5B">
        <w:rPr>
          <w:noProof/>
          <w:sz w:val="22"/>
          <w:szCs w:val="22"/>
          <w:lang w:val="ro-RO"/>
        </w:rPr>
        <w:t>severă (vezi pct.</w:t>
      </w:r>
      <w:r w:rsidR="00A81968" w:rsidRPr="00FE5F5B">
        <w:rPr>
          <w:noProof/>
          <w:sz w:val="22"/>
          <w:szCs w:val="22"/>
          <w:lang w:val="ro-RO"/>
        </w:rPr>
        <w:t> </w:t>
      </w:r>
      <w:r w:rsidR="00E6516A" w:rsidRPr="00FE5F5B">
        <w:rPr>
          <w:noProof/>
          <w:sz w:val="22"/>
          <w:szCs w:val="22"/>
          <w:lang w:val="ro-RO"/>
        </w:rPr>
        <w:t>4.3)</w:t>
      </w:r>
      <w:r w:rsidR="00A825A0" w:rsidRPr="00FE5F5B">
        <w:rPr>
          <w:noProof/>
          <w:sz w:val="22"/>
          <w:szCs w:val="22"/>
          <w:lang w:val="ro-RO"/>
        </w:rPr>
        <w:t>.</w:t>
      </w:r>
    </w:p>
    <w:p w14:paraId="04507422" w14:textId="77777777" w:rsidR="00BD5594" w:rsidRPr="00FE5F5B" w:rsidRDefault="00BD5594">
      <w:pPr>
        <w:rPr>
          <w:noProof/>
          <w:sz w:val="22"/>
          <w:szCs w:val="22"/>
          <w:lang w:val="ro-RO"/>
        </w:rPr>
      </w:pPr>
    </w:p>
    <w:p w14:paraId="04507423" w14:textId="77777777" w:rsidR="00BD5594" w:rsidRPr="00FE5F5B" w:rsidRDefault="00BD5594" w:rsidP="00BD5594">
      <w:pPr>
        <w:rPr>
          <w:i/>
          <w:noProof/>
          <w:sz w:val="22"/>
          <w:szCs w:val="22"/>
          <w:lang w:val="ro-RO"/>
        </w:rPr>
      </w:pPr>
      <w:r w:rsidRPr="00FE5F5B">
        <w:rPr>
          <w:i/>
          <w:noProof/>
          <w:sz w:val="22"/>
          <w:szCs w:val="22"/>
          <w:lang w:val="ro-RO"/>
        </w:rPr>
        <w:t>Insuficienţă renală</w:t>
      </w:r>
    </w:p>
    <w:p w14:paraId="04507424" w14:textId="77777777" w:rsidR="00BD5594" w:rsidRPr="00FE5F5B" w:rsidRDefault="00044CFF">
      <w:pPr>
        <w:rPr>
          <w:noProof/>
          <w:sz w:val="22"/>
          <w:szCs w:val="22"/>
          <w:lang w:val="ro-RO"/>
        </w:rPr>
      </w:pPr>
      <w:r w:rsidRPr="00FE5F5B">
        <w:rPr>
          <w:noProof/>
          <w:sz w:val="22"/>
          <w:szCs w:val="22"/>
          <w:lang w:val="ro-RO"/>
        </w:rPr>
        <w:t xml:space="preserve">Cabazitaxelul este </w:t>
      </w:r>
      <w:r w:rsidR="003E6B43" w:rsidRPr="00FE5F5B">
        <w:rPr>
          <w:noProof/>
          <w:sz w:val="22"/>
          <w:szCs w:val="22"/>
          <w:lang w:val="ro-RO"/>
        </w:rPr>
        <w:t xml:space="preserve">eliminat </w:t>
      </w:r>
      <w:r w:rsidRPr="00FE5F5B">
        <w:rPr>
          <w:noProof/>
          <w:sz w:val="22"/>
          <w:szCs w:val="22"/>
          <w:lang w:val="ro-RO"/>
        </w:rPr>
        <w:t xml:space="preserve">în </w:t>
      </w:r>
      <w:r w:rsidR="003E6B43" w:rsidRPr="00FE5F5B">
        <w:rPr>
          <w:noProof/>
          <w:sz w:val="22"/>
          <w:szCs w:val="22"/>
          <w:lang w:val="ro-RO"/>
        </w:rPr>
        <w:t xml:space="preserve">proporţie </w:t>
      </w:r>
      <w:r w:rsidRPr="00FE5F5B">
        <w:rPr>
          <w:noProof/>
          <w:sz w:val="22"/>
          <w:szCs w:val="22"/>
          <w:lang w:val="ro-RO"/>
        </w:rPr>
        <w:t xml:space="preserve">mică </w:t>
      </w:r>
      <w:r w:rsidR="00367AF8" w:rsidRPr="00FE5F5B">
        <w:rPr>
          <w:noProof/>
          <w:sz w:val="22"/>
          <w:szCs w:val="22"/>
          <w:lang w:val="ro-RO"/>
        </w:rPr>
        <w:t>prin rinichi (2,3</w:t>
      </w:r>
      <w:r w:rsidRPr="00FE5F5B">
        <w:rPr>
          <w:noProof/>
          <w:sz w:val="22"/>
          <w:szCs w:val="22"/>
          <w:lang w:val="ro-RO"/>
        </w:rPr>
        <w:t xml:space="preserve">% din doză). </w:t>
      </w:r>
      <w:r w:rsidR="00896E8B" w:rsidRPr="00FE5F5B">
        <w:rPr>
          <w:noProof/>
          <w:sz w:val="22"/>
          <w:szCs w:val="22"/>
          <w:lang w:val="ro-RO"/>
        </w:rPr>
        <w:t xml:space="preserve">O </w:t>
      </w:r>
      <w:r w:rsidR="00836FEC" w:rsidRPr="00FE5F5B">
        <w:rPr>
          <w:noProof/>
          <w:sz w:val="22"/>
          <w:szCs w:val="22"/>
          <w:lang w:val="ro-RO"/>
        </w:rPr>
        <w:t>analiz</w:t>
      </w:r>
      <w:r w:rsidR="00896E8B" w:rsidRPr="00FE5F5B">
        <w:rPr>
          <w:noProof/>
          <w:sz w:val="22"/>
          <w:szCs w:val="22"/>
          <w:lang w:val="ro-RO"/>
        </w:rPr>
        <w:t>ă</w:t>
      </w:r>
      <w:r w:rsidR="00836FEC" w:rsidRPr="00FE5F5B">
        <w:rPr>
          <w:noProof/>
          <w:sz w:val="22"/>
          <w:szCs w:val="22"/>
          <w:lang w:val="ro-RO"/>
        </w:rPr>
        <w:t xml:space="preserve"> </w:t>
      </w:r>
      <w:r w:rsidR="009C4574" w:rsidRPr="00FE5F5B">
        <w:rPr>
          <w:noProof/>
          <w:sz w:val="22"/>
          <w:szCs w:val="22"/>
          <w:lang w:val="ro-RO"/>
        </w:rPr>
        <w:t xml:space="preserve">a </w:t>
      </w:r>
      <w:r w:rsidR="00836FEC" w:rsidRPr="00FE5F5B">
        <w:rPr>
          <w:noProof/>
          <w:sz w:val="22"/>
          <w:szCs w:val="22"/>
          <w:lang w:val="ro-RO"/>
        </w:rPr>
        <w:t>farmacocinetic</w:t>
      </w:r>
      <w:r w:rsidR="009C4574" w:rsidRPr="00FE5F5B">
        <w:rPr>
          <w:noProof/>
          <w:sz w:val="22"/>
          <w:szCs w:val="22"/>
          <w:lang w:val="ro-RO"/>
        </w:rPr>
        <w:t>ii</w:t>
      </w:r>
      <w:r w:rsidR="00836FEC" w:rsidRPr="00FE5F5B">
        <w:rPr>
          <w:noProof/>
          <w:sz w:val="22"/>
          <w:szCs w:val="22"/>
          <w:lang w:val="ro-RO"/>
        </w:rPr>
        <w:t xml:space="preserve"> </w:t>
      </w:r>
      <w:r w:rsidR="009C4574" w:rsidRPr="00FE5F5B">
        <w:rPr>
          <w:noProof/>
          <w:sz w:val="22"/>
          <w:szCs w:val="22"/>
          <w:lang w:val="ro-RO"/>
        </w:rPr>
        <w:t xml:space="preserve">în cadrul </w:t>
      </w:r>
      <w:r w:rsidR="00836FEC" w:rsidRPr="00FE5F5B">
        <w:rPr>
          <w:noProof/>
          <w:sz w:val="22"/>
          <w:szCs w:val="22"/>
          <w:lang w:val="ro-RO"/>
        </w:rPr>
        <w:t xml:space="preserve">populaţiei efectuată </w:t>
      </w:r>
      <w:r w:rsidR="00264253" w:rsidRPr="00FE5F5B">
        <w:rPr>
          <w:noProof/>
          <w:sz w:val="22"/>
          <w:szCs w:val="22"/>
          <w:lang w:val="ro-RO"/>
        </w:rPr>
        <w:t>la</w:t>
      </w:r>
      <w:r w:rsidR="00367AF8" w:rsidRPr="00FE5F5B">
        <w:rPr>
          <w:noProof/>
          <w:sz w:val="22"/>
          <w:szCs w:val="22"/>
          <w:lang w:val="ro-RO"/>
        </w:rPr>
        <w:t xml:space="preserve"> un grup de</w:t>
      </w:r>
      <w:r w:rsidR="00836FEC" w:rsidRPr="00FE5F5B">
        <w:rPr>
          <w:noProof/>
          <w:sz w:val="22"/>
          <w:szCs w:val="22"/>
          <w:lang w:val="ro-RO"/>
        </w:rPr>
        <w:t xml:space="preserve"> 170 pacienţi </w:t>
      </w:r>
      <w:r w:rsidR="00367AF8" w:rsidRPr="00FE5F5B">
        <w:rPr>
          <w:noProof/>
          <w:sz w:val="22"/>
          <w:szCs w:val="22"/>
          <w:lang w:val="ro-RO"/>
        </w:rPr>
        <w:t xml:space="preserve">care </w:t>
      </w:r>
      <w:r w:rsidR="00836FEC" w:rsidRPr="00FE5F5B">
        <w:rPr>
          <w:noProof/>
          <w:sz w:val="22"/>
          <w:szCs w:val="22"/>
          <w:lang w:val="ro-RO"/>
        </w:rPr>
        <w:t xml:space="preserve">a inclus 14 pacienţi cu insuficienţă renală moderată (clearance al creatininei </w:t>
      </w:r>
      <w:r w:rsidR="003E6B43" w:rsidRPr="00FE5F5B">
        <w:rPr>
          <w:noProof/>
          <w:sz w:val="22"/>
          <w:szCs w:val="22"/>
          <w:lang w:val="ro-RO"/>
        </w:rPr>
        <w:t xml:space="preserve">cuprins </w:t>
      </w:r>
      <w:r w:rsidR="00836FEC" w:rsidRPr="00FE5F5B">
        <w:rPr>
          <w:noProof/>
          <w:sz w:val="22"/>
          <w:szCs w:val="22"/>
          <w:lang w:val="ro-RO"/>
        </w:rPr>
        <w:t>în intervalul 30</w:t>
      </w:r>
      <w:r w:rsidR="009863FF" w:rsidRPr="00FE5F5B">
        <w:rPr>
          <w:noProof/>
          <w:sz w:val="22"/>
          <w:szCs w:val="22"/>
          <w:lang w:val="ro-RO"/>
        </w:rPr>
        <w:t> </w:t>
      </w:r>
      <w:r w:rsidR="00C3708F" w:rsidRPr="00FE5F5B">
        <w:rPr>
          <w:noProof/>
          <w:sz w:val="22"/>
          <w:szCs w:val="22"/>
          <w:lang w:val="ro-RO"/>
        </w:rPr>
        <w:t>-</w:t>
      </w:r>
      <w:r w:rsidR="009863FF" w:rsidRPr="00FE5F5B">
        <w:rPr>
          <w:noProof/>
          <w:sz w:val="22"/>
          <w:szCs w:val="22"/>
          <w:lang w:val="ro-RO"/>
        </w:rPr>
        <w:t> </w:t>
      </w:r>
      <w:r w:rsidR="00836FEC" w:rsidRPr="00FE5F5B">
        <w:rPr>
          <w:noProof/>
          <w:sz w:val="22"/>
          <w:szCs w:val="22"/>
          <w:lang w:val="ro-RO"/>
        </w:rPr>
        <w:t xml:space="preserve">50 ml/min) şi 59 pacienţi cu insuficienţă renală uşoară (clearance al creatininei </w:t>
      </w:r>
      <w:r w:rsidR="003E6B43" w:rsidRPr="00FE5F5B">
        <w:rPr>
          <w:noProof/>
          <w:sz w:val="22"/>
          <w:szCs w:val="22"/>
          <w:lang w:val="ro-RO"/>
        </w:rPr>
        <w:t xml:space="preserve">cuprins </w:t>
      </w:r>
      <w:r w:rsidR="00836FEC" w:rsidRPr="00FE5F5B">
        <w:rPr>
          <w:noProof/>
          <w:sz w:val="22"/>
          <w:szCs w:val="22"/>
          <w:lang w:val="ro-RO"/>
        </w:rPr>
        <w:t>în intervalul 50</w:t>
      </w:r>
      <w:r w:rsidR="003E6B43" w:rsidRPr="00FE5F5B">
        <w:rPr>
          <w:noProof/>
          <w:sz w:val="22"/>
          <w:szCs w:val="22"/>
          <w:lang w:val="ro-RO"/>
        </w:rPr>
        <w:t> </w:t>
      </w:r>
      <w:r w:rsidR="00C3708F" w:rsidRPr="00FE5F5B">
        <w:rPr>
          <w:noProof/>
          <w:sz w:val="22"/>
          <w:szCs w:val="22"/>
          <w:lang w:val="ro-RO"/>
        </w:rPr>
        <w:t>-</w:t>
      </w:r>
      <w:r w:rsidR="009863FF" w:rsidRPr="00FE5F5B">
        <w:rPr>
          <w:noProof/>
          <w:sz w:val="22"/>
          <w:szCs w:val="22"/>
          <w:lang w:val="ro-RO"/>
        </w:rPr>
        <w:t> </w:t>
      </w:r>
      <w:r w:rsidR="00836FEC" w:rsidRPr="00FE5F5B">
        <w:rPr>
          <w:noProof/>
          <w:sz w:val="22"/>
          <w:szCs w:val="22"/>
          <w:lang w:val="ro-RO"/>
        </w:rPr>
        <w:t>80 ml/min) a arătat că insuficienţa renală uşoară până la moderată nu</w:t>
      </w:r>
      <w:r w:rsidR="00DE6ABD" w:rsidRPr="00FE5F5B">
        <w:rPr>
          <w:noProof/>
          <w:sz w:val="22"/>
          <w:szCs w:val="22"/>
          <w:lang w:val="ro-RO"/>
        </w:rPr>
        <w:t xml:space="preserve"> </w:t>
      </w:r>
      <w:r w:rsidR="00836FEC" w:rsidRPr="00FE5F5B">
        <w:rPr>
          <w:noProof/>
          <w:sz w:val="22"/>
          <w:szCs w:val="22"/>
          <w:lang w:val="ro-RO"/>
        </w:rPr>
        <w:t>a avut efecte semnificative asupra farmacocineticii cabazitaxelului.</w:t>
      </w:r>
      <w:r w:rsidR="00896E8B" w:rsidRPr="00FE5F5B">
        <w:rPr>
          <w:noProof/>
          <w:sz w:val="22"/>
          <w:szCs w:val="22"/>
          <w:lang w:val="ro-RO"/>
        </w:rPr>
        <w:t xml:space="preserve"> Acest fapt a fost confirmat de către un studiu de farmacocinetică </w:t>
      </w:r>
      <w:r w:rsidR="00505352" w:rsidRPr="00FE5F5B">
        <w:rPr>
          <w:noProof/>
          <w:sz w:val="22"/>
          <w:szCs w:val="22"/>
          <w:lang w:val="ro-RO"/>
        </w:rPr>
        <w:t xml:space="preserve">comparativ, </w:t>
      </w:r>
      <w:r w:rsidR="00896E8B" w:rsidRPr="00FE5F5B">
        <w:rPr>
          <w:noProof/>
          <w:sz w:val="22"/>
          <w:szCs w:val="22"/>
          <w:lang w:val="ro-RO"/>
        </w:rPr>
        <w:t xml:space="preserve">dedicat, efectuat la </w:t>
      </w:r>
      <w:r w:rsidR="00F046B4" w:rsidRPr="00FE5F5B">
        <w:rPr>
          <w:noProof/>
          <w:sz w:val="22"/>
          <w:szCs w:val="22"/>
          <w:lang w:val="ro-RO"/>
        </w:rPr>
        <w:t xml:space="preserve">pacienţi cu neoplasm solid, cu funcţia renală normală (8 pacienţi), cu insuficienţă renală moderată (8 pacienţi) </w:t>
      </w:r>
      <w:r w:rsidR="00F839E8" w:rsidRPr="00FE5F5B">
        <w:rPr>
          <w:noProof/>
          <w:sz w:val="22"/>
          <w:szCs w:val="22"/>
          <w:lang w:val="ro-RO"/>
        </w:rPr>
        <w:t>sau</w:t>
      </w:r>
      <w:r w:rsidR="00F046B4" w:rsidRPr="00FE5F5B">
        <w:rPr>
          <w:noProof/>
          <w:sz w:val="22"/>
          <w:szCs w:val="22"/>
          <w:lang w:val="ro-RO"/>
        </w:rPr>
        <w:t xml:space="preserve"> cu insuficienţă renală severă (9 pacienţi), cărora li s-au administrat mai multe cicluri de cabazitaxel sub formă de perfuzie intravenoasă unică</w:t>
      </w:r>
      <w:r w:rsidR="00505352" w:rsidRPr="00FE5F5B">
        <w:rPr>
          <w:noProof/>
          <w:sz w:val="22"/>
          <w:szCs w:val="22"/>
          <w:lang w:val="ro-RO"/>
        </w:rPr>
        <w:t>,</w:t>
      </w:r>
      <w:r w:rsidR="00F046B4" w:rsidRPr="00FE5F5B">
        <w:rPr>
          <w:noProof/>
          <w:sz w:val="22"/>
          <w:szCs w:val="22"/>
          <w:lang w:val="ro-RO"/>
        </w:rPr>
        <w:t xml:space="preserve"> </w:t>
      </w:r>
      <w:r w:rsidR="00505352" w:rsidRPr="00FE5F5B">
        <w:rPr>
          <w:noProof/>
          <w:sz w:val="22"/>
          <w:szCs w:val="22"/>
          <w:lang w:val="ro-RO"/>
        </w:rPr>
        <w:t xml:space="preserve">în doză </w:t>
      </w:r>
      <w:r w:rsidR="00F046B4" w:rsidRPr="00FE5F5B">
        <w:rPr>
          <w:noProof/>
          <w:sz w:val="22"/>
          <w:szCs w:val="22"/>
          <w:lang w:val="ro-RO"/>
        </w:rPr>
        <w:t>de până la 25 mg/m</w:t>
      </w:r>
      <w:r w:rsidR="00F046B4" w:rsidRPr="00FE5F5B">
        <w:rPr>
          <w:noProof/>
          <w:sz w:val="22"/>
          <w:szCs w:val="22"/>
          <w:vertAlign w:val="superscript"/>
          <w:lang w:val="ro-RO"/>
        </w:rPr>
        <w:t>2</w:t>
      </w:r>
      <w:r w:rsidR="00F046B4" w:rsidRPr="00FE5F5B">
        <w:rPr>
          <w:noProof/>
          <w:sz w:val="22"/>
          <w:szCs w:val="22"/>
          <w:lang w:val="ro-RO"/>
        </w:rPr>
        <w:t>.</w:t>
      </w:r>
    </w:p>
    <w:p w14:paraId="04507425" w14:textId="77777777" w:rsidR="00836FEC" w:rsidRPr="00FE5F5B" w:rsidRDefault="00836FEC">
      <w:pPr>
        <w:rPr>
          <w:noProof/>
          <w:sz w:val="22"/>
          <w:szCs w:val="22"/>
          <w:lang w:val="ro-RO"/>
        </w:rPr>
      </w:pPr>
    </w:p>
    <w:p w14:paraId="04507426" w14:textId="77777777" w:rsidR="00D314ED" w:rsidRPr="00FE5F5B" w:rsidRDefault="00D314ED">
      <w:pPr>
        <w:rPr>
          <w:b/>
          <w:sz w:val="22"/>
          <w:szCs w:val="22"/>
          <w:lang w:val="ro-RO"/>
        </w:rPr>
      </w:pPr>
      <w:r w:rsidRPr="00FE5F5B">
        <w:rPr>
          <w:b/>
          <w:sz w:val="22"/>
          <w:szCs w:val="22"/>
          <w:lang w:val="ro-RO"/>
        </w:rPr>
        <w:t>5.3</w:t>
      </w:r>
      <w:r w:rsidRPr="00FE5F5B">
        <w:rPr>
          <w:b/>
          <w:sz w:val="22"/>
          <w:szCs w:val="22"/>
          <w:lang w:val="ro-RO"/>
        </w:rPr>
        <w:tab/>
        <w:t>Date preclinice de siguranţă</w:t>
      </w:r>
    </w:p>
    <w:p w14:paraId="04507427" w14:textId="77777777" w:rsidR="00D314ED" w:rsidRPr="00FE5F5B" w:rsidRDefault="00D314ED">
      <w:pPr>
        <w:rPr>
          <w:sz w:val="22"/>
          <w:szCs w:val="22"/>
          <w:lang w:val="ro-RO"/>
        </w:rPr>
      </w:pPr>
    </w:p>
    <w:p w14:paraId="04507428" w14:textId="77777777" w:rsidR="00836FEC" w:rsidRPr="00FE5F5B" w:rsidRDefault="00836FEC">
      <w:pPr>
        <w:rPr>
          <w:sz w:val="22"/>
          <w:szCs w:val="22"/>
          <w:lang w:val="ro-RO"/>
        </w:rPr>
      </w:pPr>
      <w:r w:rsidRPr="00FE5F5B">
        <w:rPr>
          <w:sz w:val="22"/>
          <w:szCs w:val="22"/>
          <w:lang w:val="ro-RO"/>
        </w:rPr>
        <w:t xml:space="preserve">Reacţiile adverse neobservate în studiile clinice, dar </w:t>
      </w:r>
      <w:r w:rsidR="002D60D8" w:rsidRPr="00FE5F5B">
        <w:rPr>
          <w:sz w:val="22"/>
          <w:szCs w:val="22"/>
          <w:lang w:val="ro-RO"/>
        </w:rPr>
        <w:t>semnalate</w:t>
      </w:r>
      <w:r w:rsidRPr="00FE5F5B">
        <w:rPr>
          <w:sz w:val="22"/>
          <w:szCs w:val="22"/>
          <w:lang w:val="ro-RO"/>
        </w:rPr>
        <w:t xml:space="preserve"> la câini după administrare în doză unică, </w:t>
      </w:r>
      <w:r w:rsidR="00603F29" w:rsidRPr="00FE5F5B">
        <w:rPr>
          <w:sz w:val="22"/>
          <w:szCs w:val="22"/>
          <w:lang w:val="ro-RO"/>
        </w:rPr>
        <w:t>la interval de</w:t>
      </w:r>
      <w:r w:rsidRPr="00FE5F5B">
        <w:rPr>
          <w:sz w:val="22"/>
          <w:szCs w:val="22"/>
          <w:lang w:val="ro-RO"/>
        </w:rPr>
        <w:t xml:space="preserve"> 5</w:t>
      </w:r>
      <w:r w:rsidR="00F61C0F" w:rsidRPr="00FE5F5B">
        <w:rPr>
          <w:sz w:val="22"/>
          <w:szCs w:val="22"/>
          <w:lang w:val="ro-RO"/>
        </w:rPr>
        <w:t> </w:t>
      </w:r>
      <w:r w:rsidRPr="00FE5F5B">
        <w:rPr>
          <w:sz w:val="22"/>
          <w:szCs w:val="22"/>
          <w:lang w:val="ro-RO"/>
        </w:rPr>
        <w:t xml:space="preserve">zile </w:t>
      </w:r>
      <w:r w:rsidR="003D03F1" w:rsidRPr="00FE5F5B">
        <w:rPr>
          <w:sz w:val="22"/>
          <w:szCs w:val="22"/>
          <w:lang w:val="ro-RO"/>
        </w:rPr>
        <w:t>şi săptămânal</w:t>
      </w:r>
      <w:r w:rsidR="003E6B43" w:rsidRPr="00FE5F5B">
        <w:rPr>
          <w:sz w:val="22"/>
          <w:szCs w:val="22"/>
          <w:lang w:val="ro-RO"/>
        </w:rPr>
        <w:t>,</w:t>
      </w:r>
      <w:r w:rsidRPr="00FE5F5B">
        <w:rPr>
          <w:sz w:val="22"/>
          <w:szCs w:val="22"/>
          <w:lang w:val="ro-RO"/>
        </w:rPr>
        <w:t xml:space="preserve"> la nivele de expunere mai mici decât nivelele de expunere </w:t>
      </w:r>
      <w:r w:rsidR="002D60D8" w:rsidRPr="00FE5F5B">
        <w:rPr>
          <w:sz w:val="22"/>
          <w:szCs w:val="22"/>
          <w:lang w:val="ro-RO"/>
        </w:rPr>
        <w:t>clinică</w:t>
      </w:r>
      <w:r w:rsidRPr="00FE5F5B">
        <w:rPr>
          <w:sz w:val="22"/>
          <w:szCs w:val="22"/>
          <w:lang w:val="ro-RO"/>
        </w:rPr>
        <w:t xml:space="preserve"> şi cu posibilă </w:t>
      </w:r>
      <w:r w:rsidR="002D60D8" w:rsidRPr="00FE5F5B">
        <w:rPr>
          <w:sz w:val="22"/>
          <w:szCs w:val="22"/>
          <w:lang w:val="ro-RO"/>
        </w:rPr>
        <w:t>relevanţă pentru utilizarea clinică</w:t>
      </w:r>
      <w:r w:rsidRPr="00FE5F5B">
        <w:rPr>
          <w:sz w:val="22"/>
          <w:szCs w:val="22"/>
          <w:lang w:val="ro-RO"/>
        </w:rPr>
        <w:t>, au fost necroza arteri</w:t>
      </w:r>
      <w:r w:rsidR="003E6B43" w:rsidRPr="00FE5F5B">
        <w:rPr>
          <w:sz w:val="22"/>
          <w:szCs w:val="22"/>
          <w:lang w:val="ro-RO"/>
        </w:rPr>
        <w:t>o</w:t>
      </w:r>
      <w:r w:rsidRPr="00FE5F5B">
        <w:rPr>
          <w:sz w:val="22"/>
          <w:szCs w:val="22"/>
          <w:lang w:val="ro-RO"/>
        </w:rPr>
        <w:t xml:space="preserve">lară/periarteriolară a ficatului, hiperplazia </w:t>
      </w:r>
      <w:r w:rsidR="003E6B43" w:rsidRPr="00FE5F5B">
        <w:rPr>
          <w:sz w:val="22"/>
          <w:szCs w:val="22"/>
          <w:lang w:val="ro-RO"/>
        </w:rPr>
        <w:t>canaliculelor</w:t>
      </w:r>
      <w:r w:rsidRPr="00FE5F5B">
        <w:rPr>
          <w:sz w:val="22"/>
          <w:szCs w:val="22"/>
          <w:lang w:val="ro-RO"/>
        </w:rPr>
        <w:t xml:space="preserve"> biliar</w:t>
      </w:r>
      <w:r w:rsidR="003E6B43" w:rsidRPr="00FE5F5B">
        <w:rPr>
          <w:sz w:val="22"/>
          <w:szCs w:val="22"/>
          <w:lang w:val="ro-RO"/>
        </w:rPr>
        <w:t>e</w:t>
      </w:r>
      <w:r w:rsidRPr="00FE5F5B">
        <w:rPr>
          <w:sz w:val="22"/>
          <w:szCs w:val="22"/>
          <w:lang w:val="ro-RO"/>
        </w:rPr>
        <w:t xml:space="preserve"> şi/sau necroza hepatocelulară (vezi pct. 4.2).</w:t>
      </w:r>
    </w:p>
    <w:p w14:paraId="04507429" w14:textId="77777777" w:rsidR="00836FEC" w:rsidRPr="00FE5F5B" w:rsidRDefault="00836FEC">
      <w:pPr>
        <w:rPr>
          <w:sz w:val="22"/>
          <w:szCs w:val="22"/>
          <w:lang w:val="ro-RO"/>
        </w:rPr>
      </w:pPr>
    </w:p>
    <w:p w14:paraId="0450742A" w14:textId="77777777" w:rsidR="00836FEC" w:rsidRPr="00FE5F5B" w:rsidRDefault="000327B2">
      <w:pPr>
        <w:rPr>
          <w:sz w:val="22"/>
          <w:szCs w:val="22"/>
          <w:lang w:val="ro-RO"/>
        </w:rPr>
      </w:pPr>
      <w:r w:rsidRPr="00FE5F5B">
        <w:rPr>
          <w:sz w:val="22"/>
          <w:szCs w:val="22"/>
          <w:lang w:val="ro-RO"/>
        </w:rPr>
        <w:t xml:space="preserve">Reacţiile adverse neobservate în studiile clinice, dar </w:t>
      </w:r>
      <w:r w:rsidR="002D60D8" w:rsidRPr="00FE5F5B">
        <w:rPr>
          <w:sz w:val="22"/>
          <w:szCs w:val="22"/>
          <w:lang w:val="ro-RO"/>
        </w:rPr>
        <w:t>semnalate</w:t>
      </w:r>
      <w:r w:rsidRPr="00FE5F5B">
        <w:rPr>
          <w:sz w:val="22"/>
          <w:szCs w:val="22"/>
          <w:lang w:val="ro-RO"/>
        </w:rPr>
        <w:t xml:space="preserve"> la şobolani </w:t>
      </w:r>
      <w:r w:rsidR="00A92FA9" w:rsidRPr="00FE5F5B">
        <w:rPr>
          <w:sz w:val="22"/>
          <w:szCs w:val="22"/>
          <w:lang w:val="ro-RO"/>
        </w:rPr>
        <w:t>în studii</w:t>
      </w:r>
      <w:r w:rsidR="002D60D8" w:rsidRPr="00FE5F5B">
        <w:rPr>
          <w:sz w:val="22"/>
          <w:szCs w:val="22"/>
          <w:lang w:val="ro-RO"/>
        </w:rPr>
        <w:t xml:space="preserve"> privind toxicitatea după doze repetate</w:t>
      </w:r>
      <w:r w:rsidR="00481FA4" w:rsidRPr="00FE5F5B">
        <w:rPr>
          <w:sz w:val="22"/>
          <w:szCs w:val="22"/>
          <w:lang w:val="ro-RO"/>
        </w:rPr>
        <w:t>,</w:t>
      </w:r>
      <w:r w:rsidR="002D60D8" w:rsidRPr="00FE5F5B">
        <w:rPr>
          <w:sz w:val="22"/>
          <w:szCs w:val="22"/>
          <w:lang w:val="ro-RO"/>
        </w:rPr>
        <w:t xml:space="preserve"> la nivele de expunere mai mari decât nivelele de expunere clinică şi cu posibilă relevanţă pentru utilizarea clinică, au fost tulburările oculare caracterizate prin </w:t>
      </w:r>
      <w:r w:rsidR="00481FA4" w:rsidRPr="00FE5F5B">
        <w:rPr>
          <w:sz w:val="22"/>
          <w:szCs w:val="22"/>
          <w:lang w:val="ro-RO"/>
        </w:rPr>
        <w:t>edemul</w:t>
      </w:r>
      <w:r w:rsidR="002D60D8" w:rsidRPr="00FE5F5B">
        <w:rPr>
          <w:sz w:val="22"/>
          <w:szCs w:val="22"/>
          <w:lang w:val="ro-RO"/>
        </w:rPr>
        <w:t>/degenerarea fibrei lentilelor subcapsulare. Aceste efecte au fost parţial reversibile după 8 săptămâni.</w:t>
      </w:r>
    </w:p>
    <w:p w14:paraId="0450742B" w14:textId="77777777" w:rsidR="002D60D8" w:rsidRPr="00FE5F5B" w:rsidRDefault="002D60D8">
      <w:pPr>
        <w:rPr>
          <w:sz w:val="22"/>
          <w:szCs w:val="22"/>
          <w:lang w:val="ro-RO"/>
        </w:rPr>
      </w:pPr>
    </w:p>
    <w:p w14:paraId="0450742C" w14:textId="77777777" w:rsidR="002D60D8" w:rsidRPr="00FE5F5B" w:rsidRDefault="002D60D8">
      <w:pPr>
        <w:rPr>
          <w:sz w:val="22"/>
          <w:szCs w:val="22"/>
          <w:lang w:val="ro-RO"/>
        </w:rPr>
      </w:pPr>
      <w:r w:rsidRPr="00FE5F5B">
        <w:rPr>
          <w:sz w:val="22"/>
          <w:szCs w:val="22"/>
          <w:lang w:val="ro-RO"/>
        </w:rPr>
        <w:t>Nu au fost efectuate studii clinice cu cabazitaxel privind carcinogenitatea.</w:t>
      </w:r>
    </w:p>
    <w:p w14:paraId="0450742D" w14:textId="75A4E679" w:rsidR="00836FEC" w:rsidRPr="00FE5F5B" w:rsidRDefault="00F32007">
      <w:pPr>
        <w:rPr>
          <w:sz w:val="22"/>
          <w:szCs w:val="22"/>
          <w:lang w:val="ro-RO"/>
        </w:rPr>
      </w:pPr>
      <w:r w:rsidRPr="00FE5F5B">
        <w:rPr>
          <w:sz w:val="22"/>
          <w:szCs w:val="22"/>
          <w:lang w:val="ro-RO"/>
        </w:rPr>
        <w:t xml:space="preserve">Cabazitaxelul nu a indus mutaţii în testul de mutaţie bacteriană reversibilă (Ames). Acesta nu a fost clastogen </w:t>
      </w:r>
      <w:r w:rsidR="001910CA" w:rsidRPr="00FE5F5B">
        <w:rPr>
          <w:sz w:val="22"/>
          <w:szCs w:val="22"/>
          <w:lang w:val="ro-RO"/>
        </w:rPr>
        <w:t xml:space="preserve">într-un test </w:t>
      </w:r>
      <w:r w:rsidR="001910CA" w:rsidRPr="00FE5F5B">
        <w:rPr>
          <w:i/>
          <w:sz w:val="22"/>
          <w:szCs w:val="22"/>
          <w:lang w:val="ro-RO"/>
        </w:rPr>
        <w:t>in vitro</w:t>
      </w:r>
      <w:r w:rsidR="001910CA" w:rsidRPr="00FE5F5B">
        <w:rPr>
          <w:sz w:val="22"/>
          <w:szCs w:val="22"/>
          <w:lang w:val="ro-RO"/>
        </w:rPr>
        <w:t xml:space="preserve"> asupra limfocitelor umane (nicio inducere a aberaţiei cromozomiale structurale, dar a crescut numărul celulelor poliploide) şi a indus o creştere a micronucleilor </w:t>
      </w:r>
      <w:r w:rsidR="00481FA4" w:rsidRPr="00FE5F5B">
        <w:rPr>
          <w:sz w:val="22"/>
          <w:szCs w:val="22"/>
          <w:lang w:val="ro-RO"/>
        </w:rPr>
        <w:t>în</w:t>
      </w:r>
      <w:r w:rsidR="001910CA" w:rsidRPr="00FE5F5B">
        <w:rPr>
          <w:sz w:val="22"/>
          <w:szCs w:val="22"/>
          <w:lang w:val="ro-RO"/>
        </w:rPr>
        <w:t xml:space="preserve"> </w:t>
      </w:r>
      <w:r w:rsidR="00481FA4" w:rsidRPr="00FE5F5B">
        <w:rPr>
          <w:sz w:val="22"/>
          <w:szCs w:val="22"/>
          <w:lang w:val="ro-RO"/>
        </w:rPr>
        <w:t xml:space="preserve">cadrul </w:t>
      </w:r>
      <w:r w:rsidR="001910CA" w:rsidRPr="00FE5F5B">
        <w:rPr>
          <w:sz w:val="22"/>
          <w:szCs w:val="22"/>
          <w:lang w:val="ro-RO"/>
        </w:rPr>
        <w:t>testul</w:t>
      </w:r>
      <w:r w:rsidR="00481FA4" w:rsidRPr="00FE5F5B">
        <w:rPr>
          <w:sz w:val="22"/>
          <w:szCs w:val="22"/>
          <w:lang w:val="ro-RO"/>
        </w:rPr>
        <w:t>ui efectuat</w:t>
      </w:r>
      <w:r w:rsidR="001910CA" w:rsidRPr="00FE5F5B">
        <w:rPr>
          <w:sz w:val="22"/>
          <w:szCs w:val="22"/>
          <w:lang w:val="ro-RO"/>
        </w:rPr>
        <w:t xml:space="preserve"> </w:t>
      </w:r>
      <w:r w:rsidR="001910CA" w:rsidRPr="00FE5F5B">
        <w:rPr>
          <w:i/>
          <w:sz w:val="22"/>
          <w:szCs w:val="22"/>
          <w:lang w:val="ro-RO"/>
        </w:rPr>
        <w:t>in vivo</w:t>
      </w:r>
      <w:r w:rsidR="001910CA" w:rsidRPr="00FE5F5B">
        <w:rPr>
          <w:sz w:val="22"/>
          <w:szCs w:val="22"/>
          <w:lang w:val="ro-RO"/>
        </w:rPr>
        <w:t xml:space="preserve"> la şobolani. </w:t>
      </w:r>
      <w:r w:rsidR="00396354">
        <w:rPr>
          <w:sz w:val="22"/>
          <w:szCs w:val="22"/>
          <w:lang w:val="ro-RO"/>
        </w:rPr>
        <w:t>A</w:t>
      </w:r>
      <w:r w:rsidR="00B95EB4" w:rsidRPr="00FE5F5B">
        <w:rPr>
          <w:sz w:val="22"/>
          <w:szCs w:val="22"/>
          <w:lang w:val="ro-RO"/>
        </w:rPr>
        <w:t xml:space="preserve">ceste manifestări de genotoxicitate </w:t>
      </w:r>
      <w:r w:rsidR="00396354">
        <w:rPr>
          <w:sz w:val="22"/>
          <w:szCs w:val="22"/>
          <w:lang w:val="ro-RO"/>
        </w:rPr>
        <w:t>(</w:t>
      </w:r>
      <w:r w:rsidR="00396354" w:rsidRPr="00A85729">
        <w:rPr>
          <w:sz w:val="22"/>
          <w:szCs w:val="22"/>
          <w:lang w:val="ro-RO"/>
        </w:rPr>
        <w:t>printr-un mecanism aneugen</w:t>
      </w:r>
      <w:r w:rsidR="00396354">
        <w:rPr>
          <w:sz w:val="22"/>
          <w:szCs w:val="22"/>
          <w:lang w:val="ro-RO"/>
        </w:rPr>
        <w:t xml:space="preserve">) </w:t>
      </w:r>
      <w:r w:rsidR="00B95EB4" w:rsidRPr="00FE5F5B">
        <w:rPr>
          <w:sz w:val="22"/>
          <w:szCs w:val="22"/>
          <w:lang w:val="ro-RO"/>
        </w:rPr>
        <w:t xml:space="preserve">sunt inerente </w:t>
      </w:r>
      <w:r w:rsidR="00107F98" w:rsidRPr="00FE5F5B">
        <w:rPr>
          <w:sz w:val="22"/>
          <w:szCs w:val="22"/>
          <w:lang w:val="ro-RO"/>
        </w:rPr>
        <w:t>în raport cu activitatea farmacologică</w:t>
      </w:r>
      <w:r w:rsidR="00B95EB4" w:rsidRPr="00FE5F5B">
        <w:rPr>
          <w:sz w:val="22"/>
          <w:szCs w:val="22"/>
          <w:lang w:val="ro-RO"/>
        </w:rPr>
        <w:t xml:space="preserve"> a compusului (inhibă depolimerizarea tubulinei).</w:t>
      </w:r>
    </w:p>
    <w:p w14:paraId="0450742E" w14:textId="77777777" w:rsidR="00F32007" w:rsidRPr="00FE5F5B" w:rsidRDefault="00F32007">
      <w:pPr>
        <w:rPr>
          <w:sz w:val="22"/>
          <w:szCs w:val="22"/>
          <w:lang w:val="ro-RO"/>
        </w:rPr>
      </w:pPr>
    </w:p>
    <w:p w14:paraId="0450742F" w14:textId="77777777" w:rsidR="004A5E6C" w:rsidRPr="00FE5F5B" w:rsidRDefault="00CB2DD8">
      <w:pPr>
        <w:rPr>
          <w:sz w:val="22"/>
          <w:szCs w:val="22"/>
          <w:lang w:val="ro-RO"/>
        </w:rPr>
      </w:pPr>
      <w:r w:rsidRPr="00FE5F5B">
        <w:rPr>
          <w:sz w:val="22"/>
          <w:szCs w:val="22"/>
          <w:lang w:val="ro-RO"/>
        </w:rPr>
        <w:t>Cabazitaxelul nu a afectat pe</w:t>
      </w:r>
      <w:r w:rsidR="00B90ED5" w:rsidRPr="00FE5F5B">
        <w:rPr>
          <w:sz w:val="22"/>
          <w:szCs w:val="22"/>
          <w:lang w:val="ro-RO"/>
        </w:rPr>
        <w:t>r</w:t>
      </w:r>
      <w:r w:rsidRPr="00FE5F5B">
        <w:rPr>
          <w:sz w:val="22"/>
          <w:szCs w:val="22"/>
          <w:lang w:val="ro-RO"/>
        </w:rPr>
        <w:t xml:space="preserve">formanţele privind activitatea sexuală sau fertilitatea la şobolanii masculi trataţi. </w:t>
      </w:r>
      <w:r w:rsidR="00F5572B" w:rsidRPr="00FE5F5B">
        <w:rPr>
          <w:sz w:val="22"/>
          <w:szCs w:val="22"/>
          <w:lang w:val="ro-RO"/>
        </w:rPr>
        <w:t xml:space="preserve">Cu toate acestea, în studiile privind toxicitatea după doze repetate, </w:t>
      </w:r>
      <w:r w:rsidR="00E32562" w:rsidRPr="00FE5F5B">
        <w:rPr>
          <w:sz w:val="22"/>
          <w:szCs w:val="22"/>
          <w:lang w:val="ro-RO"/>
        </w:rPr>
        <w:t xml:space="preserve">la şobolani </w:t>
      </w:r>
      <w:r w:rsidR="00107F98" w:rsidRPr="00FE5F5B">
        <w:rPr>
          <w:sz w:val="22"/>
          <w:szCs w:val="22"/>
          <w:lang w:val="ro-RO"/>
        </w:rPr>
        <w:t xml:space="preserve">au fost observate </w:t>
      </w:r>
      <w:r w:rsidR="00F5572B" w:rsidRPr="00FE5F5B">
        <w:rPr>
          <w:sz w:val="22"/>
          <w:szCs w:val="22"/>
          <w:lang w:val="ro-RO"/>
        </w:rPr>
        <w:t xml:space="preserve">degenerarea veziculelor seminale şi atrofia tubilor seminiferi la nivelul testiculelor, iar degenerarea testiculară (necroză </w:t>
      </w:r>
      <w:r w:rsidR="00107F98" w:rsidRPr="00FE5F5B">
        <w:rPr>
          <w:sz w:val="22"/>
          <w:szCs w:val="22"/>
          <w:lang w:val="ro-RO"/>
        </w:rPr>
        <w:t>minimă a epiteliului unistratificat</w:t>
      </w:r>
      <w:r w:rsidR="00F5572B" w:rsidRPr="00FE5F5B">
        <w:rPr>
          <w:sz w:val="22"/>
          <w:szCs w:val="22"/>
          <w:lang w:val="ro-RO"/>
        </w:rPr>
        <w:t xml:space="preserve"> </w:t>
      </w:r>
      <w:r w:rsidR="00107F98" w:rsidRPr="00FE5F5B">
        <w:rPr>
          <w:sz w:val="22"/>
          <w:szCs w:val="22"/>
          <w:lang w:val="ro-RO"/>
        </w:rPr>
        <w:t xml:space="preserve">de </w:t>
      </w:r>
      <w:r w:rsidR="00F5572B" w:rsidRPr="00FE5F5B">
        <w:rPr>
          <w:sz w:val="22"/>
          <w:szCs w:val="22"/>
          <w:lang w:val="ro-RO"/>
        </w:rPr>
        <w:t xml:space="preserve">la nivelul epididimului) </w:t>
      </w:r>
      <w:r w:rsidR="004C74CE" w:rsidRPr="00FE5F5B">
        <w:rPr>
          <w:sz w:val="22"/>
          <w:szCs w:val="22"/>
          <w:lang w:val="ro-RO"/>
        </w:rPr>
        <w:t>a fost observată la câini. Expunerile la animale au fost similare sau mai scăzute faţă de cele semnalate la subiecţ</w:t>
      </w:r>
      <w:r w:rsidR="00880508" w:rsidRPr="00FE5F5B">
        <w:rPr>
          <w:sz w:val="22"/>
          <w:szCs w:val="22"/>
          <w:lang w:val="ro-RO"/>
        </w:rPr>
        <w:t>i</w:t>
      </w:r>
      <w:r w:rsidR="004C74CE" w:rsidRPr="00FE5F5B">
        <w:rPr>
          <w:sz w:val="22"/>
          <w:szCs w:val="22"/>
          <w:lang w:val="ro-RO"/>
        </w:rPr>
        <w:t>i umani trataţi cu doze de cabazitaxel relevante din punct de vedere clinic.</w:t>
      </w:r>
    </w:p>
    <w:p w14:paraId="04507430" w14:textId="77777777" w:rsidR="004C74CE" w:rsidRPr="00FE5F5B" w:rsidRDefault="004C74CE">
      <w:pPr>
        <w:rPr>
          <w:sz w:val="22"/>
          <w:szCs w:val="22"/>
          <w:lang w:val="ro-RO"/>
        </w:rPr>
      </w:pPr>
    </w:p>
    <w:p w14:paraId="04507431" w14:textId="77777777" w:rsidR="004C74CE" w:rsidRPr="00FE5F5B" w:rsidRDefault="009B36D2">
      <w:pPr>
        <w:rPr>
          <w:sz w:val="22"/>
          <w:szCs w:val="22"/>
          <w:lang w:val="ro-RO"/>
        </w:rPr>
      </w:pPr>
      <w:r w:rsidRPr="00FE5F5B">
        <w:rPr>
          <w:sz w:val="22"/>
          <w:szCs w:val="22"/>
          <w:lang w:val="ro-RO"/>
        </w:rPr>
        <w:t>Cabazitaxelul a indus toxicitate embriofetală la femelele de şobolan tratate intravenos o dată pe zi din ziua</w:t>
      </w:r>
      <w:r w:rsidR="009863FF" w:rsidRPr="00FE5F5B">
        <w:rPr>
          <w:sz w:val="22"/>
          <w:szCs w:val="22"/>
          <w:lang w:val="ro-RO"/>
        </w:rPr>
        <w:t> </w:t>
      </w:r>
      <w:r w:rsidRPr="00FE5F5B">
        <w:rPr>
          <w:sz w:val="22"/>
          <w:szCs w:val="22"/>
          <w:lang w:val="ro-RO"/>
        </w:rPr>
        <w:t>6 până în ziua</w:t>
      </w:r>
      <w:r w:rsidR="009863FF" w:rsidRPr="00FE5F5B">
        <w:rPr>
          <w:sz w:val="22"/>
          <w:szCs w:val="22"/>
          <w:lang w:val="ro-RO"/>
        </w:rPr>
        <w:t> </w:t>
      </w:r>
      <w:r w:rsidRPr="00FE5F5B">
        <w:rPr>
          <w:sz w:val="22"/>
          <w:szCs w:val="22"/>
          <w:lang w:val="ro-RO"/>
        </w:rPr>
        <w:t xml:space="preserve">17 de gestaţie, cu </w:t>
      </w:r>
      <w:r w:rsidR="00F3523F" w:rsidRPr="00FE5F5B">
        <w:rPr>
          <w:sz w:val="22"/>
          <w:szCs w:val="22"/>
          <w:lang w:val="ro-RO"/>
        </w:rPr>
        <w:t xml:space="preserve">doze care implică </w:t>
      </w:r>
      <w:r w:rsidRPr="00FE5F5B">
        <w:rPr>
          <w:sz w:val="22"/>
          <w:szCs w:val="22"/>
          <w:lang w:val="ro-RO"/>
        </w:rPr>
        <w:t xml:space="preserve">toxicitate maternă </w:t>
      </w:r>
      <w:r w:rsidR="00F3523F" w:rsidRPr="00FE5F5B">
        <w:rPr>
          <w:sz w:val="22"/>
          <w:szCs w:val="22"/>
          <w:lang w:val="ro-RO"/>
        </w:rPr>
        <w:t>care</w:t>
      </w:r>
      <w:r w:rsidRPr="00FE5F5B">
        <w:rPr>
          <w:sz w:val="22"/>
          <w:szCs w:val="22"/>
          <w:lang w:val="ro-RO"/>
        </w:rPr>
        <w:t xml:space="preserve"> a constat în decese fetale şi </w:t>
      </w:r>
      <w:r w:rsidR="00F3523F" w:rsidRPr="00FE5F5B">
        <w:rPr>
          <w:sz w:val="22"/>
          <w:szCs w:val="22"/>
          <w:lang w:val="ro-RO"/>
        </w:rPr>
        <w:t>în</w:t>
      </w:r>
      <w:r w:rsidRPr="00FE5F5B">
        <w:rPr>
          <w:sz w:val="22"/>
          <w:szCs w:val="22"/>
          <w:lang w:val="ro-RO"/>
        </w:rPr>
        <w:t xml:space="preserve"> greutate fetală medie </w:t>
      </w:r>
      <w:r w:rsidR="00F3523F" w:rsidRPr="00FE5F5B">
        <w:rPr>
          <w:sz w:val="22"/>
          <w:szCs w:val="22"/>
          <w:lang w:val="ro-RO"/>
        </w:rPr>
        <w:t xml:space="preserve">scăzută </w:t>
      </w:r>
      <w:r w:rsidRPr="00FE5F5B">
        <w:rPr>
          <w:sz w:val="22"/>
          <w:szCs w:val="22"/>
          <w:lang w:val="ro-RO"/>
        </w:rPr>
        <w:t>asociată cu întârziere</w:t>
      </w:r>
      <w:r w:rsidR="00F3523F" w:rsidRPr="00FE5F5B">
        <w:rPr>
          <w:sz w:val="22"/>
          <w:szCs w:val="22"/>
          <w:lang w:val="ro-RO"/>
        </w:rPr>
        <w:t xml:space="preserve"> </w:t>
      </w:r>
      <w:r w:rsidRPr="00FE5F5B">
        <w:rPr>
          <w:sz w:val="22"/>
          <w:szCs w:val="22"/>
          <w:lang w:val="ro-RO"/>
        </w:rPr>
        <w:t xml:space="preserve">a osificării scheletului. </w:t>
      </w:r>
      <w:r w:rsidR="00880508" w:rsidRPr="00FE5F5B">
        <w:rPr>
          <w:sz w:val="22"/>
          <w:szCs w:val="22"/>
          <w:lang w:val="ro-RO"/>
        </w:rPr>
        <w:t xml:space="preserve">Expunerile la animale au fost mai mici decât cele semnalate la subiecţii umani trataţi cu doze de cabazitaxel relevante din punct de vedere clinic. </w:t>
      </w:r>
      <w:r w:rsidR="00C44ECB" w:rsidRPr="00FE5F5B">
        <w:rPr>
          <w:sz w:val="22"/>
          <w:szCs w:val="22"/>
          <w:lang w:val="ro-RO"/>
        </w:rPr>
        <w:t xml:space="preserve">Cabazitaxelul a traversat bariera placentară </w:t>
      </w:r>
      <w:r w:rsidR="00A92FA9" w:rsidRPr="00FE5F5B">
        <w:rPr>
          <w:sz w:val="22"/>
          <w:szCs w:val="22"/>
          <w:lang w:val="ro-RO"/>
        </w:rPr>
        <w:t>l</w:t>
      </w:r>
      <w:r w:rsidR="00C44ECB" w:rsidRPr="00FE5F5B">
        <w:rPr>
          <w:sz w:val="22"/>
          <w:szCs w:val="22"/>
          <w:lang w:val="ro-RO"/>
        </w:rPr>
        <w:t>a şobolani.</w:t>
      </w:r>
    </w:p>
    <w:p w14:paraId="04507432" w14:textId="77777777" w:rsidR="004C74CE" w:rsidRPr="00FE5F5B" w:rsidRDefault="004C74CE">
      <w:pPr>
        <w:rPr>
          <w:sz w:val="22"/>
          <w:szCs w:val="22"/>
          <w:lang w:val="ro-RO"/>
        </w:rPr>
      </w:pPr>
    </w:p>
    <w:p w14:paraId="04507433" w14:textId="77777777" w:rsidR="004C74CE" w:rsidRPr="00FE5F5B" w:rsidRDefault="00B6057C">
      <w:pPr>
        <w:rPr>
          <w:sz w:val="22"/>
          <w:szCs w:val="22"/>
          <w:lang w:val="ro-RO"/>
        </w:rPr>
      </w:pPr>
      <w:r w:rsidRPr="00FE5F5B">
        <w:rPr>
          <w:sz w:val="22"/>
          <w:szCs w:val="22"/>
          <w:lang w:val="ro-RO"/>
        </w:rPr>
        <w:t>La şobolani, cabazitaxel</w:t>
      </w:r>
      <w:r w:rsidR="00A92FA9" w:rsidRPr="00FE5F5B">
        <w:rPr>
          <w:sz w:val="22"/>
          <w:szCs w:val="22"/>
          <w:lang w:val="ro-RO"/>
        </w:rPr>
        <w:t>ul şi metaboliţii săi au fost e</w:t>
      </w:r>
      <w:r w:rsidRPr="00FE5F5B">
        <w:rPr>
          <w:sz w:val="22"/>
          <w:szCs w:val="22"/>
          <w:lang w:val="ro-RO"/>
        </w:rPr>
        <w:t>xcretaţi în laptele matern în cantitate de până la 1,5% din doza administrată pe 24 ore.</w:t>
      </w:r>
    </w:p>
    <w:p w14:paraId="04507434" w14:textId="77777777" w:rsidR="004A5E6C" w:rsidRPr="00FE5F5B" w:rsidRDefault="004A5E6C">
      <w:pPr>
        <w:rPr>
          <w:sz w:val="22"/>
          <w:szCs w:val="22"/>
          <w:lang w:val="ro-RO"/>
        </w:rPr>
      </w:pPr>
    </w:p>
    <w:p w14:paraId="04507435" w14:textId="77777777" w:rsidR="00D314ED" w:rsidRPr="00FE5F5B" w:rsidRDefault="00D314ED">
      <w:pPr>
        <w:rPr>
          <w:sz w:val="22"/>
          <w:szCs w:val="22"/>
          <w:u w:val="single"/>
          <w:lang w:val="ro-RO"/>
        </w:rPr>
      </w:pPr>
      <w:r w:rsidRPr="00FE5F5B">
        <w:rPr>
          <w:sz w:val="22"/>
          <w:szCs w:val="22"/>
          <w:u w:val="single"/>
          <w:lang w:val="ro-RO"/>
        </w:rPr>
        <w:t>Evaluarea ri</w:t>
      </w:r>
      <w:r w:rsidR="00B6057C" w:rsidRPr="00FE5F5B">
        <w:rPr>
          <w:sz w:val="22"/>
          <w:szCs w:val="22"/>
          <w:u w:val="single"/>
          <w:lang w:val="ro-RO"/>
        </w:rPr>
        <w:t xml:space="preserve">scului </w:t>
      </w:r>
      <w:r w:rsidR="00F25711" w:rsidRPr="00FE5F5B">
        <w:rPr>
          <w:sz w:val="22"/>
          <w:szCs w:val="22"/>
          <w:u w:val="single"/>
          <w:lang w:val="ro-RO"/>
        </w:rPr>
        <w:t xml:space="preserve">de </w:t>
      </w:r>
      <w:r w:rsidR="00B6057C" w:rsidRPr="00FE5F5B">
        <w:rPr>
          <w:sz w:val="22"/>
          <w:szCs w:val="22"/>
          <w:u w:val="single"/>
          <w:lang w:val="ro-RO"/>
        </w:rPr>
        <w:t>mediu (ERM)</w:t>
      </w:r>
    </w:p>
    <w:p w14:paraId="04507436" w14:textId="77777777" w:rsidR="00F366DD" w:rsidRPr="00FE5F5B" w:rsidRDefault="00F366DD">
      <w:pPr>
        <w:rPr>
          <w:sz w:val="22"/>
          <w:szCs w:val="22"/>
          <w:lang w:val="ro-RO"/>
        </w:rPr>
      </w:pPr>
      <w:r w:rsidRPr="00FE5F5B">
        <w:rPr>
          <w:sz w:val="22"/>
          <w:szCs w:val="22"/>
          <w:lang w:val="ro-RO"/>
        </w:rPr>
        <w:t xml:space="preserve">Rezultatele studiilor privind evaluarea riscului asupra mediului au indicat că utilizarea </w:t>
      </w:r>
      <w:r w:rsidR="00325D9E" w:rsidRPr="00FE5F5B">
        <w:rPr>
          <w:noProof/>
          <w:sz w:val="22"/>
          <w:szCs w:val="22"/>
          <w:lang w:val="ro-RO"/>
        </w:rPr>
        <w:t>cabazitaxelului</w:t>
      </w:r>
      <w:r w:rsidR="00325D9E" w:rsidRPr="00FE5F5B" w:rsidDel="00325D9E">
        <w:rPr>
          <w:sz w:val="22"/>
          <w:szCs w:val="22"/>
          <w:lang w:val="ro-RO"/>
        </w:rPr>
        <w:t xml:space="preserve"> </w:t>
      </w:r>
      <w:r w:rsidRPr="00FE5F5B">
        <w:rPr>
          <w:sz w:val="22"/>
          <w:szCs w:val="22"/>
          <w:lang w:val="ro-RO"/>
        </w:rPr>
        <w:t>nu va determina un risc semnificativ asupra mediului acvatic (vezi pct.</w:t>
      </w:r>
      <w:r w:rsidR="00325D9E" w:rsidRPr="00FE5F5B">
        <w:rPr>
          <w:sz w:val="22"/>
          <w:szCs w:val="22"/>
          <w:lang w:val="ro-RO"/>
        </w:rPr>
        <w:t xml:space="preserve"> </w:t>
      </w:r>
      <w:r w:rsidRPr="00FE5F5B">
        <w:rPr>
          <w:sz w:val="22"/>
          <w:szCs w:val="22"/>
          <w:lang w:val="ro-RO"/>
        </w:rPr>
        <w:t xml:space="preserve">6.6 pentru eliminarea reziduurilor </w:t>
      </w:r>
      <w:r w:rsidR="00C57443" w:rsidRPr="00FE5F5B">
        <w:rPr>
          <w:sz w:val="22"/>
          <w:szCs w:val="22"/>
          <w:lang w:val="ro-RO"/>
        </w:rPr>
        <w:t xml:space="preserve">medicamentului </w:t>
      </w:r>
      <w:r w:rsidRPr="00FE5F5B">
        <w:rPr>
          <w:sz w:val="22"/>
          <w:szCs w:val="22"/>
          <w:lang w:val="ro-RO"/>
        </w:rPr>
        <w:t>neutilizat).</w:t>
      </w:r>
    </w:p>
    <w:p w14:paraId="04507437" w14:textId="77777777" w:rsidR="00F366DD" w:rsidRPr="00FE5F5B" w:rsidRDefault="00F366DD">
      <w:pPr>
        <w:rPr>
          <w:sz w:val="22"/>
          <w:szCs w:val="22"/>
          <w:lang w:val="ro-RO"/>
        </w:rPr>
      </w:pPr>
    </w:p>
    <w:p w14:paraId="04507438" w14:textId="77777777" w:rsidR="00D314ED" w:rsidRPr="00FE5F5B" w:rsidRDefault="00D314ED">
      <w:pPr>
        <w:rPr>
          <w:sz w:val="22"/>
          <w:szCs w:val="22"/>
          <w:lang w:val="ro-RO"/>
        </w:rPr>
      </w:pPr>
    </w:p>
    <w:p w14:paraId="04507439" w14:textId="77777777" w:rsidR="00D314ED" w:rsidRPr="00FE5F5B" w:rsidRDefault="00D314ED">
      <w:pPr>
        <w:rPr>
          <w:b/>
          <w:sz w:val="22"/>
          <w:szCs w:val="22"/>
          <w:lang w:val="ro-RO"/>
        </w:rPr>
      </w:pPr>
      <w:r w:rsidRPr="00FE5F5B">
        <w:rPr>
          <w:b/>
          <w:sz w:val="22"/>
          <w:szCs w:val="22"/>
          <w:lang w:val="ro-RO"/>
        </w:rPr>
        <w:t>6.</w:t>
      </w:r>
      <w:r w:rsidRPr="00FE5F5B">
        <w:rPr>
          <w:b/>
          <w:sz w:val="22"/>
          <w:szCs w:val="22"/>
          <w:lang w:val="ro-RO"/>
        </w:rPr>
        <w:tab/>
        <w:t>PROPRIETĂŢI FARMACEUTICE</w:t>
      </w:r>
    </w:p>
    <w:p w14:paraId="0450743A" w14:textId="77777777" w:rsidR="00D314ED" w:rsidRPr="00FE5F5B" w:rsidRDefault="00D314ED">
      <w:pPr>
        <w:rPr>
          <w:b/>
          <w:sz w:val="22"/>
          <w:szCs w:val="22"/>
          <w:lang w:val="ro-RO"/>
        </w:rPr>
      </w:pPr>
    </w:p>
    <w:p w14:paraId="0450743B" w14:textId="77777777" w:rsidR="00D314ED" w:rsidRPr="00FE5F5B" w:rsidRDefault="00D314ED">
      <w:pPr>
        <w:rPr>
          <w:b/>
          <w:sz w:val="22"/>
          <w:szCs w:val="22"/>
          <w:lang w:val="ro-RO"/>
        </w:rPr>
      </w:pPr>
      <w:r w:rsidRPr="00FE5F5B">
        <w:rPr>
          <w:b/>
          <w:sz w:val="22"/>
          <w:szCs w:val="22"/>
          <w:lang w:val="ro-RO"/>
        </w:rPr>
        <w:t>6.1</w:t>
      </w:r>
      <w:r w:rsidRPr="00FE5F5B">
        <w:rPr>
          <w:b/>
          <w:sz w:val="22"/>
          <w:szCs w:val="22"/>
          <w:lang w:val="ro-RO"/>
        </w:rPr>
        <w:tab/>
        <w:t>Lista excipienţilor</w:t>
      </w:r>
    </w:p>
    <w:p w14:paraId="0450743C" w14:textId="77777777" w:rsidR="00D314ED" w:rsidRPr="00FE5F5B" w:rsidRDefault="00D314ED">
      <w:pPr>
        <w:rPr>
          <w:sz w:val="22"/>
          <w:szCs w:val="22"/>
          <w:lang w:val="ro-RO"/>
        </w:rPr>
      </w:pPr>
    </w:p>
    <w:p w14:paraId="0450743D" w14:textId="77777777" w:rsidR="00F366DD" w:rsidRPr="00FE5F5B" w:rsidRDefault="00F366DD">
      <w:pPr>
        <w:rPr>
          <w:sz w:val="22"/>
          <w:szCs w:val="22"/>
          <w:lang w:val="ro-RO"/>
        </w:rPr>
      </w:pPr>
      <w:r w:rsidRPr="00FE5F5B">
        <w:rPr>
          <w:sz w:val="22"/>
          <w:szCs w:val="22"/>
          <w:lang w:val="ro-RO"/>
        </w:rPr>
        <w:t>Polisorbat</w:t>
      </w:r>
      <w:r w:rsidR="00024EF4" w:rsidRPr="00FE5F5B">
        <w:rPr>
          <w:sz w:val="22"/>
          <w:szCs w:val="22"/>
          <w:lang w:val="ro-RO"/>
        </w:rPr>
        <w:t xml:space="preserve"> </w:t>
      </w:r>
      <w:r w:rsidRPr="00FE5F5B">
        <w:rPr>
          <w:sz w:val="22"/>
          <w:szCs w:val="22"/>
          <w:lang w:val="ro-RO"/>
        </w:rPr>
        <w:t>80</w:t>
      </w:r>
    </w:p>
    <w:p w14:paraId="0450743E" w14:textId="77777777" w:rsidR="00F366DD" w:rsidRPr="00FE5F5B" w:rsidRDefault="00F366DD">
      <w:pPr>
        <w:rPr>
          <w:sz w:val="22"/>
          <w:szCs w:val="22"/>
          <w:lang w:val="ro-RO"/>
        </w:rPr>
      </w:pPr>
      <w:r w:rsidRPr="00FE5F5B">
        <w:rPr>
          <w:sz w:val="22"/>
          <w:szCs w:val="22"/>
          <w:lang w:val="ro-RO"/>
        </w:rPr>
        <w:t>Acid citric</w:t>
      </w:r>
    </w:p>
    <w:p w14:paraId="0450743F" w14:textId="77777777" w:rsidR="00F366DD" w:rsidRPr="00FE5F5B" w:rsidRDefault="00F366DD">
      <w:pPr>
        <w:rPr>
          <w:sz w:val="22"/>
          <w:szCs w:val="22"/>
          <w:lang w:val="ro-RO"/>
        </w:rPr>
      </w:pPr>
      <w:r w:rsidRPr="00FE5F5B">
        <w:rPr>
          <w:sz w:val="22"/>
          <w:szCs w:val="22"/>
          <w:lang w:val="ro-RO"/>
        </w:rPr>
        <w:t>Etanol</w:t>
      </w:r>
      <w:r w:rsidR="00024EF4" w:rsidRPr="00FE5F5B">
        <w:rPr>
          <w:sz w:val="22"/>
          <w:szCs w:val="22"/>
          <w:lang w:val="ro-RO"/>
        </w:rPr>
        <w:t xml:space="preserve"> anhidru</w:t>
      </w:r>
    </w:p>
    <w:p w14:paraId="04507440" w14:textId="77777777" w:rsidR="00F366DD" w:rsidRPr="00FE5F5B" w:rsidRDefault="00F366DD">
      <w:pPr>
        <w:rPr>
          <w:sz w:val="22"/>
          <w:szCs w:val="22"/>
          <w:lang w:val="ro-RO"/>
        </w:rPr>
      </w:pPr>
    </w:p>
    <w:p w14:paraId="04507441" w14:textId="77777777" w:rsidR="00D314ED" w:rsidRPr="00FE5F5B" w:rsidRDefault="00D314ED">
      <w:pPr>
        <w:rPr>
          <w:b/>
          <w:sz w:val="22"/>
          <w:szCs w:val="22"/>
          <w:lang w:val="ro-RO"/>
        </w:rPr>
      </w:pPr>
      <w:r w:rsidRPr="00FE5F5B">
        <w:rPr>
          <w:b/>
          <w:sz w:val="22"/>
          <w:szCs w:val="22"/>
          <w:lang w:val="ro-RO"/>
        </w:rPr>
        <w:t>6.2</w:t>
      </w:r>
      <w:r w:rsidRPr="00FE5F5B">
        <w:rPr>
          <w:b/>
          <w:sz w:val="22"/>
          <w:szCs w:val="22"/>
          <w:lang w:val="ro-RO"/>
        </w:rPr>
        <w:tab/>
        <w:t>Incompatibilităţi</w:t>
      </w:r>
    </w:p>
    <w:p w14:paraId="04507442" w14:textId="77777777" w:rsidR="00D314ED" w:rsidRPr="00FE5F5B" w:rsidRDefault="00D314ED">
      <w:pPr>
        <w:rPr>
          <w:b/>
          <w:sz w:val="22"/>
          <w:szCs w:val="22"/>
          <w:lang w:val="ro-RO"/>
        </w:rPr>
      </w:pPr>
    </w:p>
    <w:p w14:paraId="04507443" w14:textId="77777777" w:rsidR="00D314ED" w:rsidRPr="00FE5F5B" w:rsidRDefault="00D314ED">
      <w:pPr>
        <w:rPr>
          <w:sz w:val="22"/>
          <w:szCs w:val="22"/>
          <w:lang w:val="ro-RO"/>
        </w:rPr>
      </w:pPr>
      <w:r w:rsidRPr="00FE5F5B">
        <w:rPr>
          <w:sz w:val="22"/>
          <w:szCs w:val="22"/>
          <w:lang w:val="ro-RO"/>
        </w:rPr>
        <w:t>Acest medicament nu trebuie amestecat cu alte medicamente, cu excepţia c</w:t>
      </w:r>
      <w:r w:rsidR="001F26AE" w:rsidRPr="00FE5F5B">
        <w:rPr>
          <w:sz w:val="22"/>
          <w:szCs w:val="22"/>
          <w:lang w:val="ro-RO"/>
        </w:rPr>
        <w:t>elor menţionate la pct</w:t>
      </w:r>
      <w:r w:rsidR="0021432F" w:rsidRPr="00FE5F5B">
        <w:rPr>
          <w:sz w:val="22"/>
          <w:szCs w:val="22"/>
          <w:lang w:val="ro-RO"/>
        </w:rPr>
        <w:t>.</w:t>
      </w:r>
      <w:r w:rsidR="000918EE" w:rsidRPr="00FE5F5B">
        <w:rPr>
          <w:sz w:val="22"/>
          <w:szCs w:val="22"/>
          <w:lang w:val="ro-RO"/>
        </w:rPr>
        <w:t xml:space="preserve"> </w:t>
      </w:r>
      <w:r w:rsidR="001F26AE" w:rsidRPr="00FE5F5B">
        <w:rPr>
          <w:sz w:val="22"/>
          <w:szCs w:val="22"/>
          <w:lang w:val="ro-RO"/>
        </w:rPr>
        <w:t>6.6.</w:t>
      </w:r>
    </w:p>
    <w:p w14:paraId="04507444" w14:textId="77777777" w:rsidR="00B924F3" w:rsidRPr="00FE5F5B" w:rsidRDefault="00B924F3" w:rsidP="00B924F3">
      <w:pPr>
        <w:rPr>
          <w:sz w:val="22"/>
          <w:szCs w:val="22"/>
          <w:lang w:val="ro-RO"/>
        </w:rPr>
      </w:pPr>
      <w:r w:rsidRPr="00FE5F5B">
        <w:rPr>
          <w:sz w:val="22"/>
          <w:szCs w:val="22"/>
          <w:lang w:val="ro-RO"/>
        </w:rPr>
        <w:t xml:space="preserve">Nu trebuie utilizate </w:t>
      </w:r>
      <w:r w:rsidR="004A5149" w:rsidRPr="00FE5F5B">
        <w:rPr>
          <w:sz w:val="22"/>
          <w:szCs w:val="22"/>
          <w:lang w:val="ro-RO"/>
        </w:rPr>
        <w:t xml:space="preserve">recipiente pentru perfuzie din PVC </w:t>
      </w:r>
      <w:r w:rsidR="0021432F" w:rsidRPr="00FE5F5B">
        <w:rPr>
          <w:sz w:val="22"/>
          <w:szCs w:val="22"/>
          <w:lang w:val="ro-RO"/>
        </w:rPr>
        <w:t xml:space="preserve">sau </w:t>
      </w:r>
      <w:r w:rsidR="004A5149" w:rsidRPr="00FE5F5B">
        <w:rPr>
          <w:sz w:val="22"/>
          <w:szCs w:val="22"/>
          <w:lang w:val="ro-RO"/>
        </w:rPr>
        <w:t>seturi de perfuzie din poliuretan</w:t>
      </w:r>
      <w:r w:rsidRPr="00FE5F5B">
        <w:rPr>
          <w:sz w:val="22"/>
          <w:szCs w:val="22"/>
          <w:lang w:val="ro-RO"/>
        </w:rPr>
        <w:t xml:space="preserve"> pentru prepararea şi administrarea soluţiei perfuzabile.</w:t>
      </w:r>
    </w:p>
    <w:p w14:paraId="04507445" w14:textId="77777777" w:rsidR="00D314ED" w:rsidRPr="00FE5F5B" w:rsidRDefault="00D314ED">
      <w:pPr>
        <w:rPr>
          <w:sz w:val="22"/>
          <w:szCs w:val="22"/>
          <w:lang w:val="ro-RO"/>
        </w:rPr>
      </w:pPr>
    </w:p>
    <w:p w14:paraId="04507446" w14:textId="77777777" w:rsidR="00D314ED" w:rsidRPr="00FE5F5B" w:rsidRDefault="00D314ED" w:rsidP="00601C1E">
      <w:pPr>
        <w:keepNext/>
        <w:rPr>
          <w:b/>
          <w:sz w:val="22"/>
          <w:szCs w:val="22"/>
          <w:lang w:val="ro-RO"/>
        </w:rPr>
      </w:pPr>
      <w:r w:rsidRPr="00FE5F5B">
        <w:rPr>
          <w:b/>
          <w:sz w:val="22"/>
          <w:szCs w:val="22"/>
          <w:lang w:val="ro-RO"/>
        </w:rPr>
        <w:t>6.3</w:t>
      </w:r>
      <w:r w:rsidRPr="00FE5F5B">
        <w:rPr>
          <w:b/>
          <w:sz w:val="22"/>
          <w:szCs w:val="22"/>
          <w:lang w:val="ro-RO"/>
        </w:rPr>
        <w:tab/>
        <w:t>Perioada de valabilitate</w:t>
      </w:r>
    </w:p>
    <w:p w14:paraId="04507447" w14:textId="77777777" w:rsidR="00D314ED" w:rsidRPr="00FE5F5B" w:rsidRDefault="00D314ED" w:rsidP="00601C1E">
      <w:pPr>
        <w:keepNext/>
        <w:rPr>
          <w:sz w:val="22"/>
          <w:szCs w:val="22"/>
          <w:lang w:val="ro-RO"/>
        </w:rPr>
      </w:pPr>
    </w:p>
    <w:p w14:paraId="04507448" w14:textId="77777777" w:rsidR="009863FF" w:rsidRPr="00FE5F5B" w:rsidRDefault="00393715" w:rsidP="0042557D">
      <w:pPr>
        <w:keepNext/>
        <w:rPr>
          <w:sz w:val="22"/>
          <w:szCs w:val="22"/>
          <w:lang w:val="ro-RO"/>
        </w:rPr>
      </w:pPr>
      <w:r w:rsidRPr="00FE5F5B">
        <w:rPr>
          <w:sz w:val="22"/>
          <w:szCs w:val="22"/>
          <w:u w:val="single"/>
          <w:lang w:val="ro-RO"/>
        </w:rPr>
        <w:t xml:space="preserve">Flaconul </w:t>
      </w:r>
      <w:r w:rsidR="00CF491B" w:rsidRPr="00FE5F5B">
        <w:rPr>
          <w:sz w:val="22"/>
          <w:szCs w:val="22"/>
          <w:u w:val="single"/>
          <w:lang w:val="ro-RO"/>
        </w:rPr>
        <w:t>nedeschis</w:t>
      </w:r>
    </w:p>
    <w:p w14:paraId="04507449" w14:textId="77777777" w:rsidR="00962442" w:rsidRPr="00FE5F5B" w:rsidRDefault="00C74404" w:rsidP="0042557D">
      <w:pPr>
        <w:keepNext/>
        <w:rPr>
          <w:sz w:val="22"/>
          <w:szCs w:val="22"/>
          <w:lang w:val="ro-RO"/>
        </w:rPr>
      </w:pPr>
      <w:r w:rsidRPr="00FE5F5B">
        <w:rPr>
          <w:sz w:val="22"/>
          <w:szCs w:val="22"/>
          <w:lang w:val="ro-RO"/>
        </w:rPr>
        <w:t xml:space="preserve">3 </w:t>
      </w:r>
      <w:r w:rsidR="00D314ED" w:rsidRPr="00FE5F5B">
        <w:rPr>
          <w:sz w:val="22"/>
          <w:szCs w:val="22"/>
          <w:lang w:val="ro-RO"/>
        </w:rPr>
        <w:t>ani</w:t>
      </w:r>
    </w:p>
    <w:p w14:paraId="0450744A" w14:textId="77777777" w:rsidR="00962442" w:rsidRPr="00FE5F5B" w:rsidRDefault="00962442" w:rsidP="0042557D">
      <w:pPr>
        <w:keepNext/>
        <w:rPr>
          <w:sz w:val="22"/>
          <w:szCs w:val="22"/>
          <w:lang w:val="ro-RO"/>
        </w:rPr>
      </w:pPr>
    </w:p>
    <w:p w14:paraId="0450744B" w14:textId="77777777" w:rsidR="00962442" w:rsidRPr="00FE5F5B" w:rsidRDefault="00962442" w:rsidP="0042557D">
      <w:pPr>
        <w:keepNext/>
        <w:rPr>
          <w:sz w:val="22"/>
          <w:szCs w:val="22"/>
          <w:u w:val="single"/>
          <w:lang w:val="ro-RO"/>
        </w:rPr>
      </w:pPr>
      <w:r w:rsidRPr="00FE5F5B">
        <w:rPr>
          <w:sz w:val="22"/>
          <w:szCs w:val="22"/>
          <w:u w:val="single"/>
          <w:lang w:val="ro-RO"/>
        </w:rPr>
        <w:t>După deschidere</w:t>
      </w:r>
    </w:p>
    <w:p w14:paraId="0450744C" w14:textId="77777777" w:rsidR="00962442" w:rsidRPr="00FE5F5B" w:rsidRDefault="00393715">
      <w:pPr>
        <w:rPr>
          <w:sz w:val="22"/>
          <w:szCs w:val="22"/>
          <w:lang w:val="ro-RO"/>
        </w:rPr>
      </w:pPr>
      <w:r w:rsidRPr="00FE5F5B">
        <w:rPr>
          <w:sz w:val="22"/>
          <w:szCs w:val="22"/>
          <w:lang w:val="ro-RO"/>
        </w:rPr>
        <w:t xml:space="preserve">Fiecare flacon este de unică folosință </w:t>
      </w:r>
      <w:r w:rsidR="00962442" w:rsidRPr="00FE5F5B">
        <w:rPr>
          <w:sz w:val="22"/>
          <w:szCs w:val="22"/>
          <w:lang w:val="ro-RO"/>
        </w:rPr>
        <w:t xml:space="preserve"> şi trebu</w:t>
      </w:r>
      <w:r w:rsidR="00642EC1" w:rsidRPr="00FE5F5B">
        <w:rPr>
          <w:sz w:val="22"/>
          <w:szCs w:val="22"/>
          <w:lang w:val="ro-RO"/>
        </w:rPr>
        <w:t>ie utilizat imediat</w:t>
      </w:r>
      <w:r w:rsidRPr="00FE5F5B">
        <w:rPr>
          <w:sz w:val="22"/>
          <w:szCs w:val="22"/>
          <w:lang w:val="ro-RO"/>
        </w:rPr>
        <w:t xml:space="preserve"> după deschidere</w:t>
      </w:r>
      <w:r w:rsidR="00642EC1" w:rsidRPr="00FE5F5B">
        <w:rPr>
          <w:sz w:val="22"/>
          <w:szCs w:val="22"/>
          <w:lang w:val="ro-RO"/>
        </w:rPr>
        <w:t>. Dacă nu s</w:t>
      </w:r>
      <w:r w:rsidR="00962442" w:rsidRPr="00FE5F5B">
        <w:rPr>
          <w:sz w:val="22"/>
          <w:szCs w:val="22"/>
          <w:lang w:val="ro-RO"/>
        </w:rPr>
        <w:t>u</w:t>
      </w:r>
      <w:r w:rsidR="00642EC1" w:rsidRPr="00FE5F5B">
        <w:rPr>
          <w:sz w:val="22"/>
          <w:szCs w:val="22"/>
          <w:lang w:val="ro-RO"/>
        </w:rPr>
        <w:t>n</w:t>
      </w:r>
      <w:r w:rsidR="00962442" w:rsidRPr="00FE5F5B">
        <w:rPr>
          <w:sz w:val="22"/>
          <w:szCs w:val="22"/>
          <w:lang w:val="ro-RO"/>
        </w:rPr>
        <w:t xml:space="preserve">t utilizate imediat, </w:t>
      </w:r>
      <w:r w:rsidR="00962442" w:rsidRPr="00FE5F5B">
        <w:rPr>
          <w:bCs/>
          <w:sz w:val="22"/>
          <w:szCs w:val="22"/>
          <w:lang w:val="ro-RO"/>
        </w:rPr>
        <w:t>perioadele de păstrare şi condiţiile de utilizare</w:t>
      </w:r>
      <w:r w:rsidR="00962442" w:rsidRPr="00FE5F5B">
        <w:rPr>
          <w:sz w:val="22"/>
          <w:szCs w:val="22"/>
          <w:lang w:val="ro-RO"/>
        </w:rPr>
        <w:t xml:space="preserve"> sunt re</w:t>
      </w:r>
      <w:r w:rsidR="001972D0" w:rsidRPr="00FE5F5B">
        <w:rPr>
          <w:sz w:val="22"/>
          <w:szCs w:val="22"/>
          <w:lang w:val="ro-RO"/>
        </w:rPr>
        <w:t>sponsabilitatea utilizatorului.</w:t>
      </w:r>
    </w:p>
    <w:p w14:paraId="0450744D" w14:textId="77777777" w:rsidR="00642EC1" w:rsidRPr="00FE5F5B" w:rsidRDefault="00642EC1">
      <w:pPr>
        <w:rPr>
          <w:sz w:val="22"/>
          <w:szCs w:val="22"/>
          <w:lang w:val="ro-RO"/>
        </w:rPr>
      </w:pPr>
    </w:p>
    <w:p w14:paraId="0450744E" w14:textId="77777777" w:rsidR="00A538DF" w:rsidRPr="00FE5F5B" w:rsidRDefault="00A92FA9">
      <w:pPr>
        <w:rPr>
          <w:sz w:val="22"/>
          <w:szCs w:val="22"/>
          <w:u w:val="single"/>
          <w:lang w:val="ro-RO"/>
        </w:rPr>
      </w:pPr>
      <w:r w:rsidRPr="00FE5F5B">
        <w:rPr>
          <w:sz w:val="22"/>
          <w:szCs w:val="22"/>
          <w:u w:val="single"/>
          <w:lang w:val="ro-RO"/>
        </w:rPr>
        <w:t>După diluare</w:t>
      </w:r>
      <w:r w:rsidR="00A538DF" w:rsidRPr="00FE5F5B">
        <w:rPr>
          <w:sz w:val="22"/>
          <w:szCs w:val="22"/>
          <w:u w:val="single"/>
          <w:lang w:val="ro-RO"/>
        </w:rPr>
        <w:t xml:space="preserve"> finală în punga/flaconul de perfuzie</w:t>
      </w:r>
    </w:p>
    <w:p w14:paraId="0450744F" w14:textId="77777777" w:rsidR="00A538DF" w:rsidRPr="00FE5F5B" w:rsidRDefault="009119F9">
      <w:pPr>
        <w:rPr>
          <w:sz w:val="22"/>
          <w:szCs w:val="22"/>
          <w:lang w:val="ro-RO"/>
        </w:rPr>
      </w:pPr>
      <w:r w:rsidRPr="00FE5F5B">
        <w:rPr>
          <w:sz w:val="22"/>
          <w:szCs w:val="22"/>
          <w:lang w:val="ro-RO"/>
        </w:rPr>
        <w:t xml:space="preserve">Stabilitatea chimică şi fizică </w:t>
      </w:r>
      <w:r w:rsidR="002A2A60" w:rsidRPr="00FE5F5B">
        <w:rPr>
          <w:sz w:val="22"/>
          <w:szCs w:val="22"/>
          <w:lang w:val="ro-RO"/>
        </w:rPr>
        <w:t xml:space="preserve">a soluţiei perfuzabile </w:t>
      </w:r>
      <w:r w:rsidRPr="00FE5F5B">
        <w:rPr>
          <w:sz w:val="22"/>
          <w:szCs w:val="22"/>
          <w:lang w:val="ro-RO"/>
        </w:rPr>
        <w:t>a fost demonstrată pentru</w:t>
      </w:r>
      <w:r w:rsidR="002A2A60" w:rsidRPr="00FE5F5B">
        <w:rPr>
          <w:sz w:val="22"/>
          <w:szCs w:val="22"/>
          <w:lang w:val="ro-RO"/>
        </w:rPr>
        <w:t xml:space="preserve"> 8</w:t>
      </w:r>
      <w:r w:rsidR="00393715" w:rsidRPr="00FE5F5B">
        <w:rPr>
          <w:sz w:val="22"/>
          <w:szCs w:val="22"/>
          <w:lang w:val="ro-RO"/>
        </w:rPr>
        <w:t xml:space="preserve"> </w:t>
      </w:r>
      <w:r w:rsidR="002A2A60" w:rsidRPr="00FE5F5B">
        <w:rPr>
          <w:sz w:val="22"/>
          <w:szCs w:val="22"/>
          <w:lang w:val="ro-RO"/>
        </w:rPr>
        <w:t>ore</w:t>
      </w:r>
      <w:r w:rsidR="00891C84" w:rsidRPr="00FE5F5B">
        <w:rPr>
          <w:sz w:val="22"/>
          <w:szCs w:val="22"/>
          <w:lang w:val="ro-RO"/>
        </w:rPr>
        <w:t>,</w:t>
      </w:r>
      <w:r w:rsidR="002A2A60" w:rsidRPr="00FE5F5B">
        <w:rPr>
          <w:sz w:val="22"/>
          <w:szCs w:val="22"/>
          <w:lang w:val="ro-RO"/>
        </w:rPr>
        <w:t xml:space="preserve"> la temperatura </w:t>
      </w:r>
      <w:r w:rsidR="004D677A" w:rsidRPr="00FE5F5B">
        <w:rPr>
          <w:sz w:val="22"/>
          <w:szCs w:val="22"/>
          <w:lang w:val="ro-RO"/>
        </w:rPr>
        <w:t>camerei</w:t>
      </w:r>
      <w:r w:rsidR="002A2A60" w:rsidRPr="00FE5F5B">
        <w:rPr>
          <w:sz w:val="22"/>
          <w:szCs w:val="22"/>
          <w:lang w:val="ro-RO"/>
        </w:rPr>
        <w:t xml:space="preserve"> </w:t>
      </w:r>
      <w:r w:rsidR="00393715" w:rsidRPr="00FE5F5B">
        <w:rPr>
          <w:sz w:val="22"/>
          <w:szCs w:val="22"/>
          <w:lang w:val="ro-RO"/>
        </w:rPr>
        <w:t>(între 15</w:t>
      </w:r>
      <w:r w:rsidR="00393715" w:rsidRPr="004041B7">
        <w:rPr>
          <w:bCs/>
          <w:sz w:val="22"/>
          <w:szCs w:val="22"/>
          <w:lang w:val="ro-RO"/>
        </w:rPr>
        <w:t>°C</w:t>
      </w:r>
      <w:r w:rsidR="00393715" w:rsidRPr="00FE5F5B">
        <w:rPr>
          <w:sz w:val="22"/>
          <w:szCs w:val="22"/>
          <w:lang w:val="ro-RO"/>
        </w:rPr>
        <w:t xml:space="preserve"> și 30</w:t>
      </w:r>
      <w:r w:rsidR="00393715" w:rsidRPr="004041B7">
        <w:rPr>
          <w:bCs/>
          <w:sz w:val="22"/>
          <w:szCs w:val="22"/>
          <w:lang w:val="ro-RO"/>
        </w:rPr>
        <w:t>°C</w:t>
      </w:r>
      <w:r w:rsidR="00393715" w:rsidRPr="004041B7">
        <w:rPr>
          <w:sz w:val="22"/>
          <w:szCs w:val="22"/>
          <w:lang w:val="ro-RO"/>
        </w:rPr>
        <w:t>)</w:t>
      </w:r>
      <w:r w:rsidR="001D7E99" w:rsidRPr="004041B7">
        <w:rPr>
          <w:sz w:val="22"/>
          <w:szCs w:val="22"/>
          <w:lang w:val="ro-RO"/>
        </w:rPr>
        <w:t>,</w:t>
      </w:r>
      <w:r w:rsidR="001D7E99" w:rsidRPr="00FE5F5B">
        <w:rPr>
          <w:sz w:val="22"/>
          <w:szCs w:val="22"/>
          <w:lang w:val="ro-RO"/>
        </w:rPr>
        <w:t xml:space="preserve"> </w:t>
      </w:r>
      <w:r w:rsidR="002A2A60" w:rsidRPr="00FE5F5B">
        <w:rPr>
          <w:sz w:val="22"/>
          <w:szCs w:val="22"/>
          <w:lang w:val="ro-RO"/>
        </w:rPr>
        <w:t xml:space="preserve">incluzând </w:t>
      </w:r>
      <w:r w:rsidR="00F3523F" w:rsidRPr="00FE5F5B">
        <w:rPr>
          <w:sz w:val="22"/>
          <w:szCs w:val="22"/>
          <w:lang w:val="ro-RO"/>
        </w:rPr>
        <w:t>timpul de perfuzare</w:t>
      </w:r>
      <w:r w:rsidR="002A2A60" w:rsidRPr="00FE5F5B">
        <w:rPr>
          <w:sz w:val="22"/>
          <w:szCs w:val="22"/>
          <w:lang w:val="ro-RO"/>
        </w:rPr>
        <w:t xml:space="preserve"> intravenoasă</w:t>
      </w:r>
      <w:r w:rsidR="00F3523F" w:rsidRPr="00FE5F5B">
        <w:rPr>
          <w:sz w:val="22"/>
          <w:szCs w:val="22"/>
          <w:lang w:val="ro-RO"/>
        </w:rPr>
        <w:t>,</w:t>
      </w:r>
      <w:r w:rsidR="002A2A60" w:rsidRPr="00FE5F5B">
        <w:rPr>
          <w:sz w:val="22"/>
          <w:szCs w:val="22"/>
          <w:lang w:val="ro-RO"/>
        </w:rPr>
        <w:t xml:space="preserve"> de o oră </w:t>
      </w:r>
      <w:r w:rsidR="00393715" w:rsidRPr="00FE5F5B">
        <w:rPr>
          <w:sz w:val="22"/>
          <w:szCs w:val="22"/>
          <w:lang w:val="ro-RO"/>
        </w:rPr>
        <w:t>și</w:t>
      </w:r>
      <w:r w:rsidR="00FD3A81" w:rsidRPr="00FE5F5B">
        <w:rPr>
          <w:sz w:val="22"/>
          <w:szCs w:val="22"/>
          <w:lang w:val="ro-RO"/>
        </w:rPr>
        <w:t xml:space="preserve"> pentru 48</w:t>
      </w:r>
      <w:r w:rsidR="00393715" w:rsidRPr="00FE5F5B">
        <w:rPr>
          <w:sz w:val="22"/>
          <w:szCs w:val="22"/>
          <w:lang w:val="ro-RO"/>
        </w:rPr>
        <w:t xml:space="preserve"> </w:t>
      </w:r>
      <w:r w:rsidR="00FD3A81" w:rsidRPr="00FE5F5B">
        <w:rPr>
          <w:sz w:val="22"/>
          <w:szCs w:val="22"/>
          <w:lang w:val="ro-RO"/>
        </w:rPr>
        <w:t>ore în condiţiile păstrării la frigider</w:t>
      </w:r>
      <w:r w:rsidR="00393715" w:rsidRPr="00FE5F5B">
        <w:rPr>
          <w:sz w:val="22"/>
          <w:szCs w:val="22"/>
          <w:lang w:val="ro-RO"/>
        </w:rPr>
        <w:t>,</w:t>
      </w:r>
      <w:r w:rsidR="0021432F" w:rsidRPr="00FE5F5B">
        <w:rPr>
          <w:sz w:val="22"/>
          <w:szCs w:val="22"/>
          <w:lang w:val="ro-RO"/>
        </w:rPr>
        <w:t xml:space="preserve"> incluzând timpul de perfuzare intravenoasă, de o oră</w:t>
      </w:r>
      <w:r w:rsidR="00FD3A81" w:rsidRPr="00FE5F5B">
        <w:rPr>
          <w:sz w:val="22"/>
          <w:szCs w:val="22"/>
          <w:lang w:val="ro-RO"/>
        </w:rPr>
        <w:t>.</w:t>
      </w:r>
    </w:p>
    <w:p w14:paraId="04507450" w14:textId="77777777" w:rsidR="00DE52BD" w:rsidRPr="00FE5F5B" w:rsidRDefault="00DE52BD">
      <w:pPr>
        <w:rPr>
          <w:sz w:val="22"/>
          <w:szCs w:val="22"/>
          <w:lang w:val="ro-RO"/>
        </w:rPr>
      </w:pPr>
      <w:r w:rsidRPr="00FE5F5B">
        <w:rPr>
          <w:sz w:val="22"/>
          <w:szCs w:val="22"/>
          <w:lang w:val="ro-RO"/>
        </w:rPr>
        <w:t xml:space="preserve">Din punct de vedere microbiologic, soluţia perfuzabilă trebuie utilizată imediat. Dacă nu este utilizată imediat, </w:t>
      </w:r>
      <w:r w:rsidRPr="00FE5F5B">
        <w:rPr>
          <w:bCs/>
          <w:sz w:val="22"/>
          <w:szCs w:val="22"/>
          <w:lang w:val="ro-RO"/>
        </w:rPr>
        <w:t>perioadele de păstrare şi condiţiile de utilizare</w:t>
      </w:r>
      <w:r w:rsidRPr="00FE5F5B">
        <w:rPr>
          <w:sz w:val="22"/>
          <w:szCs w:val="22"/>
          <w:lang w:val="ro-RO"/>
        </w:rPr>
        <w:t xml:space="preserve"> sunt responsabilitatea utilizatorului</w:t>
      </w:r>
      <w:r w:rsidR="00AD3477" w:rsidRPr="00FE5F5B">
        <w:rPr>
          <w:sz w:val="22"/>
          <w:szCs w:val="22"/>
          <w:lang w:val="ro-RO"/>
        </w:rPr>
        <w:t xml:space="preserve"> şi, în mod normal, nu ar trebui să depăşească 24</w:t>
      </w:r>
      <w:r w:rsidR="007A4843" w:rsidRPr="00FE5F5B">
        <w:rPr>
          <w:sz w:val="22"/>
          <w:szCs w:val="22"/>
          <w:lang w:val="ro-RO"/>
        </w:rPr>
        <w:t xml:space="preserve"> </w:t>
      </w:r>
      <w:r w:rsidR="00AD3477" w:rsidRPr="00FE5F5B">
        <w:rPr>
          <w:sz w:val="22"/>
          <w:szCs w:val="22"/>
          <w:lang w:val="ro-RO"/>
        </w:rPr>
        <w:t>ore la 2</w:t>
      </w:r>
      <w:r w:rsidR="0067758D" w:rsidRPr="00FE5F5B">
        <w:rPr>
          <w:sz w:val="22"/>
          <w:szCs w:val="22"/>
          <w:lang w:val="ro-RO"/>
        </w:rPr>
        <w:t>°C</w:t>
      </w:r>
      <w:r w:rsidR="00AD3477" w:rsidRPr="00FE5F5B">
        <w:rPr>
          <w:sz w:val="22"/>
          <w:szCs w:val="22"/>
          <w:lang w:val="ro-RO"/>
        </w:rPr>
        <w:t xml:space="preserve"> – 8°C, cu excepţia cazului </w:t>
      </w:r>
      <w:r w:rsidR="00030380" w:rsidRPr="00FE5F5B">
        <w:rPr>
          <w:sz w:val="22"/>
          <w:szCs w:val="22"/>
          <w:lang w:val="ro-RO"/>
        </w:rPr>
        <w:t>în care diluare</w:t>
      </w:r>
      <w:r w:rsidR="001972D0" w:rsidRPr="00FE5F5B">
        <w:rPr>
          <w:sz w:val="22"/>
          <w:szCs w:val="22"/>
          <w:lang w:val="ro-RO"/>
        </w:rPr>
        <w:t>a</w:t>
      </w:r>
      <w:r w:rsidR="00030380" w:rsidRPr="00FE5F5B">
        <w:rPr>
          <w:sz w:val="22"/>
          <w:szCs w:val="22"/>
          <w:lang w:val="ro-RO"/>
        </w:rPr>
        <w:t xml:space="preserve"> are loc în condiţii </w:t>
      </w:r>
      <w:r w:rsidR="00F12634" w:rsidRPr="00FE5F5B">
        <w:rPr>
          <w:sz w:val="22"/>
          <w:szCs w:val="22"/>
          <w:lang w:val="ro-RO"/>
        </w:rPr>
        <w:t>aseptice controlate şi validate</w:t>
      </w:r>
      <w:r w:rsidRPr="00FE5F5B">
        <w:rPr>
          <w:sz w:val="22"/>
          <w:szCs w:val="22"/>
          <w:lang w:val="ro-RO"/>
        </w:rPr>
        <w:t>.</w:t>
      </w:r>
    </w:p>
    <w:p w14:paraId="04507451" w14:textId="77777777" w:rsidR="00A538DF" w:rsidRPr="00FE5F5B" w:rsidRDefault="00A538DF">
      <w:pPr>
        <w:rPr>
          <w:sz w:val="22"/>
          <w:szCs w:val="22"/>
          <w:lang w:val="ro-RO"/>
        </w:rPr>
      </w:pPr>
    </w:p>
    <w:p w14:paraId="04507452" w14:textId="77777777" w:rsidR="00D314ED" w:rsidRPr="00FE5F5B" w:rsidRDefault="00D314ED" w:rsidP="007627C5">
      <w:pPr>
        <w:keepNext/>
        <w:rPr>
          <w:b/>
          <w:sz w:val="22"/>
          <w:szCs w:val="22"/>
          <w:lang w:val="ro-RO"/>
        </w:rPr>
      </w:pPr>
      <w:r w:rsidRPr="00FE5F5B">
        <w:rPr>
          <w:b/>
          <w:sz w:val="22"/>
          <w:szCs w:val="22"/>
          <w:lang w:val="ro-RO"/>
        </w:rPr>
        <w:t>6.4</w:t>
      </w:r>
      <w:r w:rsidRPr="00FE5F5B">
        <w:rPr>
          <w:b/>
          <w:sz w:val="22"/>
          <w:szCs w:val="22"/>
          <w:lang w:val="ro-RO"/>
        </w:rPr>
        <w:tab/>
        <w:t>Precauţii speciale pentru păstrare</w:t>
      </w:r>
    </w:p>
    <w:p w14:paraId="04507453" w14:textId="77777777" w:rsidR="00F5323C" w:rsidRPr="00FE5F5B" w:rsidRDefault="00F5323C">
      <w:pPr>
        <w:rPr>
          <w:sz w:val="22"/>
          <w:szCs w:val="22"/>
          <w:lang w:val="ro-RO"/>
        </w:rPr>
      </w:pPr>
    </w:p>
    <w:p w14:paraId="04507454" w14:textId="77777777" w:rsidR="00CE1C76" w:rsidRPr="004041B7" w:rsidRDefault="00CE1C76">
      <w:pPr>
        <w:rPr>
          <w:sz w:val="22"/>
          <w:szCs w:val="22"/>
          <w:lang w:val="ro-RO"/>
        </w:rPr>
      </w:pPr>
      <w:r w:rsidRPr="004041B7">
        <w:rPr>
          <w:sz w:val="22"/>
          <w:szCs w:val="22"/>
          <w:lang w:val="ro-RO"/>
        </w:rPr>
        <w:t>Acest medicament nu necesită condiţii de păstrare la temperaturi speciale. A se păstra în ambalajul original pentru a fi protejat de lumină.</w:t>
      </w:r>
    </w:p>
    <w:p w14:paraId="04507455" w14:textId="77777777" w:rsidR="00D314ED" w:rsidRPr="00FE5F5B" w:rsidRDefault="00D314ED">
      <w:pPr>
        <w:rPr>
          <w:sz w:val="22"/>
          <w:szCs w:val="22"/>
          <w:lang w:val="ro-RO"/>
        </w:rPr>
      </w:pPr>
      <w:r w:rsidRPr="00FE5F5B">
        <w:rPr>
          <w:sz w:val="22"/>
          <w:szCs w:val="22"/>
          <w:lang w:val="ro-RO"/>
        </w:rPr>
        <w:t>Pentru condiţ</w:t>
      </w:r>
      <w:r w:rsidR="00182082" w:rsidRPr="00FE5F5B">
        <w:rPr>
          <w:sz w:val="22"/>
          <w:szCs w:val="22"/>
          <w:lang w:val="ro-RO"/>
        </w:rPr>
        <w:t>iile de păstrare a medicamentului</w:t>
      </w:r>
      <w:r w:rsidR="0021432F" w:rsidRPr="00FE5F5B">
        <w:rPr>
          <w:sz w:val="22"/>
          <w:szCs w:val="22"/>
          <w:lang w:val="ro-RO"/>
        </w:rPr>
        <w:t xml:space="preserve"> după diluare</w:t>
      </w:r>
      <w:r w:rsidRPr="00FE5F5B">
        <w:rPr>
          <w:sz w:val="22"/>
          <w:szCs w:val="22"/>
          <w:lang w:val="ro-RO"/>
        </w:rPr>
        <w:t xml:space="preserve">, vezi </w:t>
      </w:r>
      <w:r w:rsidR="00F5323C" w:rsidRPr="00FE5F5B">
        <w:rPr>
          <w:sz w:val="22"/>
          <w:szCs w:val="22"/>
          <w:lang w:val="ro-RO"/>
        </w:rPr>
        <w:t>pct.</w:t>
      </w:r>
      <w:r w:rsidR="00CE1C76" w:rsidRPr="00FE5F5B">
        <w:rPr>
          <w:sz w:val="22"/>
          <w:szCs w:val="22"/>
          <w:lang w:val="ro-RO"/>
        </w:rPr>
        <w:t xml:space="preserve"> </w:t>
      </w:r>
      <w:r w:rsidR="00F5323C" w:rsidRPr="00FE5F5B">
        <w:rPr>
          <w:sz w:val="22"/>
          <w:szCs w:val="22"/>
          <w:lang w:val="ro-RO"/>
        </w:rPr>
        <w:t>6.3.</w:t>
      </w:r>
    </w:p>
    <w:p w14:paraId="04507456" w14:textId="77777777" w:rsidR="00D314ED" w:rsidRPr="00FE5F5B" w:rsidRDefault="00D314ED">
      <w:pPr>
        <w:rPr>
          <w:sz w:val="22"/>
          <w:szCs w:val="22"/>
          <w:lang w:val="ro-RO"/>
        </w:rPr>
      </w:pPr>
    </w:p>
    <w:p w14:paraId="04507457" w14:textId="77777777" w:rsidR="00D314ED" w:rsidRPr="00FE5F5B" w:rsidRDefault="00D314ED">
      <w:pPr>
        <w:rPr>
          <w:b/>
          <w:sz w:val="22"/>
          <w:szCs w:val="22"/>
          <w:lang w:val="ro-RO"/>
        </w:rPr>
      </w:pPr>
      <w:r w:rsidRPr="00FE5F5B">
        <w:rPr>
          <w:b/>
          <w:sz w:val="22"/>
          <w:szCs w:val="22"/>
          <w:lang w:val="ro-RO"/>
        </w:rPr>
        <w:t>6.5</w:t>
      </w:r>
      <w:r w:rsidRPr="00FE5F5B">
        <w:rPr>
          <w:b/>
          <w:sz w:val="22"/>
          <w:szCs w:val="22"/>
          <w:lang w:val="ro-RO"/>
        </w:rPr>
        <w:tab/>
        <w:t>N</w:t>
      </w:r>
      <w:r w:rsidR="00182082" w:rsidRPr="00FE5F5B">
        <w:rPr>
          <w:b/>
          <w:sz w:val="22"/>
          <w:szCs w:val="22"/>
          <w:lang w:val="ro-RO"/>
        </w:rPr>
        <w:t>atura şi conţinutul ambalajului</w:t>
      </w:r>
    </w:p>
    <w:p w14:paraId="04507458" w14:textId="77777777" w:rsidR="009863FF" w:rsidRPr="00FE5F5B" w:rsidRDefault="009863FF" w:rsidP="00BD538A">
      <w:pPr>
        <w:rPr>
          <w:sz w:val="22"/>
          <w:szCs w:val="22"/>
          <w:lang w:val="ro-RO"/>
        </w:rPr>
      </w:pPr>
    </w:p>
    <w:p w14:paraId="04507459" w14:textId="77777777" w:rsidR="00722E84" w:rsidRPr="00FE5F5B" w:rsidRDefault="00722E84" w:rsidP="00722E84">
      <w:pPr>
        <w:rPr>
          <w:sz w:val="22"/>
          <w:szCs w:val="22"/>
          <w:lang w:val="ro-RO"/>
        </w:rPr>
      </w:pPr>
      <w:r w:rsidRPr="00FE5F5B">
        <w:rPr>
          <w:sz w:val="22"/>
          <w:szCs w:val="22"/>
          <w:lang w:val="ro-RO"/>
        </w:rPr>
        <w:t>3 ml de c</w:t>
      </w:r>
      <w:r w:rsidR="009F7AB0" w:rsidRPr="00FE5F5B">
        <w:rPr>
          <w:sz w:val="22"/>
          <w:szCs w:val="22"/>
          <w:lang w:val="ro-RO"/>
        </w:rPr>
        <w:t xml:space="preserve">oncentrat în flacon </w:t>
      </w:r>
      <w:r w:rsidRPr="00FE5F5B">
        <w:rPr>
          <w:sz w:val="22"/>
          <w:szCs w:val="22"/>
          <w:lang w:val="ro-RO"/>
        </w:rPr>
        <w:t xml:space="preserve">tubular </w:t>
      </w:r>
      <w:r w:rsidR="009F7AB0" w:rsidRPr="00FE5F5B">
        <w:rPr>
          <w:sz w:val="22"/>
          <w:szCs w:val="22"/>
          <w:lang w:val="ro-RO"/>
        </w:rPr>
        <w:t>din sticlă incoloră (tip</w:t>
      </w:r>
      <w:r w:rsidRPr="00FE5F5B">
        <w:rPr>
          <w:sz w:val="22"/>
          <w:szCs w:val="22"/>
          <w:lang w:val="ro-RO"/>
        </w:rPr>
        <w:t xml:space="preserve"> </w:t>
      </w:r>
      <w:r w:rsidR="009F7AB0" w:rsidRPr="00FE5F5B">
        <w:rPr>
          <w:sz w:val="22"/>
          <w:szCs w:val="22"/>
          <w:lang w:val="ro-RO"/>
        </w:rPr>
        <w:t>I), închis cu dop din cauciuc</w:t>
      </w:r>
      <w:r w:rsidRPr="00FE5F5B">
        <w:rPr>
          <w:sz w:val="22"/>
          <w:szCs w:val="22"/>
          <w:lang w:val="ro-RO"/>
        </w:rPr>
        <w:t xml:space="preserve"> siliconizat</w:t>
      </w:r>
      <w:r w:rsidR="009F7AB0" w:rsidRPr="00FE5F5B">
        <w:rPr>
          <w:sz w:val="22"/>
          <w:szCs w:val="22"/>
          <w:lang w:val="ro-RO"/>
        </w:rPr>
        <w:t xml:space="preserve"> </w:t>
      </w:r>
      <w:r w:rsidR="0077300B" w:rsidRPr="00FE5F5B">
        <w:rPr>
          <w:sz w:val="22"/>
          <w:szCs w:val="22"/>
          <w:lang w:val="ro-RO"/>
        </w:rPr>
        <w:t>de culoare gri</w:t>
      </w:r>
      <w:r w:rsidR="00B425E7" w:rsidRPr="00FE5F5B">
        <w:rPr>
          <w:sz w:val="22"/>
          <w:szCs w:val="22"/>
          <w:lang w:val="ro-RO"/>
        </w:rPr>
        <w:t xml:space="preserve">, </w:t>
      </w:r>
      <w:r w:rsidRPr="00FE5F5B">
        <w:rPr>
          <w:sz w:val="22"/>
          <w:szCs w:val="22"/>
          <w:lang w:val="ro-RO"/>
        </w:rPr>
        <w:t xml:space="preserve">de 20 mm (tip I) a cărui suprafață este acoperită cu film din teflon și </w:t>
      </w:r>
      <w:r w:rsidR="00B425E7" w:rsidRPr="00FE5F5B">
        <w:rPr>
          <w:sz w:val="22"/>
          <w:szCs w:val="22"/>
          <w:lang w:val="ro-RO"/>
        </w:rPr>
        <w:t>prevăzut</w:t>
      </w:r>
      <w:r w:rsidR="009F7AB0" w:rsidRPr="00FE5F5B">
        <w:rPr>
          <w:sz w:val="22"/>
          <w:szCs w:val="22"/>
          <w:lang w:val="ro-RO"/>
        </w:rPr>
        <w:t xml:space="preserve"> cu sigiliu din aluminiu acoperit cu capac flip-off din plastic </w:t>
      </w:r>
      <w:r w:rsidRPr="00FE5F5B">
        <w:rPr>
          <w:sz w:val="22"/>
          <w:szCs w:val="22"/>
          <w:lang w:val="ro-RO"/>
        </w:rPr>
        <w:t>violet</w:t>
      </w:r>
      <w:r w:rsidR="009F7AB0" w:rsidRPr="00FE5F5B">
        <w:rPr>
          <w:sz w:val="22"/>
          <w:szCs w:val="22"/>
          <w:lang w:val="ro-RO"/>
        </w:rPr>
        <w:t>.</w:t>
      </w:r>
      <w:r w:rsidR="0021432F" w:rsidRPr="00FE5F5B">
        <w:rPr>
          <w:sz w:val="22"/>
          <w:szCs w:val="22"/>
          <w:lang w:val="ro-RO"/>
        </w:rPr>
        <w:t xml:space="preserve"> </w:t>
      </w:r>
    </w:p>
    <w:p w14:paraId="0450745A" w14:textId="77777777" w:rsidR="00722E84" w:rsidRPr="00FE5F5B" w:rsidRDefault="00722E84" w:rsidP="00722E84">
      <w:pPr>
        <w:rPr>
          <w:sz w:val="22"/>
          <w:szCs w:val="22"/>
          <w:lang w:val="ro-RO"/>
        </w:rPr>
      </w:pPr>
    </w:p>
    <w:p w14:paraId="0450745B" w14:textId="77777777" w:rsidR="009F7AB0" w:rsidRPr="00FE5F5B" w:rsidRDefault="0021432F" w:rsidP="006110DC">
      <w:pPr>
        <w:rPr>
          <w:sz w:val="22"/>
          <w:szCs w:val="22"/>
          <w:lang w:val="ro-RO"/>
        </w:rPr>
      </w:pPr>
      <w:r w:rsidRPr="00FE5F5B">
        <w:rPr>
          <w:sz w:val="22"/>
          <w:szCs w:val="22"/>
          <w:lang w:val="ro-RO"/>
        </w:rPr>
        <w:t xml:space="preserve">Fiecare </w:t>
      </w:r>
      <w:r w:rsidR="00722E84" w:rsidRPr="00FE5F5B">
        <w:rPr>
          <w:sz w:val="22"/>
          <w:szCs w:val="22"/>
          <w:lang w:val="ro-RO"/>
        </w:rPr>
        <w:t xml:space="preserve">cutie  </w:t>
      </w:r>
      <w:r w:rsidR="00B1240A" w:rsidRPr="00FE5F5B">
        <w:rPr>
          <w:sz w:val="22"/>
          <w:szCs w:val="22"/>
          <w:lang w:val="ro-RO"/>
        </w:rPr>
        <w:t xml:space="preserve">conține </w:t>
      </w:r>
      <w:r w:rsidR="00722E84" w:rsidRPr="00FE5F5B">
        <w:rPr>
          <w:sz w:val="22"/>
          <w:szCs w:val="22"/>
          <w:lang w:val="ro-RO"/>
        </w:rPr>
        <w:t xml:space="preserve">un flacon de unică folosință. </w:t>
      </w:r>
    </w:p>
    <w:p w14:paraId="0450745C" w14:textId="77777777" w:rsidR="00BD538A" w:rsidRPr="00FE5F5B" w:rsidRDefault="00BD538A" w:rsidP="00BD538A">
      <w:pPr>
        <w:tabs>
          <w:tab w:val="num" w:pos="927"/>
        </w:tabs>
        <w:rPr>
          <w:sz w:val="22"/>
          <w:szCs w:val="22"/>
          <w:lang w:val="ro-RO"/>
        </w:rPr>
      </w:pPr>
    </w:p>
    <w:p w14:paraId="0450745D" w14:textId="77777777" w:rsidR="00D314ED" w:rsidRPr="00FE5F5B" w:rsidRDefault="00D314ED">
      <w:pPr>
        <w:rPr>
          <w:b/>
          <w:sz w:val="22"/>
          <w:szCs w:val="22"/>
          <w:lang w:val="ro-RO"/>
        </w:rPr>
      </w:pPr>
      <w:r w:rsidRPr="00FE5F5B">
        <w:rPr>
          <w:b/>
          <w:sz w:val="22"/>
          <w:szCs w:val="22"/>
          <w:lang w:val="ro-RO"/>
        </w:rPr>
        <w:t>6.6</w:t>
      </w:r>
      <w:r w:rsidRPr="00FE5F5B">
        <w:rPr>
          <w:b/>
          <w:sz w:val="22"/>
          <w:szCs w:val="22"/>
          <w:lang w:val="ro-RO"/>
        </w:rPr>
        <w:tab/>
        <w:t xml:space="preserve">Precauţii speciale pentru </w:t>
      </w:r>
      <w:r w:rsidR="00784A28" w:rsidRPr="00FE5F5B">
        <w:rPr>
          <w:b/>
          <w:sz w:val="22"/>
          <w:szCs w:val="22"/>
          <w:lang w:val="ro-RO"/>
        </w:rPr>
        <w:t xml:space="preserve">eliminarea reziduurilor </w:t>
      </w:r>
      <w:r w:rsidRPr="00FE5F5B">
        <w:rPr>
          <w:b/>
          <w:sz w:val="22"/>
          <w:szCs w:val="22"/>
          <w:lang w:val="ro-RO"/>
        </w:rPr>
        <w:t xml:space="preserve">şi </w:t>
      </w:r>
      <w:r w:rsidR="00784A28" w:rsidRPr="00FE5F5B">
        <w:rPr>
          <w:b/>
          <w:sz w:val="22"/>
          <w:szCs w:val="22"/>
          <w:lang w:val="ro-RO"/>
        </w:rPr>
        <w:t>alte instrucţiuni de manipulare</w:t>
      </w:r>
    </w:p>
    <w:p w14:paraId="0450745E" w14:textId="77777777" w:rsidR="00D314ED" w:rsidRPr="00FE5F5B" w:rsidRDefault="00D314ED">
      <w:pPr>
        <w:rPr>
          <w:sz w:val="22"/>
          <w:szCs w:val="22"/>
          <w:lang w:val="ro-RO"/>
        </w:rPr>
      </w:pPr>
    </w:p>
    <w:p w14:paraId="0450745F" w14:textId="77777777" w:rsidR="00D314ED" w:rsidRPr="00FE5F5B" w:rsidRDefault="004433AC">
      <w:pPr>
        <w:rPr>
          <w:sz w:val="22"/>
          <w:szCs w:val="22"/>
          <w:lang w:val="ro-RO"/>
        </w:rPr>
      </w:pPr>
      <w:r w:rsidRPr="00FE5F5B">
        <w:rPr>
          <w:sz w:val="22"/>
          <w:szCs w:val="22"/>
          <w:lang w:val="ro-RO"/>
        </w:rPr>
        <w:t xml:space="preserve">Cabazitaxel </w:t>
      </w:r>
      <w:r w:rsidR="008028DC" w:rsidRPr="00FE5F5B">
        <w:rPr>
          <w:sz w:val="22"/>
          <w:szCs w:val="22"/>
          <w:lang w:val="ro-RO"/>
        </w:rPr>
        <w:t xml:space="preserve">trebuie preparat şi administrat numai de personal </w:t>
      </w:r>
      <w:r w:rsidR="009F7AB0" w:rsidRPr="00FE5F5B">
        <w:rPr>
          <w:sz w:val="22"/>
          <w:szCs w:val="22"/>
          <w:lang w:val="ro-RO"/>
        </w:rPr>
        <w:t xml:space="preserve">instruit </w:t>
      </w:r>
      <w:r w:rsidR="008028DC" w:rsidRPr="00FE5F5B">
        <w:rPr>
          <w:sz w:val="22"/>
          <w:szCs w:val="22"/>
          <w:lang w:val="ro-RO"/>
        </w:rPr>
        <w:t xml:space="preserve">în manipularea medicamentelor citotoxice. </w:t>
      </w:r>
      <w:r w:rsidR="00B425E7" w:rsidRPr="00FE5F5B">
        <w:rPr>
          <w:sz w:val="22"/>
          <w:szCs w:val="22"/>
          <w:lang w:val="ro-RO"/>
        </w:rPr>
        <w:t>Gravidele</w:t>
      </w:r>
      <w:r w:rsidR="009F7AB0" w:rsidRPr="00FE5F5B">
        <w:rPr>
          <w:sz w:val="22"/>
          <w:szCs w:val="22"/>
          <w:lang w:val="ro-RO"/>
        </w:rPr>
        <w:t xml:space="preserve"> care fac parte din </w:t>
      </w:r>
      <w:r w:rsidR="00B425E7" w:rsidRPr="00FE5F5B">
        <w:rPr>
          <w:sz w:val="22"/>
          <w:szCs w:val="22"/>
          <w:lang w:val="ro-RO"/>
        </w:rPr>
        <w:t>personalul</w:t>
      </w:r>
      <w:r w:rsidR="009F7AB0" w:rsidRPr="00FE5F5B">
        <w:rPr>
          <w:sz w:val="22"/>
          <w:szCs w:val="22"/>
          <w:lang w:val="ro-RO"/>
        </w:rPr>
        <w:t xml:space="preserve"> medical</w:t>
      </w:r>
      <w:r w:rsidR="008028DC" w:rsidRPr="00FE5F5B">
        <w:rPr>
          <w:sz w:val="22"/>
          <w:szCs w:val="22"/>
          <w:lang w:val="ro-RO"/>
        </w:rPr>
        <w:t xml:space="preserve"> nu trebuie să manipuleze medicamentul.</w:t>
      </w:r>
      <w:r w:rsidR="00C15567" w:rsidRPr="00FE5F5B">
        <w:rPr>
          <w:sz w:val="22"/>
          <w:szCs w:val="22"/>
          <w:lang w:val="ro-RO"/>
        </w:rPr>
        <w:t xml:space="preserve"> </w:t>
      </w:r>
      <w:r w:rsidR="00C82FB3" w:rsidRPr="00FE5F5B">
        <w:rPr>
          <w:sz w:val="22"/>
          <w:szCs w:val="22"/>
          <w:lang w:val="ro-RO"/>
        </w:rPr>
        <w:t>Similar altor medicamente ant</w:t>
      </w:r>
      <w:r w:rsidR="00784A28" w:rsidRPr="00FE5F5B">
        <w:rPr>
          <w:sz w:val="22"/>
          <w:szCs w:val="22"/>
          <w:lang w:val="ro-RO"/>
        </w:rPr>
        <w:t xml:space="preserve">ineoplazice, </w:t>
      </w:r>
      <w:r w:rsidR="00C82FB3" w:rsidRPr="00FE5F5B">
        <w:rPr>
          <w:sz w:val="22"/>
          <w:szCs w:val="22"/>
          <w:lang w:val="ro-RO"/>
        </w:rPr>
        <w:t xml:space="preserve">manipularea şi prepararea soluţiilor de </w:t>
      </w:r>
      <w:r w:rsidRPr="00FE5F5B">
        <w:rPr>
          <w:sz w:val="22"/>
          <w:szCs w:val="22"/>
          <w:lang w:val="ro-RO"/>
        </w:rPr>
        <w:t xml:space="preserve">cabazitaxel </w:t>
      </w:r>
      <w:r w:rsidR="00B425E7" w:rsidRPr="00FE5F5B">
        <w:rPr>
          <w:sz w:val="22"/>
          <w:szCs w:val="22"/>
          <w:lang w:val="ro-RO"/>
        </w:rPr>
        <w:t>trebuie efectuată</w:t>
      </w:r>
      <w:r w:rsidR="00C82FB3" w:rsidRPr="00FE5F5B">
        <w:rPr>
          <w:sz w:val="22"/>
          <w:szCs w:val="22"/>
          <w:lang w:val="ro-RO"/>
        </w:rPr>
        <w:t xml:space="preserve"> cu precauţie</w:t>
      </w:r>
      <w:r w:rsidR="00296272" w:rsidRPr="00FE5F5B">
        <w:rPr>
          <w:sz w:val="22"/>
          <w:szCs w:val="22"/>
          <w:lang w:val="ro-RO"/>
        </w:rPr>
        <w:t xml:space="preserve">, </w:t>
      </w:r>
      <w:r w:rsidR="00213CC5" w:rsidRPr="00FE5F5B">
        <w:rPr>
          <w:sz w:val="22"/>
          <w:szCs w:val="22"/>
          <w:lang w:val="ro-RO"/>
        </w:rPr>
        <w:t xml:space="preserve">luând în considerare utilizarea </w:t>
      </w:r>
      <w:r w:rsidR="00B425E7" w:rsidRPr="00FE5F5B">
        <w:rPr>
          <w:sz w:val="22"/>
          <w:szCs w:val="22"/>
          <w:lang w:val="ro-RO"/>
        </w:rPr>
        <w:t>de</w:t>
      </w:r>
      <w:r w:rsidR="00213CC5" w:rsidRPr="00FE5F5B">
        <w:rPr>
          <w:sz w:val="22"/>
          <w:szCs w:val="22"/>
          <w:lang w:val="ro-RO"/>
        </w:rPr>
        <w:t xml:space="preserve"> dispozitive de izolare, echipament personal de protecţie (de exemplu mănuşi) şi proceduri de preparare</w:t>
      </w:r>
      <w:r w:rsidR="00296272" w:rsidRPr="00FE5F5B">
        <w:rPr>
          <w:sz w:val="22"/>
          <w:szCs w:val="22"/>
          <w:lang w:val="ro-RO"/>
        </w:rPr>
        <w:t>. Dacă</w:t>
      </w:r>
      <w:r w:rsidR="00C619B2" w:rsidRPr="00FE5F5B">
        <w:rPr>
          <w:sz w:val="22"/>
          <w:szCs w:val="22"/>
          <w:lang w:val="ro-RO"/>
        </w:rPr>
        <w:t xml:space="preserve"> </w:t>
      </w:r>
      <w:r w:rsidRPr="00FE5F5B">
        <w:rPr>
          <w:sz w:val="22"/>
          <w:szCs w:val="22"/>
          <w:lang w:val="ro-RO"/>
        </w:rPr>
        <w:t>cabazitaxel</w:t>
      </w:r>
      <w:r w:rsidR="00296272" w:rsidRPr="00FE5F5B">
        <w:rPr>
          <w:sz w:val="22"/>
          <w:szCs w:val="22"/>
          <w:lang w:val="ro-RO"/>
        </w:rPr>
        <w:t>, în timpul oricărei etape a manipulării sale, ajunge în contact cu pielea, se recomandă spălarea imediată cu apă şi săpun</w:t>
      </w:r>
      <w:r w:rsidR="00A64EC4" w:rsidRPr="00FE5F5B">
        <w:rPr>
          <w:sz w:val="22"/>
          <w:szCs w:val="22"/>
          <w:lang w:val="ro-RO"/>
        </w:rPr>
        <w:t xml:space="preserve"> din </w:t>
      </w:r>
      <w:r w:rsidR="00D91275" w:rsidRPr="00FE5F5B">
        <w:rPr>
          <w:sz w:val="22"/>
          <w:szCs w:val="22"/>
          <w:lang w:val="ro-RO"/>
        </w:rPr>
        <w:t>abundenţă</w:t>
      </w:r>
      <w:r w:rsidR="00296272" w:rsidRPr="00FE5F5B">
        <w:rPr>
          <w:sz w:val="22"/>
          <w:szCs w:val="22"/>
          <w:lang w:val="ro-RO"/>
        </w:rPr>
        <w:t>. Dacă ajunge în contact cu mucoasele, se recomandă spălarea imediată cu apă</w:t>
      </w:r>
      <w:r w:rsidR="00A64EC4" w:rsidRPr="00FE5F5B">
        <w:rPr>
          <w:sz w:val="22"/>
          <w:szCs w:val="22"/>
          <w:lang w:val="ro-RO"/>
        </w:rPr>
        <w:t xml:space="preserve"> din </w:t>
      </w:r>
      <w:r w:rsidR="00D91275" w:rsidRPr="00FE5F5B">
        <w:rPr>
          <w:sz w:val="22"/>
          <w:szCs w:val="22"/>
          <w:lang w:val="ro-RO"/>
        </w:rPr>
        <w:t>abundenţă</w:t>
      </w:r>
      <w:r w:rsidR="00296272" w:rsidRPr="00FE5F5B">
        <w:rPr>
          <w:sz w:val="22"/>
          <w:szCs w:val="22"/>
          <w:lang w:val="ro-RO"/>
        </w:rPr>
        <w:t>.</w:t>
      </w:r>
    </w:p>
    <w:p w14:paraId="04507460" w14:textId="77777777" w:rsidR="00296272" w:rsidRPr="00FE5F5B" w:rsidRDefault="00296272">
      <w:pPr>
        <w:rPr>
          <w:sz w:val="22"/>
          <w:szCs w:val="22"/>
          <w:lang w:val="ro-RO"/>
        </w:rPr>
      </w:pPr>
    </w:p>
    <w:p w14:paraId="04507461" w14:textId="77777777" w:rsidR="00D12A9E" w:rsidRPr="00FE5F5B" w:rsidRDefault="0091527B" w:rsidP="00D12A9E">
      <w:pPr>
        <w:rPr>
          <w:sz w:val="22"/>
          <w:szCs w:val="22"/>
          <w:lang w:val="ro-RO"/>
        </w:rPr>
      </w:pPr>
      <w:r w:rsidRPr="00FE5F5B">
        <w:rPr>
          <w:sz w:val="22"/>
          <w:szCs w:val="22"/>
          <w:lang w:val="ro-RO"/>
        </w:rPr>
        <w:t xml:space="preserve">Pregătire </w:t>
      </w:r>
      <w:r w:rsidR="004433AC" w:rsidRPr="00FE5F5B">
        <w:rPr>
          <w:sz w:val="22"/>
          <w:szCs w:val="22"/>
          <w:lang w:val="ro-RO"/>
        </w:rPr>
        <w:t xml:space="preserve">pentru administrare intravenoasă </w:t>
      </w:r>
      <w:r w:rsidR="00D12A9E" w:rsidRPr="00FE5F5B">
        <w:rPr>
          <w:sz w:val="22"/>
          <w:szCs w:val="22"/>
          <w:lang w:val="ro-RO"/>
        </w:rPr>
        <w:t xml:space="preserve">. </w:t>
      </w:r>
    </w:p>
    <w:p w14:paraId="04507462" w14:textId="77777777" w:rsidR="00D12A9E" w:rsidRPr="00FE5F5B" w:rsidRDefault="00D12A9E">
      <w:pPr>
        <w:rPr>
          <w:sz w:val="22"/>
          <w:szCs w:val="22"/>
          <w:lang w:val="ro-RO"/>
        </w:rPr>
      </w:pPr>
    </w:p>
    <w:p w14:paraId="04507463" w14:textId="77777777" w:rsidR="004433AC" w:rsidRPr="00FE5F5B" w:rsidRDefault="004433AC">
      <w:pPr>
        <w:rPr>
          <w:sz w:val="22"/>
          <w:szCs w:val="22"/>
          <w:lang w:val="ro-RO"/>
        </w:rPr>
      </w:pPr>
      <w:r w:rsidRPr="00FE5F5B">
        <w:rPr>
          <w:sz w:val="22"/>
          <w:szCs w:val="22"/>
          <w:lang w:val="ro-RO"/>
        </w:rPr>
        <w:t xml:space="preserve">A NU SE utiliza împreună cu alte medicamente ce conțin cabazitaxel într-o concentrație diferită. </w:t>
      </w:r>
      <w:r w:rsidR="000F562E" w:rsidRPr="00FE5F5B">
        <w:rPr>
          <w:sz w:val="22"/>
          <w:szCs w:val="22"/>
          <w:lang w:val="ro-RO"/>
        </w:rPr>
        <w:t>Cabazitaxel Accord</w:t>
      </w:r>
      <w:r w:rsidRPr="00FE5F5B">
        <w:rPr>
          <w:sz w:val="22"/>
          <w:szCs w:val="22"/>
          <w:lang w:val="ro-RO"/>
        </w:rPr>
        <w:t xml:space="preserve"> conține 20 mg/ml de cabazitaxel (volum extractibil cel puțin 3 ml).</w:t>
      </w:r>
    </w:p>
    <w:p w14:paraId="04507464" w14:textId="77777777" w:rsidR="004433AC" w:rsidRPr="00FE5F5B" w:rsidRDefault="004433AC">
      <w:pPr>
        <w:rPr>
          <w:sz w:val="22"/>
          <w:szCs w:val="22"/>
          <w:lang w:val="ro-RO"/>
        </w:rPr>
      </w:pPr>
      <w:r w:rsidRPr="00FE5F5B">
        <w:rPr>
          <w:sz w:val="22"/>
          <w:szCs w:val="22"/>
          <w:lang w:val="ro-RO"/>
        </w:rPr>
        <w:t>Fiecare flacon este de unică folosință și trebuie utilizat imediat. Aruncaţi orice soluţie neutilizată.</w:t>
      </w:r>
    </w:p>
    <w:p w14:paraId="04507465" w14:textId="77777777" w:rsidR="004433AC" w:rsidRPr="00FE5F5B" w:rsidRDefault="004433AC">
      <w:pPr>
        <w:rPr>
          <w:sz w:val="22"/>
          <w:szCs w:val="22"/>
          <w:lang w:val="ro-RO"/>
        </w:rPr>
      </w:pPr>
      <w:r w:rsidRPr="00FE5F5B">
        <w:rPr>
          <w:sz w:val="22"/>
          <w:szCs w:val="22"/>
          <w:lang w:val="ro-RO"/>
        </w:rPr>
        <w:t xml:space="preserve">Pot fi necesare mai multe flacoane de </w:t>
      </w:r>
      <w:r w:rsidR="000F562E" w:rsidRPr="00FE5F5B">
        <w:rPr>
          <w:sz w:val="22"/>
          <w:szCs w:val="22"/>
          <w:lang w:val="ro-RO"/>
        </w:rPr>
        <w:t>Cabazitaxel Accord</w:t>
      </w:r>
      <w:r w:rsidRPr="00FE5F5B">
        <w:rPr>
          <w:sz w:val="22"/>
          <w:szCs w:val="22"/>
          <w:lang w:val="ro-RO"/>
        </w:rPr>
        <w:t xml:space="preserve"> pentru a administra doza prescrisă.</w:t>
      </w:r>
    </w:p>
    <w:p w14:paraId="04507466" w14:textId="77777777" w:rsidR="004433AC" w:rsidRPr="00FE5F5B" w:rsidRDefault="004433AC">
      <w:pPr>
        <w:rPr>
          <w:sz w:val="22"/>
          <w:szCs w:val="22"/>
          <w:lang w:val="ro-RO"/>
        </w:rPr>
      </w:pPr>
    </w:p>
    <w:p w14:paraId="04507467" w14:textId="77777777" w:rsidR="00396301" w:rsidRPr="00FE5F5B" w:rsidRDefault="00CD4F21">
      <w:pPr>
        <w:rPr>
          <w:sz w:val="22"/>
          <w:szCs w:val="22"/>
          <w:lang w:val="ro-RO"/>
        </w:rPr>
      </w:pPr>
      <w:r w:rsidRPr="00FE5F5B">
        <w:rPr>
          <w:sz w:val="22"/>
          <w:szCs w:val="22"/>
          <w:lang w:val="ro-RO"/>
        </w:rPr>
        <w:t>P</w:t>
      </w:r>
      <w:r w:rsidR="00396301" w:rsidRPr="00FE5F5B">
        <w:rPr>
          <w:sz w:val="22"/>
          <w:szCs w:val="22"/>
          <w:lang w:val="ro-RO"/>
        </w:rPr>
        <w:t>roces</w:t>
      </w:r>
      <w:r w:rsidRPr="00FE5F5B">
        <w:rPr>
          <w:sz w:val="22"/>
          <w:szCs w:val="22"/>
          <w:lang w:val="ro-RO"/>
        </w:rPr>
        <w:t>ul</w:t>
      </w:r>
      <w:r w:rsidR="00396301" w:rsidRPr="00FE5F5B">
        <w:rPr>
          <w:sz w:val="22"/>
          <w:szCs w:val="22"/>
          <w:lang w:val="ro-RO"/>
        </w:rPr>
        <w:t xml:space="preserve"> de diluare trebuie efectuat printr-o procedură aseptică pentru prepararea soluţiei pentru perfuzie.</w:t>
      </w:r>
    </w:p>
    <w:p w14:paraId="04507468" w14:textId="77777777" w:rsidR="00396301" w:rsidRPr="00FE5F5B" w:rsidRDefault="00396301">
      <w:pPr>
        <w:rPr>
          <w:sz w:val="22"/>
          <w:szCs w:val="22"/>
          <w:lang w:val="ro-RO"/>
        </w:rPr>
      </w:pPr>
    </w:p>
    <w:tbl>
      <w:tblPr>
        <w:tblW w:w="0" w:type="auto"/>
        <w:tblLook w:val="04A0" w:firstRow="1" w:lastRow="0" w:firstColumn="1" w:lastColumn="0" w:noHBand="0" w:noVBand="1"/>
      </w:tblPr>
      <w:tblGrid>
        <w:gridCol w:w="4441"/>
        <w:gridCol w:w="4629"/>
      </w:tblGrid>
      <w:tr w:rsidR="00D12A9E" w:rsidRPr="00FE5F5B" w14:paraId="0450746B" w14:textId="77777777" w:rsidTr="001E41D6">
        <w:trPr>
          <w:trHeight w:val="389"/>
        </w:trPr>
        <w:tc>
          <w:tcPr>
            <w:tcW w:w="4503" w:type="dxa"/>
          </w:tcPr>
          <w:p w14:paraId="04507469" w14:textId="77777777" w:rsidR="00D12A9E" w:rsidRPr="00FE5F5B" w:rsidRDefault="00B50B20" w:rsidP="001E41D6">
            <w:pPr>
              <w:rPr>
                <w:rFonts w:eastAsia="MS Mincho"/>
                <w:bCs/>
                <w:sz w:val="22"/>
                <w:szCs w:val="22"/>
                <w:u w:val="single"/>
                <w:lang w:val="ro-RO"/>
              </w:rPr>
            </w:pPr>
            <w:r w:rsidRPr="00FE5F5B">
              <w:rPr>
                <w:b/>
                <w:sz w:val="22"/>
                <w:szCs w:val="22"/>
                <w:u w:val="single"/>
                <w:lang w:val="ro-RO"/>
              </w:rPr>
              <w:t>Prepararea</w:t>
            </w:r>
            <w:r w:rsidR="00094AC8" w:rsidRPr="00FE5F5B">
              <w:rPr>
                <w:b/>
                <w:sz w:val="22"/>
                <w:szCs w:val="22"/>
                <w:u w:val="single"/>
                <w:lang w:val="ro-RO"/>
              </w:rPr>
              <w:t xml:space="preserve"> soluţie</w:t>
            </w:r>
            <w:r w:rsidRPr="00FE5F5B">
              <w:rPr>
                <w:b/>
                <w:sz w:val="22"/>
                <w:szCs w:val="22"/>
                <w:u w:val="single"/>
                <w:lang w:val="ro-RO"/>
              </w:rPr>
              <w:t>i</w:t>
            </w:r>
            <w:r w:rsidR="00094AC8" w:rsidRPr="00FE5F5B">
              <w:rPr>
                <w:b/>
                <w:sz w:val="22"/>
                <w:szCs w:val="22"/>
                <w:u w:val="single"/>
                <w:lang w:val="ro-RO"/>
              </w:rPr>
              <w:t xml:space="preserve"> perfuzabil</w:t>
            </w:r>
            <w:r w:rsidRPr="00FE5F5B">
              <w:rPr>
                <w:b/>
                <w:sz w:val="22"/>
                <w:szCs w:val="22"/>
                <w:u w:val="single"/>
                <w:lang w:val="ro-RO"/>
              </w:rPr>
              <w:t>e</w:t>
            </w:r>
          </w:p>
        </w:tc>
        <w:tc>
          <w:tcPr>
            <w:tcW w:w="4677" w:type="dxa"/>
          </w:tcPr>
          <w:p w14:paraId="0450746A" w14:textId="77777777" w:rsidR="00D12A9E" w:rsidRPr="00FE5F5B" w:rsidRDefault="00D12A9E" w:rsidP="00DD56AE">
            <w:pPr>
              <w:pStyle w:val="Normal11pt"/>
              <w:overflowPunct w:val="0"/>
              <w:autoSpaceDE w:val="0"/>
              <w:autoSpaceDN w:val="0"/>
              <w:adjustRightInd w:val="0"/>
              <w:textAlignment w:val="baseline"/>
              <w:rPr>
                <w:rFonts w:eastAsia="MS Mincho"/>
                <w:bCs/>
                <w:u w:val="single"/>
                <w:lang w:val="ro-RO"/>
              </w:rPr>
            </w:pPr>
            <w:r w:rsidRPr="00FE5F5B">
              <w:rPr>
                <w:rFonts w:eastAsia="MS Mincho"/>
                <w:noProof/>
                <w:lang w:val="ro-RO"/>
              </w:rPr>
              <w:t xml:space="preserve"> </w:t>
            </w:r>
          </w:p>
        </w:tc>
      </w:tr>
      <w:tr w:rsidR="00D12A9E" w:rsidRPr="00FE5F5B" w14:paraId="0450746E" w14:textId="77777777" w:rsidTr="00AB702F">
        <w:tc>
          <w:tcPr>
            <w:tcW w:w="9180" w:type="dxa"/>
            <w:gridSpan w:val="2"/>
          </w:tcPr>
          <w:p w14:paraId="0450746C" w14:textId="77777777" w:rsidR="00D12A9E" w:rsidRPr="00FE5F5B" w:rsidRDefault="00AC41F4" w:rsidP="00601C1E">
            <w:pPr>
              <w:pStyle w:val="Normal11pt"/>
              <w:keepNext/>
              <w:overflowPunct w:val="0"/>
              <w:autoSpaceDE w:val="0"/>
              <w:autoSpaceDN w:val="0"/>
              <w:adjustRightInd w:val="0"/>
              <w:textAlignment w:val="baseline"/>
              <w:rPr>
                <w:rFonts w:eastAsia="MS Mincho"/>
                <w:b/>
                <w:bCs/>
                <w:u w:val="single"/>
                <w:lang w:val="ro-RO"/>
              </w:rPr>
            </w:pPr>
            <w:r w:rsidRPr="00FE5F5B">
              <w:rPr>
                <w:rFonts w:eastAsia="MS Mincho"/>
                <w:b/>
                <w:bCs/>
                <w:u w:val="single"/>
                <w:lang w:val="ro-RO"/>
              </w:rPr>
              <w:t>Pasul</w:t>
            </w:r>
            <w:r w:rsidR="00B50B20" w:rsidRPr="00FE5F5B">
              <w:rPr>
                <w:rFonts w:eastAsia="MS Mincho"/>
                <w:b/>
                <w:bCs/>
                <w:u w:val="single"/>
                <w:lang w:val="ro-RO"/>
              </w:rPr>
              <w:t xml:space="preserve"> 1</w:t>
            </w:r>
          </w:p>
          <w:p w14:paraId="0450746D" w14:textId="77777777" w:rsidR="00AC41F4" w:rsidRPr="00FE5F5B" w:rsidRDefault="00AC41F4" w:rsidP="00601C1E">
            <w:pPr>
              <w:pStyle w:val="Normal11pt"/>
              <w:keepNext/>
              <w:overflowPunct w:val="0"/>
              <w:autoSpaceDE w:val="0"/>
              <w:autoSpaceDN w:val="0"/>
              <w:adjustRightInd w:val="0"/>
              <w:textAlignment w:val="baseline"/>
              <w:rPr>
                <w:rFonts w:eastAsia="MS Mincho"/>
                <w:lang w:val="ro-RO"/>
              </w:rPr>
            </w:pPr>
          </w:p>
        </w:tc>
      </w:tr>
      <w:tr w:rsidR="00D12A9E" w:rsidRPr="00FE5F5B" w14:paraId="04507473" w14:textId="77777777" w:rsidTr="00AB702F">
        <w:trPr>
          <w:trHeight w:val="4212"/>
        </w:trPr>
        <w:tc>
          <w:tcPr>
            <w:tcW w:w="4503" w:type="dxa"/>
          </w:tcPr>
          <w:p w14:paraId="0450746F" w14:textId="77777777" w:rsidR="00AC41F4" w:rsidRPr="00FE5F5B" w:rsidRDefault="00AC41F4" w:rsidP="00DD56AE">
            <w:pPr>
              <w:pStyle w:val="Normal11pt"/>
              <w:overflowPunct w:val="0"/>
              <w:autoSpaceDE w:val="0"/>
              <w:autoSpaceDN w:val="0"/>
              <w:adjustRightInd w:val="0"/>
              <w:textAlignment w:val="baseline"/>
              <w:rPr>
                <w:rFonts w:eastAsia="MS Mincho"/>
                <w:b/>
                <w:bCs/>
                <w:lang w:val="ro-RO"/>
              </w:rPr>
            </w:pPr>
          </w:p>
          <w:p w14:paraId="04507470" w14:textId="77777777" w:rsidR="00D12A9E" w:rsidRPr="00FE5F5B" w:rsidRDefault="00236CB9" w:rsidP="00B50B20">
            <w:pPr>
              <w:pStyle w:val="Normal11pt"/>
              <w:overflowPunct w:val="0"/>
              <w:autoSpaceDE w:val="0"/>
              <w:autoSpaceDN w:val="0"/>
              <w:adjustRightInd w:val="0"/>
              <w:textAlignment w:val="baseline"/>
              <w:rPr>
                <w:rFonts w:eastAsia="MS Mincho"/>
                <w:bCs/>
                <w:lang w:val="ro-RO"/>
              </w:rPr>
            </w:pPr>
            <w:r w:rsidRPr="00FE5F5B">
              <w:rPr>
                <w:rFonts w:eastAsia="MS Mincho"/>
                <w:bCs/>
                <w:lang w:val="ro-RO"/>
              </w:rPr>
              <w:t xml:space="preserve">Se extrage în mod aseptic </w:t>
            </w:r>
            <w:r w:rsidR="00B50B20" w:rsidRPr="00FE5F5B">
              <w:rPr>
                <w:rFonts w:eastAsia="MS Mincho"/>
                <w:bCs/>
                <w:lang w:val="ro-RO"/>
              </w:rPr>
              <w:t xml:space="preserve">volumul </w:t>
            </w:r>
            <w:r w:rsidRPr="00FE5F5B">
              <w:rPr>
                <w:rFonts w:eastAsia="MS Mincho"/>
                <w:bCs/>
                <w:lang w:val="ro-RO"/>
              </w:rPr>
              <w:t xml:space="preserve">necesar de </w:t>
            </w:r>
            <w:r w:rsidR="000F562E" w:rsidRPr="00FE5F5B">
              <w:rPr>
                <w:rFonts w:eastAsia="MS Mincho"/>
                <w:bCs/>
                <w:lang w:val="ro-RO"/>
              </w:rPr>
              <w:t>Cabazitaxel Accord</w:t>
            </w:r>
            <w:r w:rsidR="00B50B20" w:rsidRPr="00FE5F5B">
              <w:rPr>
                <w:rFonts w:eastAsia="MS Mincho"/>
                <w:bCs/>
                <w:lang w:val="ro-RO"/>
              </w:rPr>
              <w:t xml:space="preserve"> (ce conține 20 mg/ml de cabazitaxel</w:t>
            </w:r>
            <w:r w:rsidRPr="00FE5F5B">
              <w:rPr>
                <w:rFonts w:eastAsia="MS Mincho"/>
                <w:bCs/>
                <w:lang w:val="ro-RO"/>
              </w:rPr>
              <w:t xml:space="preserve">), cu o seringă gradată, prevăzută cu un ac. </w:t>
            </w:r>
            <w:r w:rsidR="00EE7CDA" w:rsidRPr="00FE5F5B">
              <w:rPr>
                <w:rFonts w:eastAsia="MS Mincho"/>
                <w:bCs/>
                <w:lang w:val="ro-RO"/>
              </w:rPr>
              <w:t>De</w:t>
            </w:r>
            <w:r w:rsidRPr="00FE5F5B">
              <w:rPr>
                <w:rFonts w:eastAsia="MS Mincho"/>
                <w:bCs/>
                <w:lang w:val="ro-RO"/>
              </w:rPr>
              <w:t xml:space="preserve"> exemplu o doză de 45 mg </w:t>
            </w:r>
            <w:r w:rsidR="00B50B20" w:rsidRPr="00FE5F5B">
              <w:rPr>
                <w:rFonts w:eastAsia="MS Mincho"/>
                <w:bCs/>
                <w:lang w:val="ro-RO"/>
              </w:rPr>
              <w:t xml:space="preserve">cabazitaxel </w:t>
            </w:r>
            <w:r w:rsidR="00F31C0B" w:rsidRPr="00FE5F5B">
              <w:rPr>
                <w:rFonts w:eastAsia="MS Mincho"/>
                <w:bCs/>
                <w:lang w:val="ro-RO"/>
              </w:rPr>
              <w:t>necesită</w:t>
            </w:r>
            <w:r w:rsidRPr="00FE5F5B">
              <w:rPr>
                <w:rFonts w:eastAsia="MS Mincho"/>
                <w:bCs/>
                <w:lang w:val="ro-RO"/>
              </w:rPr>
              <w:t xml:space="preserve"> </w:t>
            </w:r>
            <w:r w:rsidR="00B50B20" w:rsidRPr="00FE5F5B">
              <w:rPr>
                <w:rFonts w:eastAsia="MS Mincho"/>
                <w:bCs/>
                <w:lang w:val="ro-RO"/>
              </w:rPr>
              <w:t>2</w:t>
            </w:r>
            <w:r w:rsidRPr="00FE5F5B">
              <w:rPr>
                <w:rFonts w:eastAsia="MS Mincho"/>
                <w:bCs/>
                <w:lang w:val="ro-RO"/>
              </w:rPr>
              <w:t>,</w:t>
            </w:r>
            <w:r w:rsidR="00B50B20" w:rsidRPr="00FE5F5B">
              <w:rPr>
                <w:rFonts w:eastAsia="MS Mincho"/>
                <w:bCs/>
                <w:lang w:val="ro-RO"/>
              </w:rPr>
              <w:t>2</w:t>
            </w:r>
            <w:r w:rsidRPr="00FE5F5B">
              <w:rPr>
                <w:rFonts w:eastAsia="MS Mincho"/>
                <w:bCs/>
                <w:lang w:val="ro-RO"/>
              </w:rPr>
              <w:t>5 ml de</w:t>
            </w:r>
            <w:r w:rsidR="000F562E" w:rsidRPr="00FE5F5B">
              <w:rPr>
                <w:rFonts w:eastAsia="MS Mincho"/>
                <w:bCs/>
                <w:lang w:val="ro-RO"/>
              </w:rPr>
              <w:t>Cabazitaxel Accord</w:t>
            </w:r>
            <w:r w:rsidR="00B50B20" w:rsidRPr="00FE5F5B">
              <w:rPr>
                <w:rFonts w:eastAsia="MS Mincho"/>
                <w:bCs/>
                <w:lang w:val="ro-RO"/>
              </w:rPr>
              <w:t>.</w:t>
            </w:r>
          </w:p>
          <w:p w14:paraId="04507471" w14:textId="77777777" w:rsidR="00556375" w:rsidRPr="00FE5F5B" w:rsidRDefault="00556375" w:rsidP="00DD56AE">
            <w:pPr>
              <w:pStyle w:val="Normal11pt"/>
              <w:overflowPunct w:val="0"/>
              <w:autoSpaceDE w:val="0"/>
              <w:autoSpaceDN w:val="0"/>
              <w:adjustRightInd w:val="0"/>
              <w:textAlignment w:val="baseline"/>
              <w:rPr>
                <w:rFonts w:eastAsia="MS Mincho"/>
                <w:bCs/>
                <w:lang w:val="ro-RO"/>
              </w:rPr>
            </w:pPr>
          </w:p>
        </w:tc>
        <w:tc>
          <w:tcPr>
            <w:tcW w:w="4677" w:type="dxa"/>
          </w:tcPr>
          <w:p w14:paraId="04507472" w14:textId="77777777" w:rsidR="00D12A9E" w:rsidRPr="00FE5F5B" w:rsidRDefault="00AE583F" w:rsidP="00DD56AE">
            <w:pPr>
              <w:pStyle w:val="Normal11pt"/>
              <w:overflowPunct w:val="0"/>
              <w:autoSpaceDE w:val="0"/>
              <w:autoSpaceDN w:val="0"/>
              <w:adjustRightInd w:val="0"/>
              <w:textAlignment w:val="baseline"/>
              <w:rPr>
                <w:rFonts w:eastAsia="MS Mincho"/>
                <w:lang w:val="ro-RO"/>
              </w:rPr>
            </w:pPr>
            <w:r w:rsidRPr="00C37946">
              <w:rPr>
                <w:noProof/>
                <w:lang w:val="en-US"/>
              </w:rPr>
              <mc:AlternateContent>
                <mc:Choice Requires="wps">
                  <w:drawing>
                    <wp:anchor distT="0" distB="0" distL="114300" distR="114300" simplePos="0" relativeHeight="251646976" behindDoc="0" locked="0" layoutInCell="1" allowOverlap="1" wp14:anchorId="04507752" wp14:editId="04507753">
                      <wp:simplePos x="0" y="0"/>
                      <wp:positionH relativeFrom="column">
                        <wp:posOffset>551815</wp:posOffset>
                      </wp:positionH>
                      <wp:positionV relativeFrom="paragraph">
                        <wp:posOffset>2159635</wp:posOffset>
                      </wp:positionV>
                      <wp:extent cx="1809750" cy="285750"/>
                      <wp:effectExtent l="6350" t="10160" r="12700" b="889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857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45077D2" w14:textId="77777777" w:rsidR="0023503A" w:rsidRPr="00DD56AE" w:rsidRDefault="001E41D6" w:rsidP="00AC41F4">
                                  <w:pPr>
                                    <w:rPr>
                                      <w:sz w:val="22"/>
                                      <w:lang w:val="ro-RO"/>
                                    </w:rPr>
                                  </w:pPr>
                                  <w:r w:rsidRPr="001E41D6">
                                    <w:rPr>
                                      <w:sz w:val="22"/>
                                      <w:lang w:val="ro-RO"/>
                                    </w:rPr>
                                    <w:t>concentrat 20 mg /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07752" id="Text Box 29" o:spid="_x0000_s3165" type="#_x0000_t202" style="position:absolute;margin-left:43.45pt;margin-top:170.05pt;width:142.5pt;height: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" filled="f" strokecolor="#1f497d">
                      <v:textbox>
                        <w:txbxContent>
                          <w:p w14:paraId="045077D2" w14:textId="77777777" w:rsidR="0023503A" w:rsidRPr="00DD56AE" w:rsidRDefault="001E41D6" w:rsidP="00AC41F4">
                            <w:pPr>
                              <w:rPr>
                                <w:sz w:val="22"/>
                                <w:lang w:val="ro-RO"/>
                              </w:rPr>
                            </w:pPr>
                            <w:r w:rsidRPr="001E41D6">
                              <w:rPr>
                                <w:sz w:val="22"/>
                                <w:lang w:val="ro-RO"/>
                              </w:rPr>
                              <w:t>concentrat 20 mg / ml</w:t>
                            </w:r>
                          </w:p>
                        </w:txbxContent>
                      </v:textbox>
                    </v:shape>
                  </w:pict>
                </mc:Fallback>
              </mc:AlternateContent>
            </w:r>
            <w:r w:rsidRPr="00C37946">
              <w:rPr>
                <w:noProof/>
                <w:lang w:val="en-US"/>
              </w:rPr>
              <mc:AlternateContent>
                <mc:Choice Requires="wps">
                  <w:drawing>
                    <wp:anchor distT="0" distB="0" distL="114300" distR="114300" simplePos="0" relativeHeight="251645952" behindDoc="0" locked="0" layoutInCell="1" allowOverlap="1" wp14:anchorId="04507754" wp14:editId="04507755">
                      <wp:simplePos x="0" y="0"/>
                      <wp:positionH relativeFrom="column">
                        <wp:posOffset>1081405</wp:posOffset>
                      </wp:positionH>
                      <wp:positionV relativeFrom="paragraph">
                        <wp:posOffset>1583690</wp:posOffset>
                      </wp:positionV>
                      <wp:extent cx="635" cy="575945"/>
                      <wp:effectExtent l="59690" t="53340" r="53975" b="8890"/>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F9ADD7" id="_x0000_t32" coordsize="21600,21600" o:spt="32" o:oned="t" path="m,l21600,21600e" filled="f">
                      <v:path arrowok="t" fillok="f" o:connecttype="none"/>
                      <o:lock v:ext="edit" shapetype="t"/>
                    </v:shapetype>
                    <v:shape id="AutoShape 28" o:spid="_x0000_s1026" type="#_x0000_t32" style="position:absolute;margin-left:85.15pt;margin-top:124.7pt;width:.05pt;height:45.3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" strokecolor="#1f497d">
                      <v:stroke endarrow="oval"/>
                    </v:shape>
                  </w:pict>
                </mc:Fallback>
              </mc:AlternateContent>
            </w:r>
            <w:r w:rsidRPr="00C37946">
              <w:rPr>
                <w:noProof/>
                <w:lang w:val="en-US"/>
              </w:rPr>
              <mc:AlternateContent>
                <mc:Choice Requires="wpg">
                  <w:drawing>
                    <wp:anchor distT="0" distB="0" distL="114300" distR="114300" simplePos="0" relativeHeight="251643904" behindDoc="0" locked="0" layoutInCell="1" allowOverlap="1" wp14:anchorId="04507756" wp14:editId="04507757">
                      <wp:simplePos x="0" y="0"/>
                      <wp:positionH relativeFrom="margin">
                        <wp:posOffset>728345</wp:posOffset>
                      </wp:positionH>
                      <wp:positionV relativeFrom="margin">
                        <wp:posOffset>311150</wp:posOffset>
                      </wp:positionV>
                      <wp:extent cx="1410970" cy="1707515"/>
                      <wp:effectExtent l="1905" t="0" r="0" b="0"/>
                      <wp:wrapSquare wrapText="bothSides"/>
                      <wp:docPr id="2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25" name="Picture 23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4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4F41D1" id="Group 238" o:spid="_x0000_s1026" style="position:absolute;margin-left:57.35pt;margin-top:24.5pt;width:111.1pt;height:134.45pt;z-index:251643904;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">
                      <v:shape id="Picture 239" o:spid="_x0000_s1027" type="#_x0000_t75" style="position:absolute;left:7164;top:8494;width:2222;height:2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6QHHEAAAA2wAAAA8AAABkcnMvZG93bnJldi54bWxEj0FrAjEUhO+F/ofwhN40q1DR1ShbbaFe&#10;CloRentsnsm2m5dlk7rrvzcFocdhZr5hluve1eJCbag8KxiPMhDEpdcVGwXHz7fhDESIyBprz6Tg&#10;SgHWq8eHJebad7ynyyEakSAcclRgY2xyKUNpyWEY+YY4eWffOoxJtkbqFrsEd7WcZNlUOqw4LVhs&#10;aGOp/Dn8OgUz8/p9MvOu+DpmxSnurNm+fHRKPQ36YgEiUh//w/f2u1YweYa/L+k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6QHHEAAAA2wAAAA8AAAAAAAAAAAAAAAAA&#10;nwIAAGRycy9kb3ducmV2LnhtbFBLBQYAAAAABAAEAPcAAACQAwAAAAA=&#10;">
                        <v:imagedata r:id="rId15" o:title=""/>
                        <o:lock v:ext="edit" aspectratio="f"/>
                      </v:shape>
                      <v:shape id="Picture 240" o:spid="_x0000_s1028" type="#_x0000_t75" style="position:absolute;left:7219;top:9251;width:863;height:330;rotation:-7893704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LmPCAAAA2wAAAA8AAABkcnMvZG93bnJldi54bWxEj92KwjAUhO8F3yEcwTtN9cKfahRZWFgv&#10;FvHnAQ7NsS02J7XJmtqn3wiCl8PMfMOst62pxIMaV1pWMBknIIgzq0vOFVzO36MFCOeRNVaWScGT&#10;HGw3/d4aU20DH+lx8rmIEHYpKii8r1MpXVaQQTe2NXH0rrYx6KNscqkbDBFuKjlNkpk0WHJcKLCm&#10;r4Ky2+nPKPg9dC4sum7O2E7uz7DPl6YKSg0H7W4FwlPrP+F3+0crmM7g9SX+A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Vy5jwgAAANsAAAAPAAAAAAAAAAAAAAAAAJ8C&#10;AABkcnMvZG93bnJldi54bWxQSwUGAAAAAAQABAD3AAAAjgMAAAAA&#10;">
                        <v:imagedata r:id="rId16" o:title=""/>
                        <o:lock v:ext="edit" aspectratio="f"/>
                      </v:shape>
                      <w10:wrap type="square" anchorx="margin" anchory="margin"/>
                    </v:group>
                  </w:pict>
                </mc:Fallback>
              </mc:AlternateContent>
            </w:r>
          </w:p>
        </w:tc>
      </w:tr>
      <w:tr w:rsidR="00D12A9E" w:rsidRPr="00FE5F5B" w14:paraId="04507478" w14:textId="77777777" w:rsidTr="00DD56AE">
        <w:trPr>
          <w:trHeight w:val="3834"/>
        </w:trPr>
        <w:tc>
          <w:tcPr>
            <w:tcW w:w="4503" w:type="dxa"/>
          </w:tcPr>
          <w:p w14:paraId="04507474" w14:textId="77777777" w:rsidR="00D12A9E" w:rsidRPr="00FE5F5B" w:rsidRDefault="002C2649" w:rsidP="00DD56AE">
            <w:pPr>
              <w:tabs>
                <w:tab w:val="num" w:pos="720"/>
              </w:tabs>
              <w:suppressAutoHyphens/>
              <w:overflowPunct w:val="0"/>
              <w:autoSpaceDE w:val="0"/>
              <w:autoSpaceDN w:val="0"/>
              <w:adjustRightInd w:val="0"/>
              <w:ind w:left="357" w:hanging="357"/>
              <w:textAlignment w:val="baseline"/>
              <w:rPr>
                <w:rFonts w:eastAsia="MS Mincho"/>
                <w:b/>
                <w:sz w:val="22"/>
                <w:szCs w:val="22"/>
                <w:lang w:val="ro-RO"/>
              </w:rPr>
            </w:pPr>
            <w:r w:rsidRPr="00FE5F5B">
              <w:rPr>
                <w:rFonts w:eastAsia="MS Mincho"/>
                <w:b/>
                <w:bCs/>
                <w:sz w:val="22"/>
                <w:szCs w:val="22"/>
                <w:lang w:val="ro-RO"/>
              </w:rPr>
              <w:t>Pasul</w:t>
            </w:r>
            <w:r w:rsidR="00B50B20" w:rsidRPr="00FE5F5B">
              <w:rPr>
                <w:rFonts w:eastAsia="MS Mincho"/>
                <w:b/>
                <w:sz w:val="22"/>
                <w:szCs w:val="22"/>
                <w:lang w:val="ro-RO"/>
              </w:rPr>
              <w:t xml:space="preserve"> </w:t>
            </w:r>
            <w:r w:rsidR="00D12A9E" w:rsidRPr="00FE5F5B">
              <w:rPr>
                <w:rFonts w:eastAsia="MS Mincho"/>
                <w:b/>
                <w:sz w:val="22"/>
                <w:szCs w:val="22"/>
                <w:lang w:val="ro-RO"/>
              </w:rPr>
              <w:t>2</w:t>
            </w:r>
          </w:p>
          <w:p w14:paraId="04507475" w14:textId="77777777" w:rsidR="002C2649" w:rsidRPr="00FE5F5B" w:rsidRDefault="002C2649" w:rsidP="00DD56AE">
            <w:pPr>
              <w:tabs>
                <w:tab w:val="num" w:pos="720"/>
              </w:tabs>
              <w:suppressAutoHyphens/>
              <w:overflowPunct w:val="0"/>
              <w:autoSpaceDE w:val="0"/>
              <w:autoSpaceDN w:val="0"/>
              <w:adjustRightInd w:val="0"/>
              <w:ind w:left="357" w:hanging="357"/>
              <w:textAlignment w:val="baseline"/>
              <w:rPr>
                <w:rFonts w:eastAsia="MS Mincho"/>
                <w:b/>
                <w:sz w:val="22"/>
                <w:szCs w:val="22"/>
                <w:lang w:val="ro-RO"/>
              </w:rPr>
            </w:pPr>
          </w:p>
          <w:p w14:paraId="04507476" w14:textId="77777777" w:rsidR="00D12A9E" w:rsidRPr="00FE5F5B" w:rsidRDefault="002667DB" w:rsidP="00DD56AE">
            <w:pPr>
              <w:tabs>
                <w:tab w:val="num" w:pos="720"/>
              </w:tabs>
              <w:suppressAutoHyphens/>
              <w:overflowPunct w:val="0"/>
              <w:autoSpaceDE w:val="0"/>
              <w:autoSpaceDN w:val="0"/>
              <w:adjustRightInd w:val="0"/>
              <w:textAlignment w:val="baseline"/>
              <w:rPr>
                <w:rFonts w:eastAsia="MS Mincho"/>
                <w:sz w:val="22"/>
                <w:szCs w:val="22"/>
                <w:lang w:val="ro-RO"/>
              </w:rPr>
            </w:pPr>
            <w:r w:rsidRPr="00FE5F5B">
              <w:rPr>
                <w:rFonts w:eastAsia="MS Mincho"/>
                <w:sz w:val="22"/>
                <w:szCs w:val="22"/>
                <w:lang w:val="ro-RO"/>
              </w:rPr>
              <w:t xml:space="preserve">Se injectează într-un recipient pentru perfuzie care nu este fabricat cu PVC, care conţine fie soluţie de glucoză 5%, fie soluţie perfuzabilă de clorură de sodiu </w:t>
            </w:r>
            <w:r w:rsidR="001C297E" w:rsidRPr="00FE5F5B">
              <w:rPr>
                <w:rFonts w:eastAsia="MS Mincho"/>
                <w:sz w:val="22"/>
                <w:szCs w:val="22"/>
                <w:lang w:val="ro-RO"/>
              </w:rPr>
              <w:t>9 mg/ml (</w:t>
            </w:r>
            <w:r w:rsidRPr="00FE5F5B">
              <w:rPr>
                <w:rFonts w:eastAsia="MS Mincho"/>
                <w:sz w:val="22"/>
                <w:szCs w:val="22"/>
                <w:lang w:val="ro-RO"/>
              </w:rPr>
              <w:t>0,9%</w:t>
            </w:r>
            <w:r w:rsidR="001C297E" w:rsidRPr="00FE5F5B">
              <w:rPr>
                <w:rFonts w:eastAsia="MS Mincho"/>
                <w:sz w:val="22"/>
                <w:szCs w:val="22"/>
                <w:lang w:val="ro-RO"/>
              </w:rPr>
              <w:t>)</w:t>
            </w:r>
            <w:r w:rsidRPr="00FE5F5B">
              <w:rPr>
                <w:rFonts w:eastAsia="MS Mincho"/>
                <w:sz w:val="22"/>
                <w:szCs w:val="22"/>
                <w:lang w:val="ro-RO"/>
              </w:rPr>
              <w:t>. Concentraţia soluţiei perfuzabile trebuie să fie cuprinsă între 0,10 mg/ml şi 0,26 mg/ml.</w:t>
            </w:r>
          </w:p>
        </w:tc>
        <w:tc>
          <w:tcPr>
            <w:tcW w:w="4677" w:type="dxa"/>
          </w:tcPr>
          <w:p w14:paraId="04507477" w14:textId="77777777" w:rsidR="00D12A9E" w:rsidRPr="00FE5F5B" w:rsidRDefault="00AE583F" w:rsidP="00DD56AE">
            <w:pPr>
              <w:pStyle w:val="Normal11pt"/>
              <w:overflowPunct w:val="0"/>
              <w:autoSpaceDE w:val="0"/>
              <w:autoSpaceDN w:val="0"/>
              <w:adjustRightInd w:val="0"/>
              <w:textAlignment w:val="baseline"/>
              <w:rPr>
                <w:rFonts w:eastAsia="MS Mincho"/>
                <w:lang w:val="ro-RO"/>
              </w:rPr>
            </w:pPr>
            <w:r w:rsidRPr="00C37946">
              <w:rPr>
                <w:noProof/>
                <w:lang w:val="en-US"/>
              </w:rPr>
              <mc:AlternateContent>
                <mc:Choice Requires="wps">
                  <w:drawing>
                    <wp:anchor distT="0" distB="0" distL="114300" distR="114300" simplePos="0" relativeHeight="251663360" behindDoc="0" locked="0" layoutInCell="1" allowOverlap="1" wp14:anchorId="04507758" wp14:editId="04507759">
                      <wp:simplePos x="0" y="0"/>
                      <wp:positionH relativeFrom="column">
                        <wp:posOffset>1340485</wp:posOffset>
                      </wp:positionH>
                      <wp:positionV relativeFrom="paragraph">
                        <wp:posOffset>1560830</wp:posOffset>
                      </wp:positionV>
                      <wp:extent cx="1450340" cy="773430"/>
                      <wp:effectExtent l="13970" t="9525" r="12065" b="762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77343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45077D3" w14:textId="77777777" w:rsidR="0023503A" w:rsidRPr="00DD56AE" w:rsidRDefault="0023503A" w:rsidP="00D12A9E">
                                  <w:pPr>
                                    <w:rPr>
                                      <w:lang w:val="ro-RO"/>
                                    </w:rPr>
                                  </w:pPr>
                                  <w:r w:rsidRPr="00DD56AE">
                                    <w:rPr>
                                      <w:lang w:val="ro-RO"/>
                                    </w:rPr>
                                    <w:t>Soluţie de glucoză 5% sau soluţie perfuzabilă de clorură de sodiu 9 mg/ml (0,9%)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07758" id="Text Box 24" o:spid="_x0000_s3166" type="#_x0000_t202" style="position:absolute;margin-left:105.55pt;margin-top:122.9pt;width:114.2pt;height:6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" filled="f" strokecolor="#1f497d">
                      <v:textbox>
                        <w:txbxContent>
                          <w:p w14:paraId="045077D3" w14:textId="77777777" w:rsidR="0023503A" w:rsidRPr="00DD56AE" w:rsidRDefault="0023503A" w:rsidP="00D12A9E">
                            <w:pPr>
                              <w:rPr>
                                <w:lang w:val="ro-RO"/>
                              </w:rPr>
                            </w:pPr>
                            <w:r w:rsidRPr="00DD56AE">
                              <w:rPr>
                                <w:lang w:val="ro-RO"/>
                              </w:rPr>
                              <w:t>Soluţie de glucoză 5% sau soluţie perfuzabilă de clorură de sodiu 9 mg/ml (0,9%)</w:t>
                            </w:r>
                          </w:p>
                        </w:txbxContent>
                      </v:textbox>
                    </v:shape>
                  </w:pict>
                </mc:Fallback>
              </mc:AlternateContent>
            </w:r>
            <w:r w:rsidRPr="00C37946">
              <w:rPr>
                <w:noProof/>
                <w:lang w:val="en-US"/>
              </w:rPr>
              <mc:AlternateContent>
                <mc:Choice Requires="wps">
                  <w:drawing>
                    <wp:anchor distT="0" distB="0" distL="114300" distR="114300" simplePos="0" relativeHeight="251664384" behindDoc="0" locked="0" layoutInCell="1" allowOverlap="1" wp14:anchorId="0450775A" wp14:editId="0450775B">
                      <wp:simplePos x="0" y="0"/>
                      <wp:positionH relativeFrom="column">
                        <wp:posOffset>973455</wp:posOffset>
                      </wp:positionH>
                      <wp:positionV relativeFrom="paragraph">
                        <wp:posOffset>1261110</wp:posOffset>
                      </wp:positionV>
                      <wp:extent cx="635" cy="290830"/>
                      <wp:effectExtent l="56515" t="52705" r="57150" b="8890"/>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E0798" id="AutoShape 23" o:spid="_x0000_s1026" type="#_x0000_t32" style="position:absolute;margin-left:76.65pt;margin-top:99.3pt;width:.05pt;height:22.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" strokecolor="#1f497d">
                      <v:stroke endarrow="oval"/>
                    </v:shape>
                  </w:pict>
                </mc:Fallback>
              </mc:AlternateContent>
            </w:r>
            <w:r w:rsidRPr="00C37946">
              <w:rPr>
                <w:noProof/>
                <w:lang w:val="en-US"/>
              </w:rPr>
              <mc:AlternateContent>
                <mc:Choice Requires="wps">
                  <w:drawing>
                    <wp:anchor distT="0" distB="0" distL="114300" distR="114300" simplePos="0" relativeHeight="251662336" behindDoc="0" locked="0" layoutInCell="1" allowOverlap="1" wp14:anchorId="0450775C" wp14:editId="0450775D">
                      <wp:simplePos x="0" y="0"/>
                      <wp:positionH relativeFrom="column">
                        <wp:posOffset>-60960</wp:posOffset>
                      </wp:positionH>
                      <wp:positionV relativeFrom="paragraph">
                        <wp:posOffset>1580515</wp:posOffset>
                      </wp:positionV>
                      <wp:extent cx="1388745" cy="590550"/>
                      <wp:effectExtent l="12700" t="10160" r="8255" b="889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905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45077D4" w14:textId="77777777" w:rsidR="0023503A" w:rsidRPr="00DD56AE" w:rsidRDefault="00066146" w:rsidP="00D12A9E">
                                  <w:pPr>
                                    <w:pStyle w:val="msonospacing0"/>
                                    <w:rPr>
                                      <w:rFonts w:ascii="Times New Roman" w:hAnsi="Times New Roman"/>
                                      <w:sz w:val="24"/>
                                      <w:lang w:val="ro-RO"/>
                                    </w:rPr>
                                  </w:pPr>
                                  <w:r>
                                    <w:rPr>
                                      <w:rFonts w:ascii="Times New Roman" w:hAnsi="Times New Roman"/>
                                      <w:sz w:val="22"/>
                                      <w:szCs w:val="20"/>
                                      <w:lang w:val="ro-RO"/>
                                    </w:rPr>
                                    <w:t>Cantitate necesară de concentrat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0775C" id="Text Box 22" o:spid="_x0000_s3167" type="#_x0000_t202" style="position:absolute;margin-left:-4.8pt;margin-top:124.45pt;width:109.3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" filled="f" strokecolor="#1f497d">
                      <v:textbox>
                        <w:txbxContent>
                          <w:p w14:paraId="045077D4" w14:textId="77777777" w:rsidR="0023503A" w:rsidRPr="00DD56AE" w:rsidRDefault="00066146" w:rsidP="00D12A9E">
                            <w:pPr>
                              <w:pStyle w:val="msonospacing0"/>
                              <w:rPr>
                                <w:rFonts w:ascii="Times New Roman" w:hAnsi="Times New Roman"/>
                                <w:sz w:val="24"/>
                                <w:lang w:val="ro-RO"/>
                              </w:rPr>
                            </w:pPr>
                            <w:r>
                              <w:rPr>
                                <w:rFonts w:ascii="Times New Roman" w:hAnsi="Times New Roman"/>
                                <w:sz w:val="22"/>
                                <w:szCs w:val="20"/>
                                <w:lang w:val="ro-RO"/>
                              </w:rPr>
                              <w:t>Cantitate necesară de concentrat</w:t>
                            </w:r>
                          </w:p>
                        </w:txbxContent>
                      </v:textbox>
                    </v:shape>
                  </w:pict>
                </mc:Fallback>
              </mc:AlternateContent>
            </w:r>
            <w:r w:rsidRPr="00C37946">
              <w:rPr>
                <w:noProof/>
                <w:lang w:val="en-US"/>
              </w:rPr>
              <mc:AlternateContent>
                <mc:Choice Requires="wps">
                  <w:drawing>
                    <wp:anchor distT="0" distB="0" distL="114300" distR="114300" simplePos="0" relativeHeight="251661312" behindDoc="0" locked="0" layoutInCell="1" allowOverlap="1" wp14:anchorId="0450775E" wp14:editId="0450775F">
                      <wp:simplePos x="0" y="0"/>
                      <wp:positionH relativeFrom="column">
                        <wp:posOffset>1688465</wp:posOffset>
                      </wp:positionH>
                      <wp:positionV relativeFrom="paragraph">
                        <wp:posOffset>1223010</wp:posOffset>
                      </wp:positionV>
                      <wp:extent cx="635" cy="290830"/>
                      <wp:effectExtent l="57150" t="52705" r="56515" b="8890"/>
                      <wp:wrapNone/>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F5059" id="AutoShape 21" o:spid="_x0000_s1026" type="#_x0000_t32" style="position:absolute;margin-left:132.95pt;margin-top:96.3pt;width:.05pt;height:22.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" strokecolor="#1f497d">
                      <v:stroke endarrow="oval"/>
                    </v:shape>
                  </w:pict>
                </mc:Fallback>
              </mc:AlternateContent>
            </w:r>
            <w:r w:rsidRPr="00C37946">
              <w:rPr>
                <w:noProof/>
                <w:lang w:val="en-US"/>
              </w:rPr>
              <w:drawing>
                <wp:anchor distT="0" distB="0" distL="114300" distR="114300" simplePos="0" relativeHeight="251660288" behindDoc="0" locked="0" layoutInCell="1" allowOverlap="1" wp14:anchorId="04507760" wp14:editId="04507761">
                  <wp:simplePos x="0" y="0"/>
                  <wp:positionH relativeFrom="margin">
                    <wp:align>center</wp:align>
                  </wp:positionH>
                  <wp:positionV relativeFrom="margin">
                    <wp:align>center</wp:align>
                  </wp:positionV>
                  <wp:extent cx="1390015" cy="1365885"/>
                  <wp:effectExtent l="0" t="0" r="63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p>
        </w:tc>
      </w:tr>
      <w:tr w:rsidR="00D12A9E" w:rsidRPr="00FE5F5B" w14:paraId="0450747F" w14:textId="77777777" w:rsidTr="00AB702F">
        <w:tc>
          <w:tcPr>
            <w:tcW w:w="4503" w:type="dxa"/>
          </w:tcPr>
          <w:p w14:paraId="04507479" w14:textId="77777777" w:rsidR="00D12A9E" w:rsidRPr="00FE5F5B" w:rsidRDefault="002667DB" w:rsidP="00DD56AE">
            <w:pPr>
              <w:tabs>
                <w:tab w:val="num" w:pos="720"/>
              </w:tabs>
              <w:suppressAutoHyphens/>
              <w:overflowPunct w:val="0"/>
              <w:autoSpaceDE w:val="0"/>
              <w:autoSpaceDN w:val="0"/>
              <w:adjustRightInd w:val="0"/>
              <w:ind w:left="357" w:hanging="357"/>
              <w:textAlignment w:val="baseline"/>
              <w:rPr>
                <w:rFonts w:eastAsia="MS Mincho"/>
                <w:b/>
                <w:sz w:val="22"/>
                <w:szCs w:val="22"/>
                <w:lang w:val="ro-RO"/>
              </w:rPr>
            </w:pPr>
            <w:r w:rsidRPr="00FE5F5B">
              <w:rPr>
                <w:rFonts w:eastAsia="MS Mincho"/>
                <w:b/>
                <w:sz w:val="22"/>
                <w:szCs w:val="22"/>
                <w:lang w:val="ro-RO"/>
              </w:rPr>
              <w:t>Pasul</w:t>
            </w:r>
            <w:r w:rsidR="00066146" w:rsidRPr="00FE5F5B">
              <w:rPr>
                <w:rFonts w:eastAsia="MS Mincho"/>
                <w:b/>
                <w:sz w:val="22"/>
                <w:szCs w:val="22"/>
                <w:lang w:val="ro-RO"/>
              </w:rPr>
              <w:t xml:space="preserve"> </w:t>
            </w:r>
            <w:r w:rsidR="00D12A9E" w:rsidRPr="00FE5F5B">
              <w:rPr>
                <w:rFonts w:eastAsia="MS Mincho"/>
                <w:b/>
                <w:sz w:val="22"/>
                <w:szCs w:val="22"/>
                <w:lang w:val="ro-RO"/>
              </w:rPr>
              <w:t>3</w:t>
            </w:r>
          </w:p>
          <w:p w14:paraId="0450747A" w14:textId="77777777" w:rsidR="002667DB" w:rsidRPr="00FE5F5B" w:rsidRDefault="002667DB" w:rsidP="00DD56AE">
            <w:pPr>
              <w:tabs>
                <w:tab w:val="num" w:pos="720"/>
              </w:tabs>
              <w:suppressAutoHyphens/>
              <w:overflowPunct w:val="0"/>
              <w:autoSpaceDE w:val="0"/>
              <w:autoSpaceDN w:val="0"/>
              <w:adjustRightInd w:val="0"/>
              <w:ind w:left="357" w:hanging="357"/>
              <w:textAlignment w:val="baseline"/>
              <w:rPr>
                <w:rFonts w:eastAsia="MS Mincho"/>
                <w:b/>
                <w:sz w:val="22"/>
                <w:szCs w:val="22"/>
                <w:lang w:val="ro-RO"/>
              </w:rPr>
            </w:pPr>
          </w:p>
          <w:p w14:paraId="0450747B" w14:textId="77777777" w:rsidR="00D652F6" w:rsidRPr="00FE5F5B" w:rsidRDefault="00D652F6" w:rsidP="00D652F6">
            <w:pPr>
              <w:overflowPunct w:val="0"/>
              <w:autoSpaceDE w:val="0"/>
              <w:autoSpaceDN w:val="0"/>
              <w:adjustRightInd w:val="0"/>
              <w:textAlignment w:val="baseline"/>
              <w:rPr>
                <w:sz w:val="22"/>
                <w:szCs w:val="22"/>
                <w:lang w:val="ro-RO"/>
              </w:rPr>
            </w:pPr>
            <w:r w:rsidRPr="00FE5F5B">
              <w:rPr>
                <w:sz w:val="22"/>
                <w:szCs w:val="22"/>
                <w:lang w:val="ro-RO"/>
              </w:rPr>
              <w:t xml:space="preserve">Se </w:t>
            </w:r>
            <w:r w:rsidR="009424B2" w:rsidRPr="00FE5F5B">
              <w:rPr>
                <w:sz w:val="22"/>
                <w:szCs w:val="22"/>
                <w:lang w:val="ro-RO"/>
              </w:rPr>
              <w:t>scoate</w:t>
            </w:r>
            <w:r w:rsidRPr="00FE5F5B">
              <w:rPr>
                <w:sz w:val="22"/>
                <w:szCs w:val="22"/>
                <w:lang w:val="ro-RO"/>
              </w:rPr>
              <w:t xml:space="preserve"> seringa şi se amestecă manual conţinutul pungii sau flaconului de perfuzie, prin mişcări de rotaţie.</w:t>
            </w:r>
          </w:p>
          <w:p w14:paraId="0450747C" w14:textId="77777777" w:rsidR="00066146" w:rsidRPr="00FE5F5B" w:rsidRDefault="00066146" w:rsidP="00D652F6">
            <w:pPr>
              <w:overflowPunct w:val="0"/>
              <w:autoSpaceDE w:val="0"/>
              <w:autoSpaceDN w:val="0"/>
              <w:adjustRightInd w:val="0"/>
              <w:textAlignment w:val="baseline"/>
              <w:rPr>
                <w:rFonts w:eastAsia="MS Mincho"/>
                <w:sz w:val="22"/>
                <w:szCs w:val="22"/>
                <w:lang w:val="ro-RO"/>
              </w:rPr>
            </w:pPr>
            <w:r w:rsidRPr="00FE5F5B">
              <w:rPr>
                <w:sz w:val="22"/>
                <w:szCs w:val="22"/>
                <w:lang w:val="ro-RO"/>
              </w:rPr>
              <w:t>Soluția perfuzabilă este o soluție limpede, incoloră.</w:t>
            </w:r>
          </w:p>
          <w:p w14:paraId="0450747D" w14:textId="77777777" w:rsidR="00D12A9E" w:rsidRPr="00FE5F5B" w:rsidRDefault="00D12A9E" w:rsidP="00DD56AE">
            <w:pPr>
              <w:tabs>
                <w:tab w:val="num" w:pos="284"/>
              </w:tabs>
              <w:suppressAutoHyphens/>
              <w:overflowPunct w:val="0"/>
              <w:autoSpaceDE w:val="0"/>
              <w:autoSpaceDN w:val="0"/>
              <w:adjustRightInd w:val="0"/>
              <w:textAlignment w:val="baseline"/>
              <w:rPr>
                <w:rFonts w:eastAsia="MS Mincho"/>
                <w:b/>
                <w:sz w:val="22"/>
                <w:szCs w:val="22"/>
                <w:lang w:val="ro-RO"/>
              </w:rPr>
            </w:pPr>
          </w:p>
        </w:tc>
        <w:tc>
          <w:tcPr>
            <w:tcW w:w="4677" w:type="dxa"/>
          </w:tcPr>
          <w:p w14:paraId="0450747E" w14:textId="77777777" w:rsidR="00D12A9E" w:rsidRPr="00FE5F5B" w:rsidRDefault="00AE583F" w:rsidP="00DD56AE">
            <w:pPr>
              <w:pStyle w:val="Normal11pt"/>
              <w:overflowPunct w:val="0"/>
              <w:autoSpaceDE w:val="0"/>
              <w:autoSpaceDN w:val="0"/>
              <w:adjustRightInd w:val="0"/>
              <w:textAlignment w:val="baseline"/>
              <w:rPr>
                <w:rFonts w:eastAsia="MS Mincho"/>
                <w:lang w:val="ro-RO"/>
              </w:rPr>
            </w:pPr>
            <w:r w:rsidRPr="00C37946">
              <w:rPr>
                <w:noProof/>
                <w:lang w:val="en-US"/>
              </w:rPr>
              <w:drawing>
                <wp:anchor distT="0" distB="0" distL="114300" distR="114300" simplePos="0" relativeHeight="251644928" behindDoc="0" locked="0" layoutInCell="1" allowOverlap="1" wp14:anchorId="04507762" wp14:editId="04507763">
                  <wp:simplePos x="0" y="0"/>
                  <wp:positionH relativeFrom="margin">
                    <wp:align>center</wp:align>
                  </wp:positionH>
                  <wp:positionV relativeFrom="margin">
                    <wp:align>center</wp:align>
                  </wp:positionV>
                  <wp:extent cx="1400175" cy="13620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2A9E" w:rsidRPr="00FE5F5B" w14:paraId="04507486" w14:textId="77777777" w:rsidTr="00AB702F">
        <w:tc>
          <w:tcPr>
            <w:tcW w:w="4503" w:type="dxa"/>
          </w:tcPr>
          <w:p w14:paraId="04507480" w14:textId="77777777" w:rsidR="00D12A9E" w:rsidRPr="00FE5F5B" w:rsidRDefault="00D652F6" w:rsidP="001E41D6">
            <w:pPr>
              <w:tabs>
                <w:tab w:val="left" w:pos="990"/>
              </w:tabs>
              <w:overflowPunct w:val="0"/>
              <w:autoSpaceDE w:val="0"/>
              <w:autoSpaceDN w:val="0"/>
              <w:adjustRightInd w:val="0"/>
              <w:textAlignment w:val="baseline"/>
              <w:rPr>
                <w:rFonts w:eastAsia="MS Mincho"/>
                <w:b/>
                <w:sz w:val="22"/>
                <w:szCs w:val="22"/>
                <w:lang w:val="ro-RO"/>
              </w:rPr>
            </w:pPr>
            <w:r w:rsidRPr="00FE5F5B">
              <w:rPr>
                <w:rFonts w:eastAsia="MS Mincho"/>
                <w:b/>
                <w:sz w:val="22"/>
                <w:szCs w:val="22"/>
                <w:lang w:val="ro-RO"/>
              </w:rPr>
              <w:t>Pasul</w:t>
            </w:r>
            <w:r w:rsidR="00066146" w:rsidRPr="00FE5F5B">
              <w:rPr>
                <w:rFonts w:eastAsia="MS Mincho"/>
                <w:b/>
                <w:sz w:val="22"/>
                <w:szCs w:val="22"/>
                <w:lang w:val="ro-RO"/>
              </w:rPr>
              <w:t xml:space="preserve"> </w:t>
            </w:r>
            <w:r w:rsidR="00D12A9E" w:rsidRPr="00FE5F5B">
              <w:rPr>
                <w:rFonts w:eastAsia="MS Mincho"/>
                <w:b/>
                <w:sz w:val="22"/>
                <w:szCs w:val="22"/>
                <w:lang w:val="ro-RO"/>
              </w:rPr>
              <w:t>4</w:t>
            </w:r>
          </w:p>
          <w:p w14:paraId="04507481" w14:textId="77777777" w:rsidR="00D652F6" w:rsidRPr="00FE5F5B" w:rsidRDefault="00D652F6" w:rsidP="00DD56AE">
            <w:pPr>
              <w:overflowPunct w:val="0"/>
              <w:autoSpaceDE w:val="0"/>
              <w:autoSpaceDN w:val="0"/>
              <w:adjustRightInd w:val="0"/>
              <w:textAlignment w:val="baseline"/>
              <w:rPr>
                <w:rFonts w:eastAsia="MS Mincho"/>
                <w:b/>
                <w:sz w:val="22"/>
                <w:szCs w:val="22"/>
                <w:lang w:val="ro-RO"/>
              </w:rPr>
            </w:pPr>
          </w:p>
          <w:p w14:paraId="04507482" w14:textId="77777777" w:rsidR="00D652F6" w:rsidRPr="00FE5F5B" w:rsidRDefault="00D652F6" w:rsidP="00D652F6">
            <w:pPr>
              <w:keepNext/>
              <w:overflowPunct w:val="0"/>
              <w:autoSpaceDE w:val="0"/>
              <w:autoSpaceDN w:val="0"/>
              <w:adjustRightInd w:val="0"/>
              <w:textAlignment w:val="baseline"/>
              <w:rPr>
                <w:rFonts w:eastAsia="MS Mincho"/>
                <w:b/>
                <w:sz w:val="22"/>
                <w:szCs w:val="22"/>
                <w:lang w:val="ro-RO"/>
              </w:rPr>
            </w:pPr>
            <w:r w:rsidRPr="00FE5F5B">
              <w:rPr>
                <w:sz w:val="22"/>
                <w:szCs w:val="22"/>
                <w:lang w:val="ro-RO"/>
              </w:rPr>
              <w:t xml:space="preserve">Similar tuturor medicamentelor administrate parenteral, soluţia perfuzabilă </w:t>
            </w:r>
            <w:r w:rsidR="009424B2" w:rsidRPr="00FE5F5B">
              <w:rPr>
                <w:sz w:val="22"/>
                <w:szCs w:val="22"/>
                <w:lang w:val="ro-RO"/>
              </w:rPr>
              <w:t>rezultată</w:t>
            </w:r>
            <w:r w:rsidRPr="00FE5F5B">
              <w:rPr>
                <w:sz w:val="22"/>
                <w:szCs w:val="22"/>
                <w:lang w:val="ro-RO"/>
              </w:rPr>
              <w:t xml:space="preserve"> trebuie inspectată vizual înainte de administrare.</w:t>
            </w:r>
            <w:r w:rsidR="007C74B5" w:rsidRPr="00FE5F5B">
              <w:rPr>
                <w:sz w:val="22"/>
                <w:szCs w:val="22"/>
                <w:lang w:val="ro-RO"/>
              </w:rPr>
              <w:t xml:space="preserve"> Deoarece soluţia perfuzabilă este suprasaturată, poate cristaliza în timp</w:t>
            </w:r>
            <w:r w:rsidRPr="00FE5F5B">
              <w:rPr>
                <w:sz w:val="22"/>
                <w:szCs w:val="22"/>
                <w:lang w:val="ro-RO"/>
              </w:rPr>
              <w:t>.</w:t>
            </w:r>
            <w:r w:rsidR="007C74B5" w:rsidRPr="00FE5F5B">
              <w:rPr>
                <w:sz w:val="22"/>
                <w:szCs w:val="22"/>
                <w:lang w:val="ro-RO"/>
              </w:rPr>
              <w:t xml:space="preserve"> În acest caz, </w:t>
            </w:r>
            <w:r w:rsidR="00422C9C" w:rsidRPr="00FE5F5B">
              <w:rPr>
                <w:sz w:val="22"/>
                <w:szCs w:val="22"/>
                <w:lang w:val="ro-RO"/>
              </w:rPr>
              <w:t>soluţia nu trebuie utilizată şi trebuie aruncată.</w:t>
            </w:r>
            <w:r w:rsidRPr="00FE5F5B">
              <w:rPr>
                <w:rFonts w:eastAsia="MS Mincho"/>
                <w:b/>
                <w:sz w:val="22"/>
                <w:szCs w:val="22"/>
                <w:lang w:val="ro-RO"/>
              </w:rPr>
              <w:t xml:space="preserve"> </w:t>
            </w:r>
          </w:p>
          <w:p w14:paraId="04507483" w14:textId="77777777" w:rsidR="00D12A9E" w:rsidRPr="00FE5F5B" w:rsidRDefault="00D12A9E" w:rsidP="00DD56AE">
            <w:pPr>
              <w:tabs>
                <w:tab w:val="num" w:pos="720"/>
              </w:tabs>
              <w:suppressAutoHyphens/>
              <w:overflowPunct w:val="0"/>
              <w:autoSpaceDE w:val="0"/>
              <w:autoSpaceDN w:val="0"/>
              <w:adjustRightInd w:val="0"/>
              <w:textAlignment w:val="baseline"/>
              <w:rPr>
                <w:rFonts w:eastAsia="MS Mincho"/>
                <w:b/>
                <w:sz w:val="22"/>
                <w:szCs w:val="22"/>
                <w:lang w:val="ro-RO"/>
              </w:rPr>
            </w:pPr>
          </w:p>
        </w:tc>
        <w:tc>
          <w:tcPr>
            <w:tcW w:w="4677" w:type="dxa"/>
          </w:tcPr>
          <w:p w14:paraId="04507484" w14:textId="77777777" w:rsidR="007A006B" w:rsidRPr="00FE5F5B" w:rsidRDefault="007A006B" w:rsidP="00DD56AE">
            <w:pPr>
              <w:pStyle w:val="Normal11pt"/>
              <w:overflowPunct w:val="0"/>
              <w:autoSpaceDE w:val="0"/>
              <w:autoSpaceDN w:val="0"/>
              <w:adjustRightInd w:val="0"/>
              <w:textAlignment w:val="baseline"/>
              <w:rPr>
                <w:rFonts w:eastAsia="MS Mincho"/>
                <w:lang w:val="ro-RO"/>
              </w:rPr>
            </w:pPr>
          </w:p>
          <w:p w14:paraId="04507485" w14:textId="77777777" w:rsidR="00D12A9E" w:rsidRPr="00FE5F5B" w:rsidRDefault="00AE583F" w:rsidP="00DD56AE">
            <w:pPr>
              <w:pStyle w:val="Normal11pt"/>
              <w:overflowPunct w:val="0"/>
              <w:autoSpaceDE w:val="0"/>
              <w:autoSpaceDN w:val="0"/>
              <w:adjustRightInd w:val="0"/>
              <w:jc w:val="center"/>
              <w:textAlignment w:val="baseline"/>
              <w:rPr>
                <w:rFonts w:eastAsia="MS Mincho"/>
                <w:lang w:val="ro-RO"/>
              </w:rPr>
            </w:pPr>
            <w:r w:rsidRPr="00C37946">
              <w:rPr>
                <w:noProof/>
                <w:lang w:val="en-US"/>
              </w:rPr>
              <w:drawing>
                <wp:inline distT="0" distB="0" distL="0" distR="0" wp14:anchorId="04507764" wp14:editId="04507765">
                  <wp:extent cx="1121410" cy="1045210"/>
                  <wp:effectExtent l="0" t="0" r="2540" b="254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1410" cy="1045210"/>
                          </a:xfrm>
                          <a:prstGeom prst="rect">
                            <a:avLst/>
                          </a:prstGeom>
                          <a:noFill/>
                          <a:ln>
                            <a:noFill/>
                          </a:ln>
                        </pic:spPr>
                      </pic:pic>
                    </a:graphicData>
                  </a:graphic>
                </wp:inline>
              </w:drawing>
            </w:r>
          </w:p>
        </w:tc>
      </w:tr>
    </w:tbl>
    <w:p w14:paraId="04507487" w14:textId="77777777" w:rsidR="009D4979" w:rsidRPr="00FE5F5B" w:rsidRDefault="009D4979">
      <w:pPr>
        <w:rPr>
          <w:sz w:val="22"/>
          <w:szCs w:val="22"/>
          <w:lang w:val="ro-RO"/>
        </w:rPr>
      </w:pPr>
    </w:p>
    <w:p w14:paraId="04507488" w14:textId="77777777" w:rsidR="00B03210" w:rsidRPr="00FE5F5B" w:rsidRDefault="00B03210">
      <w:pPr>
        <w:rPr>
          <w:sz w:val="22"/>
          <w:szCs w:val="22"/>
          <w:lang w:val="ro-RO"/>
        </w:rPr>
      </w:pPr>
      <w:r w:rsidRPr="00FE5F5B">
        <w:rPr>
          <w:sz w:val="22"/>
          <w:szCs w:val="22"/>
          <w:lang w:val="ro-RO"/>
        </w:rPr>
        <w:t>Soluţia perfuzabilă trebuie utilizată imediat. Cu toate acestea, perioadele de păstrare pot fi mai mari în condiţiile specifice menţionate la pct.</w:t>
      </w:r>
      <w:r w:rsidR="00066146" w:rsidRPr="00FE5F5B">
        <w:rPr>
          <w:sz w:val="22"/>
          <w:szCs w:val="22"/>
          <w:lang w:val="ro-RO"/>
        </w:rPr>
        <w:t xml:space="preserve"> </w:t>
      </w:r>
      <w:r w:rsidRPr="00FE5F5B">
        <w:rPr>
          <w:sz w:val="22"/>
          <w:szCs w:val="22"/>
          <w:lang w:val="ro-RO"/>
        </w:rPr>
        <w:t xml:space="preserve">6.3. </w:t>
      </w:r>
    </w:p>
    <w:p w14:paraId="04507489" w14:textId="77777777" w:rsidR="00D54FEF" w:rsidRPr="00FE5F5B" w:rsidRDefault="00BF2863" w:rsidP="00D54FEF">
      <w:pPr>
        <w:rPr>
          <w:sz w:val="22"/>
          <w:szCs w:val="22"/>
          <w:lang w:val="ro-RO"/>
        </w:rPr>
      </w:pPr>
      <w:r w:rsidRPr="00FE5F5B">
        <w:rPr>
          <w:sz w:val="22"/>
          <w:szCs w:val="22"/>
          <w:lang w:val="ro-RO"/>
        </w:rPr>
        <w:t>În timpul administrării, se</w:t>
      </w:r>
      <w:r w:rsidR="00D54FEF" w:rsidRPr="00FE5F5B">
        <w:rPr>
          <w:sz w:val="22"/>
          <w:szCs w:val="22"/>
          <w:lang w:val="ro-RO"/>
        </w:rPr>
        <w:t xml:space="preserve"> recomandă utilizarea unui filtru cu dimensiunea nominală a porilor de 0,22</w:t>
      </w:r>
      <w:r w:rsidR="00066146" w:rsidRPr="00FE5F5B">
        <w:rPr>
          <w:sz w:val="22"/>
          <w:szCs w:val="22"/>
          <w:lang w:val="ro-RO"/>
        </w:rPr>
        <w:t xml:space="preserve"> </w:t>
      </w:r>
      <w:r w:rsidR="00D54FEF" w:rsidRPr="00FE5F5B">
        <w:rPr>
          <w:sz w:val="22"/>
          <w:szCs w:val="22"/>
          <w:lang w:val="ro-RO"/>
        </w:rPr>
        <w:t xml:space="preserve">micrometri </w:t>
      </w:r>
      <w:r w:rsidR="00166591" w:rsidRPr="00FE5F5B">
        <w:rPr>
          <w:sz w:val="22"/>
          <w:szCs w:val="22"/>
          <w:lang w:val="ro-RO"/>
        </w:rPr>
        <w:t xml:space="preserve">(menţionat, de asemenea, ca 0,2 micrometri) pe </w:t>
      </w:r>
      <w:r w:rsidR="00D54FEF" w:rsidRPr="00FE5F5B">
        <w:rPr>
          <w:sz w:val="22"/>
          <w:szCs w:val="22"/>
          <w:lang w:val="ro-RO"/>
        </w:rPr>
        <w:t>lini</w:t>
      </w:r>
      <w:r w:rsidR="00166591" w:rsidRPr="00FE5F5B">
        <w:rPr>
          <w:sz w:val="22"/>
          <w:szCs w:val="22"/>
          <w:lang w:val="ro-RO"/>
        </w:rPr>
        <w:t>a</w:t>
      </w:r>
      <w:r w:rsidR="00D54FEF" w:rsidRPr="00FE5F5B">
        <w:rPr>
          <w:sz w:val="22"/>
          <w:szCs w:val="22"/>
          <w:lang w:val="ro-RO"/>
        </w:rPr>
        <w:t xml:space="preserve"> de perfuzie.</w:t>
      </w:r>
    </w:p>
    <w:p w14:paraId="0450748A" w14:textId="77777777" w:rsidR="009D4979" w:rsidRPr="00FE5F5B" w:rsidRDefault="009D4979">
      <w:pPr>
        <w:rPr>
          <w:sz w:val="22"/>
          <w:szCs w:val="22"/>
          <w:lang w:val="ro-RO"/>
        </w:rPr>
      </w:pPr>
    </w:p>
    <w:p w14:paraId="0450748B" w14:textId="77777777" w:rsidR="00C15567" w:rsidRPr="00FE5F5B" w:rsidRDefault="00166591" w:rsidP="00C15567">
      <w:pPr>
        <w:rPr>
          <w:sz w:val="22"/>
          <w:szCs w:val="22"/>
          <w:lang w:val="ro-RO"/>
        </w:rPr>
      </w:pPr>
      <w:r w:rsidRPr="00FE5F5B">
        <w:rPr>
          <w:sz w:val="22"/>
          <w:szCs w:val="22"/>
          <w:lang w:val="ro-RO"/>
        </w:rPr>
        <w:t>N</w:t>
      </w:r>
      <w:r w:rsidR="00BF2863" w:rsidRPr="00FE5F5B">
        <w:rPr>
          <w:sz w:val="22"/>
          <w:szCs w:val="22"/>
          <w:lang w:val="ro-RO"/>
        </w:rPr>
        <w:t>u</w:t>
      </w:r>
      <w:r w:rsidR="00C15567" w:rsidRPr="00FE5F5B">
        <w:rPr>
          <w:sz w:val="22"/>
          <w:szCs w:val="22"/>
          <w:lang w:val="ro-RO"/>
        </w:rPr>
        <w:t xml:space="preserve"> trebuie utilizate </w:t>
      </w:r>
      <w:r w:rsidR="004A5149" w:rsidRPr="00FE5F5B">
        <w:rPr>
          <w:sz w:val="22"/>
          <w:szCs w:val="22"/>
          <w:lang w:val="ro-RO"/>
        </w:rPr>
        <w:t xml:space="preserve">recipiente pentru perfuzie din PVC </w:t>
      </w:r>
      <w:r w:rsidRPr="00FE5F5B">
        <w:rPr>
          <w:sz w:val="22"/>
          <w:szCs w:val="22"/>
          <w:lang w:val="ro-RO"/>
        </w:rPr>
        <w:t xml:space="preserve">sau </w:t>
      </w:r>
      <w:r w:rsidR="004A5149" w:rsidRPr="00FE5F5B">
        <w:rPr>
          <w:sz w:val="22"/>
          <w:szCs w:val="22"/>
          <w:lang w:val="ro-RO"/>
        </w:rPr>
        <w:t>seturi de perfuzie din poliuretan</w:t>
      </w:r>
      <w:r w:rsidRPr="00FE5F5B">
        <w:rPr>
          <w:sz w:val="22"/>
          <w:szCs w:val="22"/>
          <w:lang w:val="ro-RO"/>
        </w:rPr>
        <w:t xml:space="preserve"> pentru prepararea şi administrarea</w:t>
      </w:r>
      <w:r w:rsidR="00B84E16" w:rsidRPr="00FE5F5B">
        <w:rPr>
          <w:sz w:val="22"/>
          <w:szCs w:val="22"/>
          <w:lang w:val="ro-RO"/>
        </w:rPr>
        <w:t xml:space="preserve"> </w:t>
      </w:r>
      <w:r w:rsidR="00066146" w:rsidRPr="00FE5F5B">
        <w:rPr>
          <w:sz w:val="22"/>
          <w:szCs w:val="22"/>
          <w:lang w:val="ro-RO"/>
        </w:rPr>
        <w:t>cabazitaxel</w:t>
      </w:r>
      <w:r w:rsidR="00C15567" w:rsidRPr="00FE5F5B">
        <w:rPr>
          <w:sz w:val="22"/>
          <w:szCs w:val="22"/>
          <w:lang w:val="ro-RO"/>
        </w:rPr>
        <w:t>.</w:t>
      </w:r>
    </w:p>
    <w:p w14:paraId="0450748C" w14:textId="77777777" w:rsidR="00D0284C" w:rsidRPr="00FE5F5B" w:rsidRDefault="00D0284C" w:rsidP="00C15567">
      <w:pPr>
        <w:rPr>
          <w:sz w:val="22"/>
          <w:szCs w:val="22"/>
          <w:lang w:val="ro-RO"/>
        </w:rPr>
      </w:pPr>
    </w:p>
    <w:p w14:paraId="0450748D" w14:textId="77777777" w:rsidR="00D0284C" w:rsidRPr="00FE5F5B" w:rsidRDefault="00066146" w:rsidP="00C15567">
      <w:pPr>
        <w:rPr>
          <w:sz w:val="22"/>
          <w:szCs w:val="22"/>
          <w:lang w:val="ro-RO"/>
        </w:rPr>
      </w:pPr>
      <w:r w:rsidRPr="00FE5F5B">
        <w:rPr>
          <w:sz w:val="22"/>
          <w:szCs w:val="22"/>
          <w:lang w:val="ro-RO"/>
        </w:rPr>
        <w:t xml:space="preserve">Cabazitaxel </w:t>
      </w:r>
      <w:r w:rsidR="00D0284C" w:rsidRPr="00FE5F5B">
        <w:rPr>
          <w:sz w:val="22"/>
          <w:szCs w:val="22"/>
          <w:lang w:val="ro-RO"/>
        </w:rPr>
        <w:t xml:space="preserve">nu trebuie amestecat cu </w:t>
      </w:r>
      <w:r w:rsidR="00E63E3F" w:rsidRPr="00FE5F5B">
        <w:rPr>
          <w:sz w:val="22"/>
          <w:szCs w:val="22"/>
          <w:lang w:val="ro-RO"/>
        </w:rPr>
        <w:t xml:space="preserve">niciun </w:t>
      </w:r>
      <w:r w:rsidR="00D0284C" w:rsidRPr="00FE5F5B">
        <w:rPr>
          <w:sz w:val="22"/>
          <w:szCs w:val="22"/>
          <w:lang w:val="ro-RO"/>
        </w:rPr>
        <w:t>alt medicament</w:t>
      </w:r>
      <w:r w:rsidR="00E63E3F" w:rsidRPr="00FE5F5B">
        <w:rPr>
          <w:sz w:val="22"/>
          <w:szCs w:val="22"/>
          <w:lang w:val="ro-RO"/>
        </w:rPr>
        <w:t>,</w:t>
      </w:r>
      <w:r w:rsidR="00D0284C" w:rsidRPr="00FE5F5B">
        <w:rPr>
          <w:sz w:val="22"/>
          <w:szCs w:val="22"/>
          <w:lang w:val="ro-RO"/>
        </w:rPr>
        <w:t xml:space="preserve"> cu excepţia celor menţionate.</w:t>
      </w:r>
    </w:p>
    <w:p w14:paraId="0450748E" w14:textId="77777777" w:rsidR="00DD014A" w:rsidRPr="00FE5F5B" w:rsidRDefault="00DD014A">
      <w:pPr>
        <w:rPr>
          <w:sz w:val="22"/>
          <w:szCs w:val="22"/>
          <w:lang w:val="ro-RO"/>
        </w:rPr>
      </w:pPr>
    </w:p>
    <w:p w14:paraId="0450748F" w14:textId="77777777" w:rsidR="00D314ED" w:rsidRPr="00FE5F5B" w:rsidRDefault="00D314ED">
      <w:pPr>
        <w:rPr>
          <w:sz w:val="22"/>
          <w:szCs w:val="22"/>
          <w:lang w:val="ro-RO"/>
        </w:rPr>
      </w:pPr>
      <w:r w:rsidRPr="00FE5F5B">
        <w:rPr>
          <w:sz w:val="22"/>
          <w:szCs w:val="22"/>
          <w:lang w:val="ro-RO"/>
        </w:rPr>
        <w:t xml:space="preserve">Orice </w:t>
      </w:r>
      <w:r w:rsidR="00166591" w:rsidRPr="00FE5F5B">
        <w:rPr>
          <w:sz w:val="22"/>
          <w:szCs w:val="22"/>
          <w:lang w:val="ro-RO"/>
        </w:rPr>
        <w:t xml:space="preserve">medicament </w:t>
      </w:r>
      <w:r w:rsidRPr="00FE5F5B">
        <w:rPr>
          <w:sz w:val="22"/>
          <w:szCs w:val="22"/>
          <w:lang w:val="ro-RO"/>
        </w:rPr>
        <w:t>neutilizat sau material rezidual trebuie eliminat în conformitate cu reglementările locale.</w:t>
      </w:r>
    </w:p>
    <w:p w14:paraId="04507490" w14:textId="77777777" w:rsidR="00D314ED" w:rsidRPr="00FE5F5B" w:rsidRDefault="00D314ED">
      <w:pPr>
        <w:rPr>
          <w:sz w:val="22"/>
          <w:szCs w:val="22"/>
          <w:lang w:val="ro-RO"/>
        </w:rPr>
      </w:pPr>
    </w:p>
    <w:p w14:paraId="04507491" w14:textId="77777777" w:rsidR="00D314ED" w:rsidRPr="00FE5F5B" w:rsidRDefault="00D314ED">
      <w:pPr>
        <w:rPr>
          <w:sz w:val="22"/>
          <w:szCs w:val="22"/>
          <w:lang w:val="ro-RO"/>
        </w:rPr>
      </w:pPr>
    </w:p>
    <w:p w14:paraId="04507492" w14:textId="77777777" w:rsidR="00D314ED" w:rsidRPr="00FE5F5B" w:rsidRDefault="00D314ED">
      <w:pPr>
        <w:rPr>
          <w:b/>
          <w:sz w:val="22"/>
          <w:szCs w:val="22"/>
          <w:lang w:val="ro-RO"/>
        </w:rPr>
      </w:pPr>
      <w:r w:rsidRPr="00FE5F5B">
        <w:rPr>
          <w:b/>
          <w:sz w:val="22"/>
          <w:szCs w:val="22"/>
          <w:lang w:val="ro-RO"/>
        </w:rPr>
        <w:t>7.</w:t>
      </w:r>
      <w:r w:rsidRPr="00FE5F5B">
        <w:rPr>
          <w:b/>
          <w:sz w:val="22"/>
          <w:szCs w:val="22"/>
          <w:lang w:val="ro-RO"/>
        </w:rPr>
        <w:tab/>
        <w:t>DEŢINĂTORUL AUTORIZAŢIEI DE PUNERE PE PIAŢĂ</w:t>
      </w:r>
    </w:p>
    <w:p w14:paraId="04507493" w14:textId="77777777" w:rsidR="00D314ED" w:rsidRPr="00FE5F5B" w:rsidRDefault="00D314ED">
      <w:pPr>
        <w:rPr>
          <w:sz w:val="22"/>
          <w:szCs w:val="22"/>
          <w:lang w:val="ro-RO"/>
        </w:rPr>
      </w:pPr>
    </w:p>
    <w:p w14:paraId="04507494" w14:textId="77777777" w:rsidR="00066146" w:rsidRPr="00FE5F5B" w:rsidRDefault="00066146" w:rsidP="00066146">
      <w:pPr>
        <w:rPr>
          <w:noProof/>
          <w:sz w:val="22"/>
          <w:szCs w:val="22"/>
          <w:lang w:val="ro-RO"/>
        </w:rPr>
      </w:pPr>
      <w:r w:rsidRPr="00FE5F5B">
        <w:rPr>
          <w:noProof/>
          <w:sz w:val="22"/>
          <w:szCs w:val="22"/>
          <w:lang w:val="ro-RO"/>
        </w:rPr>
        <w:t xml:space="preserve">Accord Healthcare S.L.U. </w:t>
      </w:r>
    </w:p>
    <w:p w14:paraId="04507495" w14:textId="77777777" w:rsidR="00066146" w:rsidRPr="00FE5F5B" w:rsidRDefault="00066146" w:rsidP="00066146">
      <w:pPr>
        <w:rPr>
          <w:noProof/>
          <w:sz w:val="22"/>
          <w:szCs w:val="22"/>
          <w:lang w:val="ro-RO"/>
        </w:rPr>
      </w:pPr>
      <w:r w:rsidRPr="00FE5F5B">
        <w:rPr>
          <w:noProof/>
          <w:sz w:val="22"/>
          <w:szCs w:val="22"/>
          <w:lang w:val="ro-RO"/>
        </w:rPr>
        <w:t xml:space="preserve">World Trade Center, Moll de Barcelona, s/n, Edifici Est 6ª planta, </w:t>
      </w:r>
    </w:p>
    <w:p w14:paraId="04507496" w14:textId="77777777" w:rsidR="00066146" w:rsidRPr="00FE5F5B" w:rsidRDefault="00066146" w:rsidP="00066146">
      <w:pPr>
        <w:rPr>
          <w:noProof/>
          <w:sz w:val="22"/>
          <w:szCs w:val="22"/>
          <w:lang w:val="ro-RO"/>
        </w:rPr>
      </w:pPr>
      <w:r w:rsidRPr="00FE5F5B">
        <w:rPr>
          <w:noProof/>
          <w:sz w:val="22"/>
          <w:szCs w:val="22"/>
          <w:lang w:val="ro-RO"/>
        </w:rPr>
        <w:t>Barcelona, 08039, Spania</w:t>
      </w:r>
    </w:p>
    <w:p w14:paraId="04507497" w14:textId="77777777" w:rsidR="00D314ED" w:rsidRPr="00FE5F5B" w:rsidRDefault="00D314ED">
      <w:pPr>
        <w:rPr>
          <w:sz w:val="22"/>
          <w:szCs w:val="22"/>
          <w:lang w:val="ro-RO"/>
        </w:rPr>
      </w:pPr>
    </w:p>
    <w:p w14:paraId="04507498" w14:textId="77777777" w:rsidR="00D314ED" w:rsidRPr="00FE5F5B" w:rsidRDefault="00D314ED">
      <w:pPr>
        <w:rPr>
          <w:sz w:val="22"/>
          <w:szCs w:val="22"/>
          <w:lang w:val="ro-RO"/>
        </w:rPr>
      </w:pPr>
    </w:p>
    <w:p w14:paraId="04507499" w14:textId="77777777" w:rsidR="00D314ED" w:rsidRPr="00FE5F5B" w:rsidRDefault="00D314ED">
      <w:pPr>
        <w:rPr>
          <w:b/>
          <w:sz w:val="22"/>
          <w:szCs w:val="22"/>
          <w:lang w:val="ro-RO"/>
        </w:rPr>
      </w:pPr>
      <w:r w:rsidRPr="00FE5F5B">
        <w:rPr>
          <w:b/>
          <w:sz w:val="22"/>
          <w:szCs w:val="22"/>
          <w:lang w:val="ro-RO"/>
        </w:rPr>
        <w:t>8.</w:t>
      </w:r>
      <w:r w:rsidRPr="00FE5F5B">
        <w:rPr>
          <w:b/>
          <w:sz w:val="22"/>
          <w:szCs w:val="22"/>
          <w:lang w:val="ro-RO"/>
        </w:rPr>
        <w:tab/>
        <w:t>NUMĂRUL(ELE) AUTORIZAŢIEI DE PUNERE PE PIAŢĂ</w:t>
      </w:r>
    </w:p>
    <w:p w14:paraId="0450749A" w14:textId="77777777" w:rsidR="00BF246F" w:rsidRPr="004041B7" w:rsidRDefault="00BF246F" w:rsidP="00BF246F">
      <w:pPr>
        <w:tabs>
          <w:tab w:val="left" w:pos="567"/>
        </w:tabs>
        <w:spacing w:line="260" w:lineRule="exact"/>
        <w:rPr>
          <w:color w:val="000000"/>
          <w:sz w:val="22"/>
          <w:szCs w:val="22"/>
          <w:lang w:val="ro-RO"/>
        </w:rPr>
      </w:pPr>
    </w:p>
    <w:p w14:paraId="0450749B" w14:textId="77777777" w:rsidR="00BF246F" w:rsidRPr="004041B7" w:rsidRDefault="00BF246F" w:rsidP="00BF246F">
      <w:pPr>
        <w:tabs>
          <w:tab w:val="left" w:pos="567"/>
        </w:tabs>
        <w:spacing w:line="260" w:lineRule="exact"/>
        <w:rPr>
          <w:color w:val="000000"/>
          <w:sz w:val="22"/>
          <w:szCs w:val="22"/>
          <w:lang w:val="ro-RO"/>
        </w:rPr>
      </w:pPr>
      <w:r w:rsidRPr="004041B7">
        <w:rPr>
          <w:color w:val="000000"/>
          <w:sz w:val="22"/>
          <w:szCs w:val="22"/>
          <w:lang w:val="ro-RO"/>
        </w:rPr>
        <w:t>EU/1/20/1448/001</w:t>
      </w:r>
    </w:p>
    <w:p w14:paraId="0450749C" w14:textId="77777777" w:rsidR="0032474F" w:rsidRPr="00FE5F5B" w:rsidRDefault="0032474F">
      <w:pPr>
        <w:rPr>
          <w:sz w:val="22"/>
          <w:szCs w:val="22"/>
          <w:lang w:val="ro-RO"/>
        </w:rPr>
      </w:pPr>
    </w:p>
    <w:p w14:paraId="0450749D" w14:textId="77777777" w:rsidR="00D314ED" w:rsidRPr="00FE5F5B" w:rsidRDefault="00D314ED">
      <w:pPr>
        <w:rPr>
          <w:sz w:val="22"/>
          <w:szCs w:val="22"/>
          <w:lang w:val="ro-RO"/>
        </w:rPr>
      </w:pPr>
    </w:p>
    <w:p w14:paraId="0450749E" w14:textId="77777777" w:rsidR="00D314ED" w:rsidRPr="00FE5F5B" w:rsidRDefault="00D314ED">
      <w:pPr>
        <w:rPr>
          <w:b/>
          <w:sz w:val="22"/>
          <w:szCs w:val="22"/>
          <w:lang w:val="ro-RO"/>
        </w:rPr>
      </w:pPr>
      <w:r w:rsidRPr="00FE5F5B">
        <w:rPr>
          <w:b/>
          <w:sz w:val="22"/>
          <w:szCs w:val="22"/>
          <w:lang w:val="ro-RO"/>
        </w:rPr>
        <w:t>9.</w:t>
      </w:r>
      <w:r w:rsidRPr="00FE5F5B">
        <w:rPr>
          <w:b/>
          <w:sz w:val="22"/>
          <w:szCs w:val="22"/>
          <w:lang w:val="ro-RO"/>
        </w:rPr>
        <w:tab/>
        <w:t>DATA PRIMEI AUTORIZĂRI SAU A REÎNNOIRII AUTORIZAŢIEI</w:t>
      </w:r>
    </w:p>
    <w:p w14:paraId="0450749F" w14:textId="77777777" w:rsidR="00D314ED" w:rsidRPr="00FE5F5B" w:rsidRDefault="00D314ED">
      <w:pPr>
        <w:rPr>
          <w:sz w:val="22"/>
          <w:szCs w:val="22"/>
          <w:lang w:val="ro-RO"/>
        </w:rPr>
      </w:pPr>
    </w:p>
    <w:p w14:paraId="045074A0" w14:textId="77777777" w:rsidR="00422C9C" w:rsidRPr="00FE5F5B" w:rsidRDefault="00543237">
      <w:pPr>
        <w:rPr>
          <w:sz w:val="22"/>
          <w:szCs w:val="22"/>
          <w:lang w:val="ro-RO"/>
        </w:rPr>
      </w:pPr>
      <w:r w:rsidRPr="00FE5F5B">
        <w:rPr>
          <w:sz w:val="22"/>
          <w:szCs w:val="22"/>
          <w:lang w:val="ro-RO"/>
        </w:rPr>
        <w:t>Data primei autorizări:</w:t>
      </w:r>
      <w:r w:rsidR="003E1DA7" w:rsidRPr="00FE5F5B">
        <w:rPr>
          <w:sz w:val="22"/>
          <w:szCs w:val="22"/>
          <w:lang w:val="ro-RO"/>
        </w:rPr>
        <w:t xml:space="preserve"> 28 august 2020</w:t>
      </w:r>
    </w:p>
    <w:p w14:paraId="045074A1" w14:textId="77777777" w:rsidR="0032474F" w:rsidRPr="00FE5F5B" w:rsidRDefault="0032474F">
      <w:pPr>
        <w:rPr>
          <w:sz w:val="22"/>
          <w:szCs w:val="22"/>
          <w:lang w:val="ro-RO"/>
        </w:rPr>
      </w:pPr>
    </w:p>
    <w:p w14:paraId="045074A2" w14:textId="77777777" w:rsidR="00D314ED" w:rsidRPr="00FE5F5B" w:rsidRDefault="00D314ED">
      <w:pPr>
        <w:rPr>
          <w:sz w:val="22"/>
          <w:szCs w:val="22"/>
          <w:lang w:val="ro-RO"/>
        </w:rPr>
      </w:pPr>
    </w:p>
    <w:p w14:paraId="045074A3" w14:textId="77777777" w:rsidR="00D314ED" w:rsidRPr="00FE5F5B" w:rsidRDefault="00D314ED" w:rsidP="0032474F">
      <w:pPr>
        <w:keepNext/>
        <w:rPr>
          <w:b/>
          <w:sz w:val="22"/>
          <w:szCs w:val="22"/>
          <w:lang w:val="ro-RO"/>
        </w:rPr>
      </w:pPr>
      <w:r w:rsidRPr="00FE5F5B">
        <w:rPr>
          <w:b/>
          <w:sz w:val="22"/>
          <w:szCs w:val="22"/>
          <w:lang w:val="ro-RO"/>
        </w:rPr>
        <w:t>10.</w:t>
      </w:r>
      <w:r w:rsidRPr="00FE5F5B">
        <w:rPr>
          <w:b/>
          <w:sz w:val="22"/>
          <w:szCs w:val="22"/>
          <w:lang w:val="ro-RO"/>
        </w:rPr>
        <w:tab/>
        <w:t>DATA REVIZUIRII TEXTULUI</w:t>
      </w:r>
    </w:p>
    <w:p w14:paraId="045074A4" w14:textId="77777777" w:rsidR="00D314ED" w:rsidRPr="00FE5F5B" w:rsidRDefault="00D314ED" w:rsidP="0032474F">
      <w:pPr>
        <w:keepNext/>
        <w:rPr>
          <w:sz w:val="22"/>
          <w:szCs w:val="22"/>
          <w:lang w:val="ro-RO"/>
        </w:rPr>
      </w:pPr>
    </w:p>
    <w:p w14:paraId="045074A5" w14:textId="51B1FF86" w:rsidR="00422C9C" w:rsidRPr="00FE5F5B" w:rsidRDefault="008F3CA1" w:rsidP="0032474F">
      <w:pPr>
        <w:keepNext/>
        <w:rPr>
          <w:sz w:val="22"/>
          <w:szCs w:val="22"/>
          <w:lang w:val="ro-RO"/>
        </w:rPr>
      </w:pPr>
      <w:r w:rsidRPr="00FE5F5B">
        <w:rPr>
          <w:sz w:val="22"/>
          <w:szCs w:val="22"/>
          <w:lang w:val="ro-RO"/>
        </w:rPr>
        <w:t>24/05/2022</w:t>
      </w:r>
    </w:p>
    <w:p w14:paraId="7639D157" w14:textId="77777777" w:rsidR="00CD260E" w:rsidRPr="00FE5F5B" w:rsidRDefault="00CD260E" w:rsidP="0032474F">
      <w:pPr>
        <w:keepNext/>
        <w:rPr>
          <w:sz w:val="22"/>
          <w:szCs w:val="22"/>
          <w:lang w:val="ro-RO"/>
        </w:rPr>
      </w:pPr>
    </w:p>
    <w:p w14:paraId="045074A6" w14:textId="77777777" w:rsidR="00D314ED" w:rsidRPr="00FE5F5B" w:rsidRDefault="00D314ED">
      <w:pPr>
        <w:numPr>
          <w:ilvl w:val="12"/>
          <w:numId w:val="0"/>
        </w:numPr>
        <w:ind w:right="-2"/>
        <w:rPr>
          <w:sz w:val="22"/>
          <w:szCs w:val="22"/>
          <w:u w:val="single"/>
          <w:lang w:val="ro-RO"/>
        </w:rPr>
      </w:pPr>
      <w:r w:rsidRPr="00FE5F5B">
        <w:rPr>
          <w:sz w:val="22"/>
          <w:szCs w:val="22"/>
          <w:lang w:val="ro-RO"/>
        </w:rPr>
        <w:t xml:space="preserve">Informaţii detaliate privind acest medicament sunt disponibile pe site-ul Agenţiei Europene </w:t>
      </w:r>
      <w:r w:rsidR="0046695C" w:rsidRPr="00FE5F5B">
        <w:rPr>
          <w:sz w:val="22"/>
          <w:szCs w:val="22"/>
          <w:lang w:val="ro-RO"/>
        </w:rPr>
        <w:t xml:space="preserve">pentru </w:t>
      </w:r>
      <w:r w:rsidRPr="00FE5F5B">
        <w:rPr>
          <w:sz w:val="22"/>
          <w:szCs w:val="22"/>
          <w:lang w:val="ro-RO"/>
        </w:rPr>
        <w:t>Medicament</w:t>
      </w:r>
      <w:r w:rsidR="0046695C" w:rsidRPr="00FE5F5B">
        <w:rPr>
          <w:sz w:val="22"/>
          <w:szCs w:val="22"/>
          <w:lang w:val="ro-RO"/>
        </w:rPr>
        <w:t>e</w:t>
      </w:r>
      <w:r w:rsidRPr="00FE5F5B">
        <w:rPr>
          <w:sz w:val="22"/>
          <w:szCs w:val="22"/>
          <w:lang w:val="ro-RO"/>
        </w:rPr>
        <w:t xml:space="preserve"> http://www.ema.europa.eu.</w:t>
      </w:r>
    </w:p>
    <w:p w14:paraId="045074A7" w14:textId="77777777" w:rsidR="00C47938" w:rsidRPr="00FE5F5B" w:rsidRDefault="006E5C35" w:rsidP="006E5C35">
      <w:pPr>
        <w:rPr>
          <w:b/>
          <w:sz w:val="22"/>
          <w:szCs w:val="22"/>
          <w:lang w:val="ro-RO"/>
        </w:rPr>
      </w:pPr>
      <w:r w:rsidRPr="00FE5F5B">
        <w:rPr>
          <w:sz w:val="22"/>
          <w:szCs w:val="22"/>
          <w:u w:val="single"/>
          <w:lang w:val="ro-RO"/>
        </w:rPr>
        <w:br w:type="page"/>
      </w:r>
    </w:p>
    <w:p w14:paraId="045074A8" w14:textId="77777777" w:rsidR="00C47938" w:rsidRPr="00FE5F5B" w:rsidRDefault="00C47938" w:rsidP="007627C5">
      <w:pPr>
        <w:keepNext/>
        <w:jc w:val="center"/>
        <w:rPr>
          <w:b/>
          <w:sz w:val="22"/>
          <w:szCs w:val="22"/>
          <w:lang w:val="ro-RO"/>
        </w:rPr>
      </w:pPr>
    </w:p>
    <w:p w14:paraId="045074A9" w14:textId="77777777" w:rsidR="00C47938" w:rsidRPr="00FE5F5B" w:rsidRDefault="00C47938" w:rsidP="007627C5">
      <w:pPr>
        <w:keepNext/>
        <w:jc w:val="center"/>
        <w:rPr>
          <w:b/>
          <w:sz w:val="22"/>
          <w:szCs w:val="22"/>
          <w:lang w:val="ro-RO"/>
        </w:rPr>
      </w:pPr>
    </w:p>
    <w:p w14:paraId="045074AA" w14:textId="77777777" w:rsidR="00C47938" w:rsidRPr="00FE5F5B" w:rsidRDefault="00C47938" w:rsidP="007627C5">
      <w:pPr>
        <w:keepNext/>
        <w:jc w:val="center"/>
        <w:rPr>
          <w:b/>
          <w:sz w:val="22"/>
          <w:szCs w:val="22"/>
          <w:lang w:val="ro-RO"/>
        </w:rPr>
      </w:pPr>
    </w:p>
    <w:p w14:paraId="045074AB" w14:textId="77777777" w:rsidR="00C47938" w:rsidRPr="00FE5F5B" w:rsidRDefault="00C47938" w:rsidP="007627C5">
      <w:pPr>
        <w:keepNext/>
        <w:jc w:val="center"/>
        <w:rPr>
          <w:b/>
          <w:sz w:val="22"/>
          <w:szCs w:val="22"/>
          <w:lang w:val="ro-RO"/>
        </w:rPr>
      </w:pPr>
    </w:p>
    <w:p w14:paraId="045074AC" w14:textId="77777777" w:rsidR="00C47938" w:rsidRPr="00FE5F5B" w:rsidRDefault="00C47938" w:rsidP="007627C5">
      <w:pPr>
        <w:keepNext/>
        <w:jc w:val="center"/>
        <w:rPr>
          <w:b/>
          <w:sz w:val="22"/>
          <w:szCs w:val="22"/>
          <w:lang w:val="ro-RO"/>
        </w:rPr>
      </w:pPr>
    </w:p>
    <w:p w14:paraId="045074AD" w14:textId="77777777" w:rsidR="00C47938" w:rsidRPr="00FE5F5B" w:rsidRDefault="00C47938" w:rsidP="00C47938">
      <w:pPr>
        <w:jc w:val="center"/>
        <w:rPr>
          <w:b/>
          <w:sz w:val="22"/>
          <w:szCs w:val="22"/>
          <w:lang w:val="ro-RO"/>
        </w:rPr>
      </w:pPr>
    </w:p>
    <w:p w14:paraId="045074AE" w14:textId="77777777" w:rsidR="00C47938" w:rsidRPr="00FE5F5B" w:rsidRDefault="00C47938" w:rsidP="00C47938">
      <w:pPr>
        <w:jc w:val="center"/>
        <w:rPr>
          <w:b/>
          <w:sz w:val="22"/>
          <w:szCs w:val="22"/>
          <w:lang w:val="ro-RO"/>
        </w:rPr>
      </w:pPr>
    </w:p>
    <w:p w14:paraId="045074AF" w14:textId="77777777" w:rsidR="00C47938" w:rsidRPr="00FE5F5B" w:rsidRDefault="00C47938" w:rsidP="00C47938">
      <w:pPr>
        <w:jc w:val="center"/>
        <w:rPr>
          <w:b/>
          <w:sz w:val="22"/>
          <w:szCs w:val="22"/>
          <w:lang w:val="ro-RO"/>
        </w:rPr>
      </w:pPr>
    </w:p>
    <w:p w14:paraId="045074B0" w14:textId="77777777" w:rsidR="00C47938" w:rsidRPr="00FE5F5B" w:rsidRDefault="00C47938" w:rsidP="00C47938">
      <w:pPr>
        <w:jc w:val="center"/>
        <w:rPr>
          <w:b/>
          <w:sz w:val="22"/>
          <w:szCs w:val="22"/>
          <w:lang w:val="ro-RO"/>
        </w:rPr>
      </w:pPr>
    </w:p>
    <w:p w14:paraId="045074B1" w14:textId="77777777" w:rsidR="00C47938" w:rsidRPr="00FE5F5B" w:rsidRDefault="00C47938" w:rsidP="00C47938">
      <w:pPr>
        <w:jc w:val="center"/>
        <w:rPr>
          <w:b/>
          <w:sz w:val="22"/>
          <w:szCs w:val="22"/>
          <w:lang w:val="ro-RO"/>
        </w:rPr>
      </w:pPr>
    </w:p>
    <w:p w14:paraId="045074B2" w14:textId="77777777" w:rsidR="00C47938" w:rsidRPr="00FE5F5B" w:rsidRDefault="00C47938" w:rsidP="00C47938">
      <w:pPr>
        <w:jc w:val="center"/>
        <w:rPr>
          <w:b/>
          <w:sz w:val="22"/>
          <w:szCs w:val="22"/>
          <w:lang w:val="ro-RO"/>
        </w:rPr>
      </w:pPr>
    </w:p>
    <w:p w14:paraId="045074B3" w14:textId="77777777" w:rsidR="00C47938" w:rsidRPr="00FE5F5B" w:rsidRDefault="00C47938" w:rsidP="00C47938">
      <w:pPr>
        <w:jc w:val="center"/>
        <w:rPr>
          <w:b/>
          <w:sz w:val="22"/>
          <w:szCs w:val="22"/>
          <w:lang w:val="ro-RO"/>
        </w:rPr>
      </w:pPr>
    </w:p>
    <w:p w14:paraId="045074B4" w14:textId="77777777" w:rsidR="00C47938" w:rsidRPr="00FE5F5B" w:rsidRDefault="00C47938" w:rsidP="00C47938">
      <w:pPr>
        <w:jc w:val="center"/>
        <w:rPr>
          <w:b/>
          <w:sz w:val="22"/>
          <w:szCs w:val="22"/>
          <w:lang w:val="ro-RO"/>
        </w:rPr>
      </w:pPr>
    </w:p>
    <w:p w14:paraId="045074B5" w14:textId="77777777" w:rsidR="00C47938" w:rsidRPr="00FE5F5B" w:rsidRDefault="00C47938" w:rsidP="00C47938">
      <w:pPr>
        <w:jc w:val="center"/>
        <w:rPr>
          <w:b/>
          <w:sz w:val="22"/>
          <w:szCs w:val="22"/>
          <w:lang w:val="ro-RO"/>
        </w:rPr>
      </w:pPr>
    </w:p>
    <w:p w14:paraId="045074B6" w14:textId="77777777" w:rsidR="00C47938" w:rsidRPr="00FE5F5B" w:rsidRDefault="00C47938" w:rsidP="00C47938">
      <w:pPr>
        <w:jc w:val="center"/>
        <w:rPr>
          <w:b/>
          <w:sz w:val="22"/>
          <w:szCs w:val="22"/>
          <w:lang w:val="ro-RO"/>
        </w:rPr>
      </w:pPr>
    </w:p>
    <w:p w14:paraId="045074B7" w14:textId="77777777" w:rsidR="00C47938" w:rsidRPr="00FE5F5B" w:rsidRDefault="00C47938" w:rsidP="00C47938">
      <w:pPr>
        <w:jc w:val="center"/>
        <w:rPr>
          <w:b/>
          <w:sz w:val="22"/>
          <w:szCs w:val="22"/>
          <w:lang w:val="ro-RO"/>
        </w:rPr>
      </w:pPr>
    </w:p>
    <w:p w14:paraId="045074B8" w14:textId="77777777" w:rsidR="00C47938" w:rsidRPr="00FE5F5B" w:rsidRDefault="00C47938" w:rsidP="00C47938">
      <w:pPr>
        <w:jc w:val="center"/>
        <w:rPr>
          <w:b/>
          <w:sz w:val="22"/>
          <w:szCs w:val="22"/>
          <w:lang w:val="ro-RO"/>
        </w:rPr>
      </w:pPr>
    </w:p>
    <w:p w14:paraId="045074B9" w14:textId="77777777" w:rsidR="00C47938" w:rsidRPr="00FE5F5B" w:rsidRDefault="00C47938" w:rsidP="00C47938">
      <w:pPr>
        <w:jc w:val="center"/>
        <w:rPr>
          <w:b/>
          <w:sz w:val="22"/>
          <w:szCs w:val="22"/>
          <w:lang w:val="ro-RO"/>
        </w:rPr>
      </w:pPr>
    </w:p>
    <w:p w14:paraId="045074BA" w14:textId="77777777" w:rsidR="00C47938" w:rsidRPr="00FE5F5B" w:rsidRDefault="00C47938" w:rsidP="00C47938">
      <w:pPr>
        <w:jc w:val="center"/>
        <w:rPr>
          <w:b/>
          <w:sz w:val="22"/>
          <w:szCs w:val="22"/>
          <w:lang w:val="ro-RO"/>
        </w:rPr>
      </w:pPr>
    </w:p>
    <w:p w14:paraId="045074BB" w14:textId="77777777" w:rsidR="00C47938" w:rsidRPr="00FE5F5B" w:rsidRDefault="00C47938" w:rsidP="00C47938">
      <w:pPr>
        <w:jc w:val="center"/>
        <w:rPr>
          <w:b/>
          <w:sz w:val="22"/>
          <w:szCs w:val="22"/>
          <w:lang w:val="ro-RO"/>
        </w:rPr>
      </w:pPr>
    </w:p>
    <w:p w14:paraId="045074BC" w14:textId="77777777" w:rsidR="00C47938" w:rsidRPr="00FE5F5B" w:rsidRDefault="00C47938" w:rsidP="00C47938">
      <w:pPr>
        <w:jc w:val="center"/>
        <w:rPr>
          <w:b/>
          <w:sz w:val="22"/>
          <w:szCs w:val="22"/>
          <w:lang w:val="ro-RO"/>
        </w:rPr>
      </w:pPr>
    </w:p>
    <w:p w14:paraId="045074BD" w14:textId="77777777" w:rsidR="00C47938" w:rsidRPr="00FE5F5B" w:rsidRDefault="00C47938" w:rsidP="00C47938">
      <w:pPr>
        <w:jc w:val="center"/>
        <w:rPr>
          <w:b/>
          <w:sz w:val="22"/>
          <w:szCs w:val="22"/>
          <w:lang w:val="ro-RO"/>
        </w:rPr>
      </w:pPr>
    </w:p>
    <w:p w14:paraId="045074BE" w14:textId="77777777" w:rsidR="00C47938" w:rsidRPr="00FE5F5B" w:rsidRDefault="00C47938" w:rsidP="00C47938">
      <w:pPr>
        <w:jc w:val="center"/>
        <w:rPr>
          <w:b/>
          <w:sz w:val="22"/>
          <w:szCs w:val="22"/>
          <w:lang w:val="ro-RO"/>
        </w:rPr>
      </w:pPr>
      <w:r w:rsidRPr="00FE5F5B">
        <w:rPr>
          <w:b/>
          <w:sz w:val="22"/>
          <w:szCs w:val="22"/>
          <w:lang w:val="ro-RO"/>
        </w:rPr>
        <w:t>ANEXA</w:t>
      </w:r>
      <w:r w:rsidR="000961F7" w:rsidRPr="00FE5F5B">
        <w:rPr>
          <w:b/>
          <w:sz w:val="22"/>
          <w:szCs w:val="22"/>
          <w:lang w:val="ro-RO"/>
        </w:rPr>
        <w:t> </w:t>
      </w:r>
      <w:r w:rsidRPr="00FE5F5B">
        <w:rPr>
          <w:b/>
          <w:sz w:val="22"/>
          <w:szCs w:val="22"/>
          <w:lang w:val="ro-RO"/>
        </w:rPr>
        <w:t>II</w:t>
      </w:r>
    </w:p>
    <w:p w14:paraId="045074BF" w14:textId="77777777" w:rsidR="00C47938" w:rsidRPr="00FE5F5B" w:rsidRDefault="00C47938" w:rsidP="00C47938">
      <w:pPr>
        <w:rPr>
          <w:b/>
          <w:sz w:val="22"/>
          <w:szCs w:val="22"/>
          <w:lang w:val="ro-RO"/>
        </w:rPr>
      </w:pPr>
    </w:p>
    <w:p w14:paraId="045074C0" w14:textId="77777777" w:rsidR="00C47938" w:rsidRPr="00FE5F5B" w:rsidRDefault="00C47938" w:rsidP="00C47938">
      <w:pPr>
        <w:ind w:left="1620" w:hanging="540"/>
        <w:rPr>
          <w:b/>
          <w:sz w:val="22"/>
          <w:szCs w:val="22"/>
          <w:lang w:val="ro-RO"/>
        </w:rPr>
      </w:pPr>
      <w:r w:rsidRPr="00FE5F5B">
        <w:rPr>
          <w:b/>
          <w:sz w:val="22"/>
          <w:szCs w:val="22"/>
          <w:lang w:val="ro-RO"/>
        </w:rPr>
        <w:t>A.</w:t>
      </w:r>
      <w:r w:rsidRPr="00FE5F5B">
        <w:rPr>
          <w:b/>
          <w:sz w:val="22"/>
          <w:szCs w:val="22"/>
          <w:lang w:val="ro-RO"/>
        </w:rPr>
        <w:tab/>
      </w:r>
      <w:r w:rsidR="008830DE" w:rsidRPr="00FE5F5B">
        <w:rPr>
          <w:b/>
          <w:sz w:val="22"/>
          <w:szCs w:val="22"/>
          <w:lang w:val="ro-RO"/>
        </w:rPr>
        <w:t>FABRICANŢII</w:t>
      </w:r>
      <w:r w:rsidRPr="00FE5F5B">
        <w:rPr>
          <w:b/>
          <w:sz w:val="22"/>
          <w:szCs w:val="22"/>
          <w:lang w:val="ro-RO"/>
        </w:rPr>
        <w:t xml:space="preserve"> RESPONSABIL</w:t>
      </w:r>
      <w:r w:rsidR="008830DE" w:rsidRPr="00FE5F5B">
        <w:rPr>
          <w:b/>
          <w:sz w:val="22"/>
          <w:szCs w:val="22"/>
          <w:lang w:val="ro-RO"/>
        </w:rPr>
        <w:t>I</w:t>
      </w:r>
      <w:r w:rsidRPr="00FE5F5B">
        <w:rPr>
          <w:b/>
          <w:sz w:val="22"/>
          <w:szCs w:val="22"/>
          <w:lang w:val="ro-RO"/>
        </w:rPr>
        <w:t xml:space="preserve"> PENTRU ELIBERAREA SERIEI</w:t>
      </w:r>
    </w:p>
    <w:p w14:paraId="045074C1" w14:textId="77777777" w:rsidR="00C47938" w:rsidRPr="00FE5F5B" w:rsidRDefault="00C47938" w:rsidP="00C47938">
      <w:pPr>
        <w:rPr>
          <w:b/>
          <w:sz w:val="22"/>
          <w:szCs w:val="22"/>
          <w:lang w:val="ro-RO"/>
        </w:rPr>
      </w:pPr>
    </w:p>
    <w:p w14:paraId="045074C2" w14:textId="77777777" w:rsidR="00C47938" w:rsidRPr="00FE5F5B" w:rsidRDefault="00C47938" w:rsidP="00C47938">
      <w:pPr>
        <w:ind w:left="1620" w:hanging="540"/>
        <w:rPr>
          <w:b/>
          <w:sz w:val="22"/>
          <w:szCs w:val="22"/>
          <w:lang w:val="ro-RO"/>
        </w:rPr>
      </w:pPr>
      <w:r w:rsidRPr="00FE5F5B">
        <w:rPr>
          <w:b/>
          <w:sz w:val="22"/>
          <w:szCs w:val="22"/>
          <w:lang w:val="ro-RO"/>
        </w:rPr>
        <w:t>B.</w:t>
      </w:r>
      <w:r w:rsidRPr="00FE5F5B">
        <w:rPr>
          <w:b/>
          <w:sz w:val="22"/>
          <w:szCs w:val="22"/>
          <w:lang w:val="ro-RO"/>
        </w:rPr>
        <w:tab/>
        <w:t>CONDIŢII</w:t>
      </w:r>
      <w:r w:rsidR="008830DE" w:rsidRPr="00FE5F5B">
        <w:rPr>
          <w:b/>
          <w:sz w:val="22"/>
          <w:szCs w:val="22"/>
          <w:lang w:val="ro-RO"/>
        </w:rPr>
        <w:t xml:space="preserve"> SAU RESTRICŢII PRIVIND FURNIZAREA ŞI UTILIZAREA</w:t>
      </w:r>
    </w:p>
    <w:p w14:paraId="045074C3" w14:textId="77777777" w:rsidR="00C47938" w:rsidRPr="00FE5F5B" w:rsidRDefault="00C47938" w:rsidP="00C47938">
      <w:pPr>
        <w:ind w:left="1620" w:hanging="540"/>
        <w:rPr>
          <w:b/>
          <w:sz w:val="22"/>
          <w:szCs w:val="22"/>
          <w:lang w:val="ro-RO"/>
        </w:rPr>
      </w:pPr>
    </w:p>
    <w:p w14:paraId="045074C4" w14:textId="77777777" w:rsidR="008830DE" w:rsidRPr="00FE5F5B" w:rsidRDefault="008830DE" w:rsidP="008830DE">
      <w:pPr>
        <w:ind w:left="1620" w:hanging="540"/>
        <w:rPr>
          <w:b/>
          <w:sz w:val="22"/>
          <w:szCs w:val="22"/>
          <w:lang w:val="ro-RO"/>
        </w:rPr>
      </w:pPr>
      <w:r w:rsidRPr="00FE5F5B">
        <w:rPr>
          <w:b/>
          <w:sz w:val="22"/>
          <w:szCs w:val="22"/>
          <w:lang w:val="ro-RO"/>
        </w:rPr>
        <w:t>C.</w:t>
      </w:r>
      <w:r w:rsidRPr="00FE5F5B">
        <w:rPr>
          <w:b/>
          <w:sz w:val="22"/>
          <w:szCs w:val="22"/>
          <w:lang w:val="ro-RO"/>
        </w:rPr>
        <w:tab/>
        <w:t>ALTE CONDIŢII ŞI CERINŢE ALE AUTORIZAŢIEI DE PUNERE PE PIAŢĂ</w:t>
      </w:r>
    </w:p>
    <w:p w14:paraId="045074C5" w14:textId="77777777" w:rsidR="008830DE" w:rsidRPr="00FE5F5B" w:rsidRDefault="008830DE" w:rsidP="00C47938">
      <w:pPr>
        <w:ind w:left="1620" w:hanging="540"/>
        <w:rPr>
          <w:b/>
          <w:noProof/>
          <w:sz w:val="22"/>
          <w:szCs w:val="22"/>
          <w:lang w:val="ro-RO"/>
        </w:rPr>
      </w:pPr>
    </w:p>
    <w:p w14:paraId="045074C6" w14:textId="77777777" w:rsidR="006E5C35" w:rsidRPr="004041B7" w:rsidRDefault="006E5C35" w:rsidP="009276CD">
      <w:pPr>
        <w:suppressLineNumbers/>
        <w:tabs>
          <w:tab w:val="left" w:pos="567"/>
          <w:tab w:val="left" w:pos="1080"/>
        </w:tabs>
        <w:ind w:left="1620" w:right="1418" w:hanging="540"/>
        <w:rPr>
          <w:b/>
          <w:noProof/>
          <w:snapToGrid w:val="0"/>
          <w:sz w:val="22"/>
          <w:szCs w:val="22"/>
          <w:lang w:val="ro-RO" w:eastAsia="zh-CN"/>
        </w:rPr>
      </w:pPr>
      <w:r w:rsidRPr="00FE5F5B">
        <w:rPr>
          <w:b/>
          <w:noProof/>
          <w:snapToGrid w:val="0"/>
          <w:sz w:val="22"/>
          <w:szCs w:val="22"/>
          <w:lang w:val="ro-RO" w:eastAsia="zh-CN"/>
        </w:rPr>
        <w:t>D.</w:t>
      </w:r>
      <w:r w:rsidRPr="00FE5F5B">
        <w:rPr>
          <w:b/>
          <w:noProof/>
          <w:snapToGrid w:val="0"/>
          <w:sz w:val="22"/>
          <w:szCs w:val="22"/>
          <w:lang w:val="ro-RO" w:eastAsia="zh-CN"/>
        </w:rPr>
        <w:tab/>
      </w:r>
      <w:r w:rsidRPr="00FE5F5B">
        <w:rPr>
          <w:b/>
          <w:caps/>
          <w:noProof/>
          <w:snapToGrid w:val="0"/>
          <w:sz w:val="22"/>
          <w:szCs w:val="22"/>
          <w:lang w:val="ro-RO" w:eastAsia="zh-CN"/>
        </w:rPr>
        <w:t>condiŢII SAU RESTRICŢII PRIVIND UTILIZAREA SIGURĂ ŞI EFICACE A MEDICAMENTULUI</w:t>
      </w:r>
    </w:p>
    <w:p w14:paraId="045074C7" w14:textId="77777777" w:rsidR="006E5C35" w:rsidRPr="00FE5F5B" w:rsidRDefault="006E5C35" w:rsidP="00C47938">
      <w:pPr>
        <w:ind w:left="1620" w:hanging="540"/>
        <w:rPr>
          <w:b/>
          <w:sz w:val="22"/>
          <w:szCs w:val="22"/>
          <w:lang w:val="ro-RO"/>
        </w:rPr>
      </w:pPr>
    </w:p>
    <w:p w14:paraId="045074C8" w14:textId="77777777" w:rsidR="00C47938" w:rsidRPr="00FE5F5B" w:rsidRDefault="00C47938" w:rsidP="00EC2DD1">
      <w:pPr>
        <w:keepNext/>
        <w:rPr>
          <w:sz w:val="22"/>
          <w:szCs w:val="22"/>
          <w:lang w:val="ro-RO"/>
        </w:rPr>
      </w:pPr>
    </w:p>
    <w:p w14:paraId="045074C9" w14:textId="77777777" w:rsidR="00C47938" w:rsidRPr="00FE5F5B" w:rsidRDefault="00C47938" w:rsidP="00C02C6B">
      <w:pPr>
        <w:pStyle w:val="2"/>
      </w:pPr>
      <w:r w:rsidRPr="00FE5F5B">
        <w:t>A.</w:t>
      </w:r>
      <w:r w:rsidRPr="00FE5F5B">
        <w:tab/>
      </w:r>
      <w:r w:rsidR="008830DE" w:rsidRPr="00FE5F5B">
        <w:t xml:space="preserve">FABRICANŢII </w:t>
      </w:r>
      <w:r w:rsidR="0030323A" w:rsidRPr="00FE5F5B">
        <w:t>RESPONSABIL</w:t>
      </w:r>
      <w:r w:rsidR="008830DE" w:rsidRPr="00FE5F5B">
        <w:t>I</w:t>
      </w:r>
      <w:r w:rsidRPr="00FE5F5B">
        <w:t xml:space="preserve"> PENTRU ELIBERAREA SERIEI</w:t>
      </w:r>
    </w:p>
    <w:p w14:paraId="045074CA" w14:textId="77777777" w:rsidR="00C47938" w:rsidRPr="00FE5F5B" w:rsidRDefault="00C47938" w:rsidP="00EC2DD1">
      <w:pPr>
        <w:keepNext/>
        <w:ind w:left="720" w:hanging="720"/>
        <w:rPr>
          <w:sz w:val="22"/>
          <w:szCs w:val="22"/>
          <w:lang w:val="ro-RO"/>
        </w:rPr>
      </w:pPr>
    </w:p>
    <w:p w14:paraId="045074CB" w14:textId="77777777" w:rsidR="00C47938" w:rsidRPr="00FE5F5B" w:rsidRDefault="00C47938" w:rsidP="00EC2DD1">
      <w:pPr>
        <w:keepNext/>
        <w:rPr>
          <w:sz w:val="22"/>
          <w:szCs w:val="22"/>
          <w:lang w:val="ro-RO"/>
        </w:rPr>
      </w:pPr>
      <w:r w:rsidRPr="00FE5F5B">
        <w:rPr>
          <w:sz w:val="22"/>
          <w:szCs w:val="22"/>
          <w:u w:val="single"/>
          <w:lang w:val="ro-RO"/>
        </w:rPr>
        <w:t xml:space="preserve">Numele şi adresa </w:t>
      </w:r>
      <w:r w:rsidR="0030323A" w:rsidRPr="00FE5F5B">
        <w:rPr>
          <w:sz w:val="22"/>
          <w:szCs w:val="22"/>
          <w:u w:val="single"/>
          <w:lang w:val="ro-RO"/>
        </w:rPr>
        <w:t>fabrican</w:t>
      </w:r>
      <w:r w:rsidR="001B1845" w:rsidRPr="00FE5F5B">
        <w:rPr>
          <w:sz w:val="22"/>
          <w:szCs w:val="22"/>
          <w:u w:val="single"/>
          <w:lang w:val="ro-RO"/>
        </w:rPr>
        <w:t>ţilor</w:t>
      </w:r>
      <w:r w:rsidR="0030323A" w:rsidRPr="00FE5F5B">
        <w:rPr>
          <w:sz w:val="22"/>
          <w:szCs w:val="22"/>
          <w:u w:val="single"/>
          <w:lang w:val="ro-RO"/>
        </w:rPr>
        <w:t xml:space="preserve"> responsabil</w:t>
      </w:r>
      <w:r w:rsidR="001B1845" w:rsidRPr="00FE5F5B">
        <w:rPr>
          <w:sz w:val="22"/>
          <w:szCs w:val="22"/>
          <w:u w:val="single"/>
          <w:lang w:val="ro-RO"/>
        </w:rPr>
        <w:t>i</w:t>
      </w:r>
      <w:r w:rsidRPr="00FE5F5B">
        <w:rPr>
          <w:sz w:val="22"/>
          <w:szCs w:val="22"/>
          <w:u w:val="single"/>
          <w:lang w:val="ro-RO"/>
        </w:rPr>
        <w:t xml:space="preserve"> pentru eliberarea seriei</w:t>
      </w:r>
    </w:p>
    <w:p w14:paraId="045074CC" w14:textId="77777777" w:rsidR="001B1845" w:rsidRPr="00FE5F5B" w:rsidRDefault="001B1845" w:rsidP="00EC2DD1">
      <w:pPr>
        <w:keepNext/>
        <w:tabs>
          <w:tab w:val="left" w:pos="567"/>
        </w:tabs>
        <w:ind w:right="1416"/>
        <w:rPr>
          <w:noProof/>
          <w:sz w:val="22"/>
          <w:szCs w:val="22"/>
          <w:lang w:val="ro-RO"/>
        </w:rPr>
      </w:pPr>
    </w:p>
    <w:p w14:paraId="045074CD"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LABORATORI FUNDACIÓ DAU</w:t>
      </w:r>
    </w:p>
    <w:p w14:paraId="045074CE"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C/ C, 12-14 Pol. Ind. Zona Franca,</w:t>
      </w:r>
    </w:p>
    <w:p w14:paraId="045074CF"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Barcelona, 08040, Spania</w:t>
      </w:r>
    </w:p>
    <w:p w14:paraId="045074D0" w14:textId="77777777" w:rsidR="005F2BD4" w:rsidRPr="00FE5F5B" w:rsidRDefault="005F2BD4" w:rsidP="005F2BD4">
      <w:pPr>
        <w:keepNext/>
        <w:tabs>
          <w:tab w:val="left" w:pos="567"/>
        </w:tabs>
        <w:ind w:right="1416"/>
        <w:rPr>
          <w:noProof/>
          <w:sz w:val="22"/>
          <w:szCs w:val="22"/>
          <w:lang w:val="ro-RO"/>
        </w:rPr>
      </w:pPr>
    </w:p>
    <w:p w14:paraId="045074D1"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Pharmadox Healthcare Ltd.</w:t>
      </w:r>
    </w:p>
    <w:p w14:paraId="045074D2"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KW20A Kordin Industrial Park</w:t>
      </w:r>
    </w:p>
    <w:p w14:paraId="045074D3"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Paola, PLA 3000</w:t>
      </w:r>
    </w:p>
    <w:p w14:paraId="045074D4"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Malta</w:t>
      </w:r>
    </w:p>
    <w:p w14:paraId="045074D5" w14:textId="77777777" w:rsidR="005F2BD4" w:rsidRPr="00FE5F5B" w:rsidRDefault="005F2BD4" w:rsidP="005F2BD4">
      <w:pPr>
        <w:keepNext/>
        <w:tabs>
          <w:tab w:val="left" w:pos="567"/>
        </w:tabs>
        <w:ind w:right="1416"/>
        <w:rPr>
          <w:noProof/>
          <w:sz w:val="22"/>
          <w:szCs w:val="22"/>
          <w:lang w:val="ro-RO"/>
        </w:rPr>
      </w:pPr>
    </w:p>
    <w:p w14:paraId="045074D6"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Accord Healthcare Polska Sp. z o.o.,</w:t>
      </w:r>
    </w:p>
    <w:p w14:paraId="045074D7"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ul. Lutomierska 50, Pabianice,</w:t>
      </w:r>
    </w:p>
    <w:p w14:paraId="045074D8"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95-200, Polonia</w:t>
      </w:r>
    </w:p>
    <w:p w14:paraId="045074D9" w14:textId="77777777" w:rsidR="005F2BD4" w:rsidRPr="00FE5F5B" w:rsidRDefault="005F2BD4" w:rsidP="005F2BD4">
      <w:pPr>
        <w:keepNext/>
        <w:tabs>
          <w:tab w:val="left" w:pos="567"/>
        </w:tabs>
        <w:ind w:right="1416"/>
        <w:rPr>
          <w:noProof/>
          <w:sz w:val="22"/>
          <w:szCs w:val="22"/>
          <w:lang w:val="ro-RO"/>
        </w:rPr>
      </w:pPr>
    </w:p>
    <w:p w14:paraId="045074DA"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Accord Healthcare B.V</w:t>
      </w:r>
    </w:p>
    <w:p w14:paraId="045074DB" w14:textId="77777777" w:rsidR="005F2BD4" w:rsidRPr="00FE5F5B" w:rsidRDefault="005F2BD4" w:rsidP="005F2BD4">
      <w:pPr>
        <w:keepNext/>
        <w:tabs>
          <w:tab w:val="left" w:pos="567"/>
        </w:tabs>
        <w:ind w:right="1416"/>
        <w:rPr>
          <w:noProof/>
          <w:sz w:val="22"/>
          <w:szCs w:val="22"/>
          <w:lang w:val="ro-RO"/>
        </w:rPr>
      </w:pPr>
      <w:r w:rsidRPr="00FE5F5B">
        <w:rPr>
          <w:noProof/>
          <w:sz w:val="22"/>
          <w:szCs w:val="22"/>
          <w:lang w:val="ro-RO"/>
        </w:rPr>
        <w:t xml:space="preserve">Winthontlaan 200, UTRECHT, 3526KV Paola </w:t>
      </w:r>
    </w:p>
    <w:p w14:paraId="045074DC" w14:textId="77777777" w:rsidR="005F2BD4" w:rsidRDefault="00B84E16" w:rsidP="00EC2DD1">
      <w:pPr>
        <w:keepNext/>
        <w:tabs>
          <w:tab w:val="left" w:pos="567"/>
        </w:tabs>
        <w:ind w:right="1416"/>
        <w:rPr>
          <w:noProof/>
          <w:sz w:val="22"/>
          <w:szCs w:val="22"/>
          <w:lang w:val="ro-RO"/>
        </w:rPr>
      </w:pPr>
      <w:r w:rsidRPr="00FE5F5B">
        <w:rPr>
          <w:noProof/>
          <w:sz w:val="22"/>
          <w:szCs w:val="22"/>
          <w:lang w:val="ro-RO"/>
        </w:rPr>
        <w:t>Olanda</w:t>
      </w:r>
    </w:p>
    <w:p w14:paraId="63D68566" w14:textId="77777777" w:rsidR="007A0295" w:rsidRDefault="007A0295" w:rsidP="00EC2DD1">
      <w:pPr>
        <w:keepNext/>
        <w:tabs>
          <w:tab w:val="left" w:pos="567"/>
        </w:tabs>
        <w:ind w:right="1416"/>
        <w:rPr>
          <w:noProof/>
          <w:sz w:val="22"/>
          <w:szCs w:val="22"/>
          <w:lang w:val="ro-RO"/>
        </w:rPr>
      </w:pPr>
    </w:p>
    <w:p w14:paraId="33240F59" w14:textId="77777777" w:rsidR="007A0295" w:rsidRPr="007A0295" w:rsidRDefault="007A0295" w:rsidP="007A0295">
      <w:pPr>
        <w:keepNext/>
        <w:tabs>
          <w:tab w:val="left" w:pos="567"/>
        </w:tabs>
        <w:ind w:right="1416"/>
        <w:rPr>
          <w:ins w:id="23" w:author="MAH Review_RD" w:date="2025-04-16T10:35:00Z"/>
          <w:noProof/>
          <w:sz w:val="22"/>
          <w:szCs w:val="22"/>
          <w:lang w:val="ro-RO"/>
        </w:rPr>
      </w:pPr>
      <w:ins w:id="24" w:author="MAH Review_RD" w:date="2025-04-16T10:35:00Z">
        <w:r w:rsidRPr="007A0295">
          <w:rPr>
            <w:noProof/>
            <w:sz w:val="22"/>
            <w:szCs w:val="22"/>
            <w:lang w:val="ro-RO"/>
          </w:rPr>
          <w:t>Accord Healthcare single member S.A.</w:t>
        </w:r>
      </w:ins>
    </w:p>
    <w:p w14:paraId="096D8940" w14:textId="77777777" w:rsidR="007A0295" w:rsidRPr="007A0295" w:rsidRDefault="007A0295" w:rsidP="007A0295">
      <w:pPr>
        <w:keepNext/>
        <w:tabs>
          <w:tab w:val="left" w:pos="567"/>
        </w:tabs>
        <w:ind w:right="1416"/>
        <w:rPr>
          <w:ins w:id="25" w:author="MAH Review_RD" w:date="2025-04-16T10:35:00Z"/>
          <w:noProof/>
          <w:sz w:val="22"/>
          <w:szCs w:val="22"/>
          <w:lang w:val="ro-RO"/>
        </w:rPr>
      </w:pPr>
      <w:ins w:id="26" w:author="MAH Review_RD" w:date="2025-04-16T10:35:00Z">
        <w:r w:rsidRPr="007A0295">
          <w:rPr>
            <w:noProof/>
            <w:sz w:val="22"/>
            <w:szCs w:val="22"/>
            <w:lang w:val="ro-RO"/>
          </w:rPr>
          <w:t xml:space="preserve">64th Km National Road Athens, Lamia, </w:t>
        </w:r>
      </w:ins>
    </w:p>
    <w:p w14:paraId="4A370D67" w14:textId="77777777" w:rsidR="007A0295" w:rsidRPr="007A0295" w:rsidRDefault="007A0295" w:rsidP="007A0295">
      <w:pPr>
        <w:keepNext/>
        <w:tabs>
          <w:tab w:val="left" w:pos="567"/>
        </w:tabs>
        <w:ind w:right="1416"/>
        <w:rPr>
          <w:ins w:id="27" w:author="MAH Review_RD" w:date="2025-04-16T10:35:00Z"/>
          <w:noProof/>
          <w:sz w:val="22"/>
          <w:szCs w:val="22"/>
          <w:lang w:val="ro-RO"/>
        </w:rPr>
      </w:pPr>
      <w:ins w:id="28" w:author="MAH Review_RD" w:date="2025-04-16T10:35:00Z">
        <w:r w:rsidRPr="007A0295">
          <w:rPr>
            <w:noProof/>
            <w:sz w:val="22"/>
            <w:szCs w:val="22"/>
            <w:lang w:val="ro-RO"/>
          </w:rPr>
          <w:t xml:space="preserve">Schimatari, 32009, </w:t>
        </w:r>
      </w:ins>
    </w:p>
    <w:p w14:paraId="3D0A0840" w14:textId="77777777" w:rsidR="007A0295" w:rsidRPr="007A0295" w:rsidRDefault="007A0295" w:rsidP="007A0295">
      <w:pPr>
        <w:keepNext/>
        <w:tabs>
          <w:tab w:val="left" w:pos="567"/>
        </w:tabs>
        <w:ind w:right="1416"/>
        <w:rPr>
          <w:ins w:id="29" w:author="MAH Review_RD" w:date="2025-04-16T10:35:00Z"/>
          <w:noProof/>
          <w:sz w:val="22"/>
          <w:szCs w:val="22"/>
          <w:lang w:val="ro-RO"/>
        </w:rPr>
      </w:pPr>
      <w:ins w:id="30" w:author="MAH Review_RD" w:date="2025-04-16T10:35:00Z">
        <w:r w:rsidRPr="007A0295">
          <w:rPr>
            <w:noProof/>
            <w:sz w:val="22"/>
            <w:szCs w:val="22"/>
            <w:lang w:val="ro-RO"/>
          </w:rPr>
          <w:t>Grecia</w:t>
        </w:r>
      </w:ins>
    </w:p>
    <w:p w14:paraId="045074DD" w14:textId="77777777" w:rsidR="00394424" w:rsidRPr="00FE5F5B" w:rsidRDefault="00394424" w:rsidP="00EC2DD1">
      <w:pPr>
        <w:keepNext/>
        <w:tabs>
          <w:tab w:val="left" w:pos="567"/>
        </w:tabs>
        <w:ind w:right="1416"/>
        <w:rPr>
          <w:noProof/>
          <w:sz w:val="22"/>
          <w:szCs w:val="22"/>
          <w:lang w:val="ro-RO"/>
        </w:rPr>
      </w:pPr>
    </w:p>
    <w:p w14:paraId="045074DE" w14:textId="77777777" w:rsidR="00EC284E" w:rsidRPr="00FE5F5B" w:rsidRDefault="00EC284E" w:rsidP="00EC2DD1">
      <w:pPr>
        <w:keepNext/>
        <w:tabs>
          <w:tab w:val="left" w:pos="567"/>
          <w:tab w:val="left" w:pos="9000"/>
        </w:tabs>
        <w:ind w:right="70"/>
        <w:rPr>
          <w:noProof/>
          <w:sz w:val="22"/>
          <w:szCs w:val="22"/>
          <w:lang w:val="ro-RO"/>
        </w:rPr>
      </w:pPr>
      <w:r w:rsidRPr="00FE5F5B">
        <w:rPr>
          <w:noProof/>
          <w:sz w:val="22"/>
          <w:szCs w:val="22"/>
          <w:lang w:val="ro-RO"/>
        </w:rPr>
        <w:t>Prospectul tipărit al medicamentului trebuie să menţioneze numele şi adresa fabricantului responsabil pentru eliberarea seriei respective.</w:t>
      </w:r>
    </w:p>
    <w:p w14:paraId="045074DF" w14:textId="77777777" w:rsidR="00EC284E" w:rsidRPr="00FE5F5B" w:rsidRDefault="00EC284E" w:rsidP="00EC2DD1">
      <w:pPr>
        <w:keepNext/>
        <w:tabs>
          <w:tab w:val="left" w:pos="567"/>
        </w:tabs>
        <w:ind w:right="1416"/>
        <w:rPr>
          <w:noProof/>
          <w:sz w:val="22"/>
          <w:szCs w:val="22"/>
          <w:lang w:val="ro-RO"/>
        </w:rPr>
      </w:pPr>
    </w:p>
    <w:p w14:paraId="045074E0" w14:textId="77777777" w:rsidR="00C47938" w:rsidRPr="00FE5F5B" w:rsidRDefault="00C47938" w:rsidP="00EC2DD1">
      <w:pPr>
        <w:keepNext/>
        <w:tabs>
          <w:tab w:val="left" w:pos="567"/>
        </w:tabs>
        <w:ind w:right="1416"/>
        <w:rPr>
          <w:noProof/>
          <w:sz w:val="22"/>
          <w:szCs w:val="22"/>
          <w:lang w:val="ro-RO"/>
        </w:rPr>
      </w:pPr>
    </w:p>
    <w:p w14:paraId="045074E1" w14:textId="77777777" w:rsidR="00C47938" w:rsidRPr="00FE5F5B" w:rsidRDefault="00C47938" w:rsidP="00C02C6B">
      <w:pPr>
        <w:pStyle w:val="3"/>
        <w:rPr>
          <w:bCs/>
        </w:rPr>
      </w:pPr>
      <w:r w:rsidRPr="00FE5F5B">
        <w:t>B.</w:t>
      </w:r>
      <w:r w:rsidRPr="00FE5F5B">
        <w:tab/>
        <w:t>CONDIŢII</w:t>
      </w:r>
      <w:r w:rsidR="008830DE" w:rsidRPr="00FE5F5B">
        <w:t xml:space="preserve"> SAU RESTRICŢII</w:t>
      </w:r>
      <w:r w:rsidRPr="00FE5F5B">
        <w:t xml:space="preserve"> </w:t>
      </w:r>
      <w:r w:rsidR="008830DE" w:rsidRPr="00FE5F5B">
        <w:t>PRIVIND FURNIZAREA ŞI UTILIZAREA</w:t>
      </w:r>
    </w:p>
    <w:p w14:paraId="045074E2" w14:textId="77777777" w:rsidR="00C47938" w:rsidRPr="00FE5F5B" w:rsidRDefault="00C47938" w:rsidP="00EC2DD1">
      <w:pPr>
        <w:keepNext/>
        <w:rPr>
          <w:b/>
          <w:sz w:val="22"/>
          <w:szCs w:val="22"/>
          <w:lang w:val="ro-RO"/>
        </w:rPr>
      </w:pPr>
    </w:p>
    <w:p w14:paraId="045074E3" w14:textId="77777777" w:rsidR="00C47938" w:rsidRPr="00FE5F5B" w:rsidRDefault="00C47938" w:rsidP="00D60C0B">
      <w:pPr>
        <w:keepNext/>
        <w:rPr>
          <w:sz w:val="22"/>
          <w:szCs w:val="22"/>
          <w:lang w:val="ro-RO"/>
        </w:rPr>
      </w:pPr>
      <w:r w:rsidRPr="00FE5F5B">
        <w:rPr>
          <w:sz w:val="22"/>
          <w:szCs w:val="22"/>
          <w:lang w:val="ro-RO"/>
        </w:rPr>
        <w:t>Medicament elibera</w:t>
      </w:r>
      <w:r w:rsidR="008830DE" w:rsidRPr="00FE5F5B">
        <w:rPr>
          <w:sz w:val="22"/>
          <w:szCs w:val="22"/>
          <w:lang w:val="ro-RO"/>
        </w:rPr>
        <w:t>t</w:t>
      </w:r>
      <w:r w:rsidRPr="00FE5F5B">
        <w:rPr>
          <w:sz w:val="22"/>
          <w:szCs w:val="22"/>
          <w:lang w:val="ro-RO"/>
        </w:rPr>
        <w:t xml:space="preserve"> pe bază de prescripţie medicală restrictivă (</w:t>
      </w:r>
      <w:r w:rsidR="0046695C" w:rsidRPr="00FE5F5B">
        <w:rPr>
          <w:sz w:val="22"/>
          <w:szCs w:val="22"/>
          <w:lang w:val="ro-RO"/>
        </w:rPr>
        <w:t>v</w:t>
      </w:r>
      <w:r w:rsidRPr="00FE5F5B">
        <w:rPr>
          <w:sz w:val="22"/>
          <w:szCs w:val="22"/>
          <w:lang w:val="ro-RO"/>
        </w:rPr>
        <w:t xml:space="preserve">ezi </w:t>
      </w:r>
      <w:r w:rsidR="00E91ECB" w:rsidRPr="00FE5F5B">
        <w:rPr>
          <w:sz w:val="22"/>
          <w:szCs w:val="22"/>
          <w:lang w:val="ro-RO"/>
        </w:rPr>
        <w:t>a</w:t>
      </w:r>
      <w:r w:rsidRPr="00FE5F5B">
        <w:rPr>
          <w:sz w:val="22"/>
          <w:szCs w:val="22"/>
          <w:lang w:val="ro-RO"/>
        </w:rPr>
        <w:t>nexa I: Rezumatul caracteri</w:t>
      </w:r>
      <w:r w:rsidR="0042724E" w:rsidRPr="00FE5F5B">
        <w:rPr>
          <w:sz w:val="22"/>
          <w:szCs w:val="22"/>
          <w:lang w:val="ro-RO"/>
        </w:rPr>
        <w:t>sticilor produsului, pct.</w:t>
      </w:r>
      <w:r w:rsidR="000961F7" w:rsidRPr="00FE5F5B">
        <w:rPr>
          <w:sz w:val="22"/>
          <w:szCs w:val="22"/>
          <w:lang w:val="ro-RO"/>
        </w:rPr>
        <w:t> </w:t>
      </w:r>
      <w:r w:rsidR="0042724E" w:rsidRPr="00FE5F5B">
        <w:rPr>
          <w:sz w:val="22"/>
          <w:szCs w:val="22"/>
          <w:lang w:val="ro-RO"/>
        </w:rPr>
        <w:t>4.2).</w:t>
      </w:r>
    </w:p>
    <w:p w14:paraId="045074E4" w14:textId="77777777" w:rsidR="00C47938" w:rsidRPr="00FE5F5B" w:rsidRDefault="00C47938" w:rsidP="00D60C0B">
      <w:pPr>
        <w:keepNext/>
        <w:rPr>
          <w:sz w:val="22"/>
          <w:szCs w:val="22"/>
          <w:lang w:val="ro-RO"/>
        </w:rPr>
      </w:pPr>
    </w:p>
    <w:p w14:paraId="045074E5" w14:textId="77777777" w:rsidR="008830DE" w:rsidRPr="00FE5F5B" w:rsidRDefault="008830DE" w:rsidP="00D60C0B">
      <w:pPr>
        <w:keepNext/>
        <w:rPr>
          <w:sz w:val="22"/>
          <w:szCs w:val="22"/>
          <w:lang w:val="ro-RO"/>
        </w:rPr>
      </w:pPr>
    </w:p>
    <w:p w14:paraId="045074E6" w14:textId="77777777" w:rsidR="008830DE" w:rsidRPr="00FE5F5B" w:rsidRDefault="008830DE" w:rsidP="00C02C6B">
      <w:pPr>
        <w:pStyle w:val="4"/>
        <w:rPr>
          <w:bCs/>
        </w:rPr>
      </w:pPr>
      <w:r w:rsidRPr="00FE5F5B">
        <w:t>C.</w:t>
      </w:r>
      <w:r w:rsidRPr="00FE5F5B">
        <w:tab/>
        <w:t>ALTE CONDIŢII ŞI CERINŢE ALE AUTORIZAŢIEI DE PUNERE PE PIAŢĂ</w:t>
      </w:r>
    </w:p>
    <w:p w14:paraId="045074E7" w14:textId="77777777" w:rsidR="00C47938" w:rsidRPr="00FE5F5B" w:rsidRDefault="00C47938" w:rsidP="00D60C0B">
      <w:pPr>
        <w:keepNext/>
        <w:rPr>
          <w:b/>
          <w:sz w:val="22"/>
          <w:szCs w:val="22"/>
          <w:lang w:val="ro-RO"/>
        </w:rPr>
      </w:pPr>
    </w:p>
    <w:p w14:paraId="045074E8" w14:textId="77777777" w:rsidR="006E5C35" w:rsidRPr="00FE5F5B" w:rsidRDefault="006E5C35" w:rsidP="006E5C35">
      <w:pPr>
        <w:numPr>
          <w:ilvl w:val="0"/>
          <w:numId w:val="15"/>
        </w:numPr>
        <w:tabs>
          <w:tab w:val="clear" w:pos="720"/>
          <w:tab w:val="num" w:pos="540"/>
        </w:tabs>
        <w:ind w:left="540" w:hanging="540"/>
        <w:rPr>
          <w:b/>
          <w:sz w:val="22"/>
          <w:szCs w:val="22"/>
          <w:lang w:val="ro-RO"/>
        </w:rPr>
      </w:pPr>
      <w:r w:rsidRPr="00FE5F5B">
        <w:rPr>
          <w:b/>
          <w:sz w:val="22"/>
          <w:szCs w:val="22"/>
          <w:lang w:val="ro-RO"/>
        </w:rPr>
        <w:t>Rapoartele periodice actualizate privind siguranţa</w:t>
      </w:r>
      <w:r w:rsidR="00346916" w:rsidRPr="00FE5F5B">
        <w:rPr>
          <w:b/>
          <w:sz w:val="22"/>
          <w:szCs w:val="22"/>
          <w:lang w:val="ro-RO"/>
        </w:rPr>
        <w:t xml:space="preserve"> (RPAS</w:t>
      </w:r>
      <w:r w:rsidR="00336243" w:rsidRPr="00FE5F5B">
        <w:rPr>
          <w:b/>
          <w:sz w:val="22"/>
          <w:szCs w:val="22"/>
          <w:lang w:val="ro-RO"/>
        </w:rPr>
        <w:t>)</w:t>
      </w:r>
    </w:p>
    <w:p w14:paraId="045074E9" w14:textId="77777777" w:rsidR="006E5C35" w:rsidRPr="00FE5F5B" w:rsidRDefault="006E5C35" w:rsidP="006E5C35">
      <w:pPr>
        <w:rPr>
          <w:sz w:val="22"/>
          <w:szCs w:val="22"/>
          <w:lang w:val="ro-RO"/>
        </w:rPr>
      </w:pPr>
    </w:p>
    <w:p w14:paraId="045074EA" w14:textId="77777777" w:rsidR="006E5C35" w:rsidRPr="00FE5F5B" w:rsidRDefault="00A130B7" w:rsidP="006E5C35">
      <w:pPr>
        <w:rPr>
          <w:sz w:val="22"/>
          <w:szCs w:val="22"/>
          <w:lang w:val="ro-RO"/>
        </w:rPr>
      </w:pPr>
      <w:r w:rsidRPr="00FE5F5B">
        <w:rPr>
          <w:sz w:val="22"/>
          <w:szCs w:val="22"/>
          <w:lang w:val="ro-RO"/>
        </w:rPr>
        <w:t xml:space="preserve">Cerinţele pentru depunerea </w:t>
      </w:r>
      <w:r w:rsidR="00336243" w:rsidRPr="00FE5F5B">
        <w:rPr>
          <w:sz w:val="22"/>
          <w:szCs w:val="22"/>
          <w:lang w:val="ro-RO"/>
        </w:rPr>
        <w:t>RPAS</w:t>
      </w:r>
      <w:r w:rsidRPr="00FE5F5B">
        <w:rPr>
          <w:sz w:val="22"/>
          <w:szCs w:val="22"/>
          <w:lang w:val="ro-RO"/>
        </w:rPr>
        <w:t xml:space="preserve"> pentru acest medicament sunt prezentate în lista de date de referinţă şi frecvenţe de transmitere la nivelul Uniunii (lista EURD), menţionată la articolul 107c alineatul (7) din Directiva 2001/83/CE şi orice actualizări ulterioare ale acesteia publicată pe portalul web european privind medicamentele.</w:t>
      </w:r>
    </w:p>
    <w:p w14:paraId="045074EB" w14:textId="77777777" w:rsidR="00A130B7" w:rsidRPr="00FE5F5B" w:rsidRDefault="00A130B7" w:rsidP="006E5C35">
      <w:pPr>
        <w:rPr>
          <w:sz w:val="22"/>
          <w:szCs w:val="22"/>
          <w:lang w:val="ro-RO"/>
        </w:rPr>
      </w:pPr>
    </w:p>
    <w:p w14:paraId="045074EC" w14:textId="77777777" w:rsidR="006E5C35" w:rsidRPr="00FE5F5B" w:rsidRDefault="006E5C35" w:rsidP="006E5C35">
      <w:pPr>
        <w:rPr>
          <w:sz w:val="22"/>
          <w:szCs w:val="22"/>
          <w:lang w:val="ro-RO"/>
        </w:rPr>
      </w:pPr>
    </w:p>
    <w:p w14:paraId="045074ED" w14:textId="77777777" w:rsidR="006E5C35" w:rsidRPr="00FE5F5B" w:rsidRDefault="006E5C35" w:rsidP="00C02C6B">
      <w:pPr>
        <w:pStyle w:val="5"/>
      </w:pPr>
      <w:r w:rsidRPr="00FE5F5B">
        <w:t>D.</w:t>
      </w:r>
      <w:r w:rsidRPr="00FE5F5B">
        <w:tab/>
        <w:t>CONDIŢII SAU RESTRICŢII CU PRIVIRE LA UTILIZAREA SIGURĂ ŞI EFICACE A MEDICAMENTULUI</w:t>
      </w:r>
    </w:p>
    <w:p w14:paraId="045074EE" w14:textId="77777777" w:rsidR="006E5C35" w:rsidRPr="00FE5F5B" w:rsidRDefault="006E5C35" w:rsidP="006E5C35">
      <w:pPr>
        <w:rPr>
          <w:sz w:val="22"/>
          <w:szCs w:val="22"/>
          <w:lang w:val="ro-RO"/>
        </w:rPr>
      </w:pPr>
    </w:p>
    <w:p w14:paraId="045074EF" w14:textId="77777777" w:rsidR="00C47938" w:rsidRPr="00FE5F5B" w:rsidRDefault="00C47938" w:rsidP="006E5C35">
      <w:pPr>
        <w:numPr>
          <w:ilvl w:val="0"/>
          <w:numId w:val="15"/>
        </w:numPr>
        <w:tabs>
          <w:tab w:val="clear" w:pos="720"/>
          <w:tab w:val="num" w:pos="540"/>
        </w:tabs>
        <w:ind w:left="540" w:hanging="540"/>
        <w:rPr>
          <w:b/>
          <w:sz w:val="22"/>
          <w:szCs w:val="22"/>
          <w:lang w:val="ro-RO"/>
        </w:rPr>
      </w:pPr>
      <w:r w:rsidRPr="00FE5F5B">
        <w:rPr>
          <w:b/>
          <w:sz w:val="22"/>
          <w:szCs w:val="22"/>
          <w:lang w:val="ro-RO"/>
        </w:rPr>
        <w:t>Planul de management al riscului</w:t>
      </w:r>
      <w:r w:rsidR="006E5C35" w:rsidRPr="00FE5F5B">
        <w:rPr>
          <w:b/>
          <w:sz w:val="22"/>
          <w:szCs w:val="22"/>
          <w:lang w:val="ro-RO"/>
        </w:rPr>
        <w:t xml:space="preserve"> (PMR)</w:t>
      </w:r>
    </w:p>
    <w:p w14:paraId="045074F0" w14:textId="77777777" w:rsidR="006E5C35" w:rsidRPr="00FE5F5B" w:rsidRDefault="006E5C35" w:rsidP="00C47938">
      <w:pPr>
        <w:rPr>
          <w:sz w:val="22"/>
          <w:szCs w:val="22"/>
          <w:lang w:val="ro-RO"/>
        </w:rPr>
      </w:pPr>
    </w:p>
    <w:p w14:paraId="045074F1" w14:textId="77777777" w:rsidR="00C47938" w:rsidRPr="00FE5F5B" w:rsidRDefault="00336243" w:rsidP="00C47938">
      <w:pPr>
        <w:rPr>
          <w:sz w:val="22"/>
          <w:szCs w:val="22"/>
          <w:lang w:val="ro-RO"/>
        </w:rPr>
      </w:pPr>
      <w:r w:rsidRPr="00FE5F5B">
        <w:rPr>
          <w:sz w:val="22"/>
          <w:szCs w:val="22"/>
          <w:lang w:val="ro-RO"/>
        </w:rPr>
        <w:t>Deținătorul autorizației de punere pe piață (</w:t>
      </w:r>
      <w:r w:rsidR="000E769E" w:rsidRPr="00FE5F5B">
        <w:rPr>
          <w:sz w:val="22"/>
          <w:szCs w:val="22"/>
          <w:lang w:val="ro-RO"/>
        </w:rPr>
        <w:t>DAPP</w:t>
      </w:r>
      <w:r w:rsidRPr="00FE5F5B">
        <w:rPr>
          <w:sz w:val="22"/>
          <w:szCs w:val="22"/>
          <w:lang w:val="ro-RO"/>
        </w:rPr>
        <w:t>)</w:t>
      </w:r>
      <w:r w:rsidR="000E769E" w:rsidRPr="00FE5F5B">
        <w:rPr>
          <w:sz w:val="22"/>
          <w:szCs w:val="22"/>
          <w:lang w:val="ro-RO"/>
        </w:rPr>
        <w:t xml:space="preserve"> se angajează să efectueze activităţile şi intervenţiile de farmacovigilenţă necesare detaliate în PMR-ul aprobat şi prezentat în modulul</w:t>
      </w:r>
      <w:r w:rsidRPr="00FE5F5B">
        <w:rPr>
          <w:sz w:val="22"/>
          <w:szCs w:val="22"/>
          <w:lang w:val="ro-RO"/>
        </w:rPr>
        <w:t xml:space="preserve"> </w:t>
      </w:r>
      <w:r w:rsidR="000E769E" w:rsidRPr="00FE5F5B">
        <w:rPr>
          <w:sz w:val="22"/>
          <w:szCs w:val="22"/>
          <w:lang w:val="ro-RO"/>
        </w:rPr>
        <w:t xml:space="preserve">1.8.2 al </w:t>
      </w:r>
      <w:r w:rsidR="0046695C" w:rsidRPr="00FE5F5B">
        <w:rPr>
          <w:sz w:val="22"/>
          <w:szCs w:val="22"/>
          <w:lang w:val="ro-RO"/>
        </w:rPr>
        <w:t>a</w:t>
      </w:r>
      <w:r w:rsidR="000E769E" w:rsidRPr="00FE5F5B">
        <w:rPr>
          <w:sz w:val="22"/>
          <w:szCs w:val="22"/>
          <w:lang w:val="ro-RO"/>
        </w:rPr>
        <w:t>utorizaţiei de punere pe piaţă şi orice actualizări ulterioare aprobate ale PMR-ului.</w:t>
      </w:r>
    </w:p>
    <w:p w14:paraId="045074F2" w14:textId="77777777" w:rsidR="000E769E" w:rsidRPr="00FE5F5B" w:rsidRDefault="000E769E" w:rsidP="00C47938">
      <w:pPr>
        <w:rPr>
          <w:sz w:val="22"/>
          <w:szCs w:val="22"/>
          <w:lang w:val="ro-RO"/>
        </w:rPr>
      </w:pPr>
    </w:p>
    <w:p w14:paraId="045074F3" w14:textId="77777777" w:rsidR="00C47938" w:rsidRPr="00FE5F5B" w:rsidRDefault="0046695C" w:rsidP="00C47938">
      <w:pPr>
        <w:rPr>
          <w:sz w:val="22"/>
          <w:szCs w:val="22"/>
          <w:lang w:val="ro-RO"/>
        </w:rPr>
      </w:pPr>
      <w:r w:rsidRPr="00FE5F5B">
        <w:rPr>
          <w:sz w:val="22"/>
          <w:szCs w:val="22"/>
          <w:lang w:val="ro-RO"/>
        </w:rPr>
        <w:t xml:space="preserve">O </w:t>
      </w:r>
      <w:r w:rsidR="00C47938" w:rsidRPr="00FE5F5B">
        <w:rPr>
          <w:sz w:val="22"/>
          <w:szCs w:val="22"/>
          <w:lang w:val="ro-RO"/>
        </w:rPr>
        <w:t>versiune actualizată a PMR trebuie depusă</w:t>
      </w:r>
      <w:r w:rsidR="000E769E" w:rsidRPr="00FE5F5B">
        <w:rPr>
          <w:sz w:val="22"/>
          <w:szCs w:val="22"/>
          <w:lang w:val="ro-RO"/>
        </w:rPr>
        <w:t>:</w:t>
      </w:r>
    </w:p>
    <w:p w14:paraId="045074F4" w14:textId="77777777" w:rsidR="00C47938" w:rsidRPr="00FE5F5B" w:rsidRDefault="00DF742C" w:rsidP="00C47938">
      <w:pPr>
        <w:numPr>
          <w:ilvl w:val="0"/>
          <w:numId w:val="19"/>
        </w:numPr>
        <w:tabs>
          <w:tab w:val="clear" w:pos="1146"/>
          <w:tab w:val="num" w:pos="540"/>
        </w:tabs>
        <w:ind w:left="540" w:hanging="540"/>
        <w:rPr>
          <w:sz w:val="22"/>
          <w:szCs w:val="22"/>
          <w:lang w:val="ro-RO"/>
        </w:rPr>
      </w:pPr>
      <w:r w:rsidRPr="00FE5F5B">
        <w:rPr>
          <w:sz w:val="22"/>
          <w:szCs w:val="22"/>
          <w:lang w:val="ro-RO"/>
        </w:rPr>
        <w:t>l</w:t>
      </w:r>
      <w:r w:rsidR="00C47938" w:rsidRPr="00FE5F5B">
        <w:rPr>
          <w:sz w:val="22"/>
          <w:szCs w:val="22"/>
          <w:lang w:val="ro-RO"/>
        </w:rPr>
        <w:t xml:space="preserve">a cererea </w:t>
      </w:r>
      <w:r w:rsidR="003E14BF" w:rsidRPr="00FE5F5B">
        <w:rPr>
          <w:rFonts w:eastAsia="SimSun"/>
          <w:sz w:val="22"/>
          <w:szCs w:val="22"/>
          <w:lang w:val="ro-RO" w:eastAsia="zh-CN"/>
        </w:rPr>
        <w:t>Agenţiei Europe</w:t>
      </w:r>
      <w:r w:rsidR="00C47938" w:rsidRPr="00FE5F5B">
        <w:rPr>
          <w:rFonts w:eastAsia="SimSun"/>
          <w:sz w:val="22"/>
          <w:szCs w:val="22"/>
          <w:lang w:val="ro-RO" w:eastAsia="zh-CN"/>
        </w:rPr>
        <w:t xml:space="preserve">ne </w:t>
      </w:r>
      <w:r w:rsidR="0046695C" w:rsidRPr="00FE5F5B">
        <w:rPr>
          <w:rFonts w:eastAsia="SimSun"/>
          <w:sz w:val="22"/>
          <w:szCs w:val="22"/>
          <w:lang w:val="ro-RO" w:eastAsia="zh-CN"/>
        </w:rPr>
        <w:t xml:space="preserve">pentru </w:t>
      </w:r>
      <w:r w:rsidR="00C47938" w:rsidRPr="00FE5F5B">
        <w:rPr>
          <w:rFonts w:eastAsia="SimSun"/>
          <w:sz w:val="22"/>
          <w:szCs w:val="22"/>
          <w:lang w:val="ro-RO" w:eastAsia="zh-CN"/>
        </w:rPr>
        <w:t>Medicament</w:t>
      </w:r>
      <w:r w:rsidR="0046695C" w:rsidRPr="00FE5F5B">
        <w:rPr>
          <w:rFonts w:eastAsia="SimSun"/>
          <w:sz w:val="22"/>
          <w:szCs w:val="22"/>
          <w:lang w:val="ro-RO" w:eastAsia="zh-CN"/>
        </w:rPr>
        <w:t>e</w:t>
      </w:r>
      <w:r w:rsidR="000E769E" w:rsidRPr="004041B7">
        <w:rPr>
          <w:rFonts w:eastAsia="SimSun"/>
          <w:sz w:val="22"/>
          <w:szCs w:val="22"/>
          <w:lang w:val="ro-RO" w:eastAsia="zh-CN"/>
        </w:rPr>
        <w:t>;</w:t>
      </w:r>
    </w:p>
    <w:p w14:paraId="045074F7" w14:textId="4B08041C" w:rsidR="00D314ED" w:rsidRPr="00FE5F5B" w:rsidRDefault="000E769E" w:rsidP="00C02C6B">
      <w:pPr>
        <w:keepNext/>
        <w:keepLines/>
        <w:numPr>
          <w:ilvl w:val="0"/>
          <w:numId w:val="19"/>
        </w:numPr>
        <w:tabs>
          <w:tab w:val="clear" w:pos="1146"/>
          <w:tab w:val="num" w:pos="540"/>
        </w:tabs>
        <w:ind w:left="540" w:hanging="540"/>
        <w:rPr>
          <w:b/>
          <w:bCs/>
          <w:sz w:val="22"/>
          <w:szCs w:val="22"/>
          <w:lang w:val="ro-RO"/>
        </w:rPr>
      </w:pPr>
      <w:r w:rsidRPr="00FE5F5B">
        <w:rPr>
          <w:sz w:val="22"/>
          <w:szCs w:val="22"/>
          <w:lang w:val="ro-RO"/>
        </w:rPr>
        <w:t xml:space="preserve">la modificarea sistemului de management al riscului, în special ca urmare a primirii de informaţii noi care pot duce la o schimbare semnificativă </w:t>
      </w:r>
      <w:r w:rsidR="00C81772" w:rsidRPr="00FE5F5B">
        <w:rPr>
          <w:sz w:val="22"/>
          <w:szCs w:val="22"/>
          <w:lang w:val="ro-RO"/>
        </w:rPr>
        <w:t xml:space="preserve">a </w:t>
      </w:r>
      <w:r w:rsidRPr="00FE5F5B">
        <w:rPr>
          <w:sz w:val="22"/>
          <w:szCs w:val="22"/>
          <w:lang w:val="ro-RO"/>
        </w:rPr>
        <w:t>raportul</w:t>
      </w:r>
      <w:r w:rsidR="00C81772" w:rsidRPr="00FE5F5B">
        <w:rPr>
          <w:sz w:val="22"/>
          <w:szCs w:val="22"/>
          <w:lang w:val="ro-RO"/>
        </w:rPr>
        <w:t>ui</w:t>
      </w:r>
      <w:r w:rsidRPr="00FE5F5B">
        <w:rPr>
          <w:sz w:val="22"/>
          <w:szCs w:val="22"/>
          <w:lang w:val="ro-RO"/>
        </w:rPr>
        <w:t xml:space="preserve"> beneficiu/risc sau ca urmare a atingerii unui obiectiv important (de farmacovigilenţă sau de reducere la minimum a riscului).</w:t>
      </w:r>
    </w:p>
    <w:p w14:paraId="045074F8" w14:textId="77777777" w:rsidR="00D314ED" w:rsidRPr="00FE5F5B" w:rsidRDefault="00D314ED" w:rsidP="00C23A23">
      <w:pPr>
        <w:keepNext/>
        <w:keepLines/>
        <w:jc w:val="center"/>
        <w:rPr>
          <w:b/>
          <w:bCs/>
          <w:sz w:val="22"/>
          <w:szCs w:val="22"/>
          <w:lang w:val="ro-RO"/>
        </w:rPr>
      </w:pPr>
    </w:p>
    <w:p w14:paraId="045074F9" w14:textId="77777777" w:rsidR="00D314ED" w:rsidRPr="00FE5F5B" w:rsidRDefault="00D314ED" w:rsidP="00C23A23">
      <w:pPr>
        <w:keepNext/>
        <w:keepLines/>
        <w:jc w:val="center"/>
        <w:rPr>
          <w:b/>
          <w:bCs/>
          <w:sz w:val="22"/>
          <w:szCs w:val="22"/>
          <w:lang w:val="ro-RO"/>
        </w:rPr>
      </w:pPr>
    </w:p>
    <w:p w14:paraId="045074FA" w14:textId="77777777" w:rsidR="00D314ED" w:rsidRPr="00FE5F5B" w:rsidRDefault="00D314ED" w:rsidP="00C23A23">
      <w:pPr>
        <w:keepNext/>
        <w:keepLines/>
        <w:jc w:val="center"/>
        <w:rPr>
          <w:b/>
          <w:bCs/>
          <w:sz w:val="22"/>
          <w:szCs w:val="22"/>
          <w:lang w:val="ro-RO"/>
        </w:rPr>
      </w:pPr>
    </w:p>
    <w:p w14:paraId="045074FB" w14:textId="77777777" w:rsidR="00D314ED" w:rsidRPr="00FE5F5B" w:rsidRDefault="00D314ED" w:rsidP="00C23A23">
      <w:pPr>
        <w:keepNext/>
        <w:keepLines/>
        <w:jc w:val="center"/>
        <w:rPr>
          <w:b/>
          <w:bCs/>
          <w:sz w:val="22"/>
          <w:szCs w:val="22"/>
          <w:lang w:val="ro-RO"/>
        </w:rPr>
      </w:pPr>
    </w:p>
    <w:p w14:paraId="045074FC" w14:textId="77777777" w:rsidR="00D314ED" w:rsidRPr="00FE5F5B" w:rsidRDefault="00D314ED" w:rsidP="00C23A23">
      <w:pPr>
        <w:keepNext/>
        <w:keepLines/>
        <w:jc w:val="center"/>
        <w:rPr>
          <w:b/>
          <w:bCs/>
          <w:sz w:val="22"/>
          <w:szCs w:val="22"/>
          <w:lang w:val="ro-RO"/>
        </w:rPr>
      </w:pPr>
    </w:p>
    <w:p w14:paraId="045074FD" w14:textId="77777777" w:rsidR="00D314ED" w:rsidRPr="00FE5F5B" w:rsidRDefault="00D314ED" w:rsidP="00C23A23">
      <w:pPr>
        <w:keepNext/>
        <w:keepLines/>
        <w:jc w:val="center"/>
        <w:rPr>
          <w:b/>
          <w:bCs/>
          <w:sz w:val="22"/>
          <w:szCs w:val="22"/>
          <w:lang w:val="ro-RO"/>
        </w:rPr>
      </w:pPr>
    </w:p>
    <w:p w14:paraId="045074FE" w14:textId="77777777" w:rsidR="00D314ED" w:rsidRPr="00FE5F5B" w:rsidRDefault="00D314ED" w:rsidP="00C23A23">
      <w:pPr>
        <w:keepNext/>
        <w:keepLines/>
        <w:jc w:val="center"/>
        <w:rPr>
          <w:b/>
          <w:bCs/>
          <w:sz w:val="22"/>
          <w:szCs w:val="22"/>
          <w:lang w:val="ro-RO"/>
        </w:rPr>
      </w:pPr>
    </w:p>
    <w:p w14:paraId="045074FF" w14:textId="77777777" w:rsidR="00D314ED" w:rsidRPr="00FE5F5B" w:rsidRDefault="00D314ED" w:rsidP="00C23A23">
      <w:pPr>
        <w:keepNext/>
        <w:keepLines/>
        <w:jc w:val="center"/>
        <w:rPr>
          <w:b/>
          <w:bCs/>
          <w:sz w:val="22"/>
          <w:szCs w:val="22"/>
          <w:lang w:val="ro-RO"/>
        </w:rPr>
      </w:pPr>
    </w:p>
    <w:p w14:paraId="04507500" w14:textId="77777777" w:rsidR="00D314ED" w:rsidRPr="00FE5F5B" w:rsidRDefault="00D314ED" w:rsidP="00C23A23">
      <w:pPr>
        <w:keepNext/>
        <w:keepLines/>
        <w:jc w:val="center"/>
        <w:rPr>
          <w:b/>
          <w:bCs/>
          <w:sz w:val="22"/>
          <w:szCs w:val="22"/>
          <w:lang w:val="ro-RO"/>
        </w:rPr>
      </w:pPr>
    </w:p>
    <w:p w14:paraId="04507501" w14:textId="77777777" w:rsidR="00D314ED" w:rsidRPr="00FE5F5B" w:rsidRDefault="00D314ED" w:rsidP="00C23A23">
      <w:pPr>
        <w:keepNext/>
        <w:keepLines/>
        <w:jc w:val="center"/>
        <w:rPr>
          <w:b/>
          <w:bCs/>
          <w:sz w:val="22"/>
          <w:szCs w:val="22"/>
          <w:lang w:val="ro-RO"/>
        </w:rPr>
      </w:pPr>
    </w:p>
    <w:p w14:paraId="04507502" w14:textId="77777777" w:rsidR="00D314ED" w:rsidRPr="00FE5F5B" w:rsidRDefault="00D314ED" w:rsidP="00C23A23">
      <w:pPr>
        <w:keepNext/>
        <w:keepLines/>
        <w:jc w:val="center"/>
        <w:rPr>
          <w:b/>
          <w:bCs/>
          <w:sz w:val="22"/>
          <w:szCs w:val="22"/>
          <w:lang w:val="ro-RO"/>
        </w:rPr>
      </w:pPr>
    </w:p>
    <w:p w14:paraId="04507503" w14:textId="77777777" w:rsidR="00D314ED" w:rsidRPr="00FE5F5B" w:rsidRDefault="00D314ED" w:rsidP="00C23A23">
      <w:pPr>
        <w:keepNext/>
        <w:keepLines/>
        <w:jc w:val="center"/>
        <w:rPr>
          <w:b/>
          <w:bCs/>
          <w:sz w:val="22"/>
          <w:szCs w:val="22"/>
          <w:lang w:val="ro-RO"/>
        </w:rPr>
      </w:pPr>
    </w:p>
    <w:p w14:paraId="04507504" w14:textId="77777777" w:rsidR="00D314ED" w:rsidRPr="00FE5F5B" w:rsidRDefault="00D314ED" w:rsidP="00C23A23">
      <w:pPr>
        <w:keepNext/>
        <w:keepLines/>
        <w:jc w:val="center"/>
        <w:rPr>
          <w:b/>
          <w:bCs/>
          <w:sz w:val="22"/>
          <w:szCs w:val="22"/>
          <w:lang w:val="ro-RO"/>
        </w:rPr>
      </w:pPr>
    </w:p>
    <w:p w14:paraId="04507505" w14:textId="77777777" w:rsidR="00D314ED" w:rsidRPr="00FE5F5B" w:rsidRDefault="00D314ED" w:rsidP="00C23A23">
      <w:pPr>
        <w:keepNext/>
        <w:keepLines/>
        <w:jc w:val="center"/>
        <w:rPr>
          <w:b/>
          <w:bCs/>
          <w:sz w:val="22"/>
          <w:szCs w:val="22"/>
          <w:lang w:val="ro-RO"/>
        </w:rPr>
      </w:pPr>
    </w:p>
    <w:p w14:paraId="04507506" w14:textId="77777777" w:rsidR="00D314ED" w:rsidRPr="00FE5F5B" w:rsidRDefault="00D314ED" w:rsidP="00C23A23">
      <w:pPr>
        <w:keepNext/>
        <w:keepLines/>
        <w:jc w:val="center"/>
        <w:rPr>
          <w:b/>
          <w:bCs/>
          <w:sz w:val="22"/>
          <w:szCs w:val="22"/>
          <w:lang w:val="ro-RO"/>
        </w:rPr>
      </w:pPr>
    </w:p>
    <w:p w14:paraId="04507507" w14:textId="77777777" w:rsidR="00D314ED" w:rsidRPr="00FE5F5B" w:rsidRDefault="00D314ED" w:rsidP="00C23A23">
      <w:pPr>
        <w:keepNext/>
        <w:keepLines/>
        <w:jc w:val="center"/>
        <w:rPr>
          <w:b/>
          <w:bCs/>
          <w:sz w:val="22"/>
          <w:szCs w:val="22"/>
          <w:lang w:val="ro-RO"/>
        </w:rPr>
      </w:pPr>
    </w:p>
    <w:p w14:paraId="04507508" w14:textId="77777777" w:rsidR="00D314ED" w:rsidRPr="00FE5F5B" w:rsidRDefault="00D314ED" w:rsidP="00C23A23">
      <w:pPr>
        <w:keepNext/>
        <w:keepLines/>
        <w:jc w:val="center"/>
        <w:rPr>
          <w:b/>
          <w:bCs/>
          <w:sz w:val="22"/>
          <w:szCs w:val="22"/>
          <w:lang w:val="ro-RO"/>
        </w:rPr>
      </w:pPr>
    </w:p>
    <w:p w14:paraId="04507509" w14:textId="77777777" w:rsidR="00D314ED" w:rsidRPr="00FE5F5B" w:rsidRDefault="00D314ED" w:rsidP="00C23A23">
      <w:pPr>
        <w:keepNext/>
        <w:keepLines/>
        <w:jc w:val="center"/>
        <w:rPr>
          <w:b/>
          <w:bCs/>
          <w:sz w:val="22"/>
          <w:szCs w:val="22"/>
          <w:lang w:val="ro-RO"/>
        </w:rPr>
      </w:pPr>
    </w:p>
    <w:p w14:paraId="0450750A" w14:textId="77777777" w:rsidR="00D314ED" w:rsidRPr="00FE5F5B" w:rsidRDefault="00D314ED" w:rsidP="00C23A23">
      <w:pPr>
        <w:keepNext/>
        <w:keepLines/>
        <w:jc w:val="center"/>
        <w:rPr>
          <w:b/>
          <w:bCs/>
          <w:sz w:val="22"/>
          <w:szCs w:val="22"/>
          <w:lang w:val="ro-RO"/>
        </w:rPr>
      </w:pPr>
    </w:p>
    <w:p w14:paraId="0450750B" w14:textId="77777777" w:rsidR="00D314ED" w:rsidRPr="00FE5F5B" w:rsidRDefault="00D314ED" w:rsidP="00C23A23">
      <w:pPr>
        <w:keepNext/>
        <w:keepLines/>
        <w:jc w:val="center"/>
        <w:rPr>
          <w:b/>
          <w:bCs/>
          <w:sz w:val="22"/>
          <w:szCs w:val="22"/>
          <w:lang w:val="ro-RO"/>
        </w:rPr>
      </w:pPr>
    </w:p>
    <w:p w14:paraId="0450750C" w14:textId="77777777" w:rsidR="00D314ED" w:rsidRPr="00FE5F5B" w:rsidRDefault="00D314ED" w:rsidP="00C23A23">
      <w:pPr>
        <w:keepNext/>
        <w:keepLines/>
        <w:jc w:val="center"/>
        <w:rPr>
          <w:b/>
          <w:bCs/>
          <w:sz w:val="22"/>
          <w:szCs w:val="22"/>
          <w:lang w:val="ro-RO"/>
        </w:rPr>
      </w:pPr>
    </w:p>
    <w:p w14:paraId="0450750D" w14:textId="77777777" w:rsidR="00D314ED" w:rsidRPr="00FE5F5B" w:rsidRDefault="00D314ED" w:rsidP="00C23A23">
      <w:pPr>
        <w:keepNext/>
        <w:keepLines/>
        <w:jc w:val="center"/>
        <w:rPr>
          <w:b/>
          <w:bCs/>
          <w:sz w:val="22"/>
          <w:szCs w:val="22"/>
          <w:lang w:val="ro-RO"/>
        </w:rPr>
      </w:pPr>
    </w:p>
    <w:p w14:paraId="0450750E" w14:textId="77777777" w:rsidR="00BF246F" w:rsidRPr="00FE5F5B" w:rsidRDefault="00BF246F" w:rsidP="00C23A23">
      <w:pPr>
        <w:keepNext/>
        <w:keepLines/>
        <w:jc w:val="center"/>
        <w:rPr>
          <w:b/>
          <w:bCs/>
          <w:sz w:val="22"/>
          <w:szCs w:val="22"/>
          <w:lang w:val="ro-RO"/>
        </w:rPr>
      </w:pPr>
      <w:r w:rsidRPr="00FE5F5B">
        <w:rPr>
          <w:b/>
          <w:bCs/>
          <w:sz w:val="22"/>
          <w:szCs w:val="22"/>
          <w:lang w:val="ro-RO"/>
        </w:rPr>
        <w:br w:type="page"/>
      </w:r>
    </w:p>
    <w:p w14:paraId="0450750F" w14:textId="77777777" w:rsidR="00BF246F" w:rsidRPr="00FE5F5B" w:rsidRDefault="00BF246F" w:rsidP="00C23A23">
      <w:pPr>
        <w:keepNext/>
        <w:keepLines/>
        <w:jc w:val="center"/>
        <w:rPr>
          <w:b/>
          <w:bCs/>
          <w:sz w:val="22"/>
          <w:szCs w:val="22"/>
          <w:lang w:val="ro-RO"/>
        </w:rPr>
      </w:pPr>
    </w:p>
    <w:p w14:paraId="04507510" w14:textId="77777777" w:rsidR="00BF246F" w:rsidRPr="00FE5F5B" w:rsidRDefault="00BF246F" w:rsidP="00C23A23">
      <w:pPr>
        <w:keepNext/>
        <w:keepLines/>
        <w:jc w:val="center"/>
        <w:rPr>
          <w:b/>
          <w:bCs/>
          <w:sz w:val="22"/>
          <w:szCs w:val="22"/>
          <w:lang w:val="ro-RO"/>
        </w:rPr>
      </w:pPr>
    </w:p>
    <w:p w14:paraId="04507511" w14:textId="77777777" w:rsidR="00BF246F" w:rsidRPr="00FE5F5B" w:rsidRDefault="00BF246F" w:rsidP="00C23A23">
      <w:pPr>
        <w:keepNext/>
        <w:keepLines/>
        <w:jc w:val="center"/>
        <w:rPr>
          <w:b/>
          <w:bCs/>
          <w:sz w:val="22"/>
          <w:szCs w:val="22"/>
          <w:lang w:val="ro-RO"/>
        </w:rPr>
      </w:pPr>
    </w:p>
    <w:p w14:paraId="04507512" w14:textId="77777777" w:rsidR="00BF246F" w:rsidRPr="00FE5F5B" w:rsidRDefault="00BF246F" w:rsidP="00C23A23">
      <w:pPr>
        <w:keepNext/>
        <w:keepLines/>
        <w:jc w:val="center"/>
        <w:rPr>
          <w:b/>
          <w:bCs/>
          <w:sz w:val="22"/>
          <w:szCs w:val="22"/>
          <w:lang w:val="ro-RO"/>
        </w:rPr>
      </w:pPr>
    </w:p>
    <w:p w14:paraId="04507513" w14:textId="77777777" w:rsidR="00BF246F" w:rsidRPr="00FE5F5B" w:rsidRDefault="00BF246F" w:rsidP="00C23A23">
      <w:pPr>
        <w:keepNext/>
        <w:keepLines/>
        <w:jc w:val="center"/>
        <w:rPr>
          <w:b/>
          <w:bCs/>
          <w:sz w:val="22"/>
          <w:szCs w:val="22"/>
          <w:lang w:val="ro-RO"/>
        </w:rPr>
      </w:pPr>
    </w:p>
    <w:p w14:paraId="04507514" w14:textId="77777777" w:rsidR="00BF246F" w:rsidRPr="00FE5F5B" w:rsidRDefault="00BF246F" w:rsidP="00C23A23">
      <w:pPr>
        <w:keepNext/>
        <w:keepLines/>
        <w:jc w:val="center"/>
        <w:rPr>
          <w:b/>
          <w:bCs/>
          <w:sz w:val="22"/>
          <w:szCs w:val="22"/>
          <w:lang w:val="ro-RO"/>
        </w:rPr>
      </w:pPr>
    </w:p>
    <w:p w14:paraId="04507515" w14:textId="77777777" w:rsidR="00BF246F" w:rsidRPr="00FE5F5B" w:rsidRDefault="00BF246F" w:rsidP="00C23A23">
      <w:pPr>
        <w:keepNext/>
        <w:keepLines/>
        <w:jc w:val="center"/>
        <w:rPr>
          <w:b/>
          <w:bCs/>
          <w:sz w:val="22"/>
          <w:szCs w:val="22"/>
          <w:lang w:val="ro-RO"/>
        </w:rPr>
      </w:pPr>
    </w:p>
    <w:p w14:paraId="04507516" w14:textId="77777777" w:rsidR="00BF246F" w:rsidRPr="00FE5F5B" w:rsidRDefault="00BF246F" w:rsidP="00C23A23">
      <w:pPr>
        <w:keepNext/>
        <w:keepLines/>
        <w:jc w:val="center"/>
        <w:rPr>
          <w:b/>
          <w:bCs/>
          <w:sz w:val="22"/>
          <w:szCs w:val="22"/>
          <w:lang w:val="ro-RO"/>
        </w:rPr>
      </w:pPr>
    </w:p>
    <w:p w14:paraId="04507517" w14:textId="77777777" w:rsidR="00BF246F" w:rsidRPr="00FE5F5B" w:rsidRDefault="00BF246F" w:rsidP="00C23A23">
      <w:pPr>
        <w:keepNext/>
        <w:keepLines/>
        <w:jc w:val="center"/>
        <w:rPr>
          <w:b/>
          <w:bCs/>
          <w:sz w:val="22"/>
          <w:szCs w:val="22"/>
          <w:lang w:val="ro-RO"/>
        </w:rPr>
      </w:pPr>
    </w:p>
    <w:p w14:paraId="04507518" w14:textId="77777777" w:rsidR="00BF246F" w:rsidRPr="00FE5F5B" w:rsidRDefault="00BF246F" w:rsidP="00C23A23">
      <w:pPr>
        <w:keepNext/>
        <w:keepLines/>
        <w:jc w:val="center"/>
        <w:rPr>
          <w:b/>
          <w:bCs/>
          <w:sz w:val="22"/>
          <w:szCs w:val="22"/>
          <w:lang w:val="ro-RO"/>
        </w:rPr>
      </w:pPr>
    </w:p>
    <w:p w14:paraId="04507519" w14:textId="77777777" w:rsidR="00BF246F" w:rsidRPr="00FE5F5B" w:rsidRDefault="00BF246F" w:rsidP="00C23A23">
      <w:pPr>
        <w:keepNext/>
        <w:keepLines/>
        <w:jc w:val="center"/>
        <w:rPr>
          <w:b/>
          <w:bCs/>
          <w:sz w:val="22"/>
          <w:szCs w:val="22"/>
          <w:lang w:val="ro-RO"/>
        </w:rPr>
      </w:pPr>
    </w:p>
    <w:p w14:paraId="0450751A" w14:textId="77777777" w:rsidR="00BF246F" w:rsidRPr="00FE5F5B" w:rsidRDefault="00BF246F" w:rsidP="00C23A23">
      <w:pPr>
        <w:keepNext/>
        <w:keepLines/>
        <w:jc w:val="center"/>
        <w:rPr>
          <w:b/>
          <w:bCs/>
          <w:sz w:val="22"/>
          <w:szCs w:val="22"/>
          <w:lang w:val="ro-RO"/>
        </w:rPr>
      </w:pPr>
    </w:p>
    <w:p w14:paraId="0450751B" w14:textId="77777777" w:rsidR="00BF246F" w:rsidRPr="00FE5F5B" w:rsidRDefault="00BF246F" w:rsidP="00C23A23">
      <w:pPr>
        <w:keepNext/>
        <w:keepLines/>
        <w:jc w:val="center"/>
        <w:rPr>
          <w:b/>
          <w:bCs/>
          <w:sz w:val="22"/>
          <w:szCs w:val="22"/>
          <w:lang w:val="ro-RO"/>
        </w:rPr>
      </w:pPr>
    </w:p>
    <w:p w14:paraId="0450751C" w14:textId="77777777" w:rsidR="00BF246F" w:rsidRPr="00FE5F5B" w:rsidRDefault="00BF246F" w:rsidP="00C23A23">
      <w:pPr>
        <w:keepNext/>
        <w:keepLines/>
        <w:jc w:val="center"/>
        <w:rPr>
          <w:b/>
          <w:bCs/>
          <w:sz w:val="22"/>
          <w:szCs w:val="22"/>
          <w:lang w:val="ro-RO"/>
        </w:rPr>
      </w:pPr>
    </w:p>
    <w:p w14:paraId="0450751D" w14:textId="77777777" w:rsidR="00BF246F" w:rsidRPr="00FE5F5B" w:rsidRDefault="00BF246F" w:rsidP="00C23A23">
      <w:pPr>
        <w:keepNext/>
        <w:keepLines/>
        <w:jc w:val="center"/>
        <w:rPr>
          <w:b/>
          <w:bCs/>
          <w:sz w:val="22"/>
          <w:szCs w:val="22"/>
          <w:lang w:val="ro-RO"/>
        </w:rPr>
      </w:pPr>
    </w:p>
    <w:p w14:paraId="0450751E" w14:textId="77777777" w:rsidR="00BF246F" w:rsidRPr="00FE5F5B" w:rsidRDefault="00BF246F" w:rsidP="00C23A23">
      <w:pPr>
        <w:keepNext/>
        <w:keepLines/>
        <w:jc w:val="center"/>
        <w:rPr>
          <w:b/>
          <w:bCs/>
          <w:sz w:val="22"/>
          <w:szCs w:val="22"/>
          <w:lang w:val="ro-RO"/>
        </w:rPr>
      </w:pPr>
    </w:p>
    <w:p w14:paraId="0450751F" w14:textId="77777777" w:rsidR="00BF246F" w:rsidRPr="00FE5F5B" w:rsidRDefault="00BF246F" w:rsidP="00C23A23">
      <w:pPr>
        <w:keepNext/>
        <w:keepLines/>
        <w:jc w:val="center"/>
        <w:rPr>
          <w:b/>
          <w:bCs/>
          <w:sz w:val="22"/>
          <w:szCs w:val="22"/>
          <w:lang w:val="ro-RO"/>
        </w:rPr>
      </w:pPr>
    </w:p>
    <w:p w14:paraId="04507520" w14:textId="77777777" w:rsidR="00BF246F" w:rsidRPr="00FE5F5B" w:rsidRDefault="00BF246F" w:rsidP="00C23A23">
      <w:pPr>
        <w:keepNext/>
        <w:keepLines/>
        <w:jc w:val="center"/>
        <w:rPr>
          <w:b/>
          <w:bCs/>
          <w:sz w:val="22"/>
          <w:szCs w:val="22"/>
          <w:lang w:val="ro-RO"/>
        </w:rPr>
      </w:pPr>
    </w:p>
    <w:p w14:paraId="04507521" w14:textId="77777777" w:rsidR="00BF246F" w:rsidRPr="00FE5F5B" w:rsidRDefault="00BF246F" w:rsidP="00C23A23">
      <w:pPr>
        <w:keepNext/>
        <w:keepLines/>
        <w:jc w:val="center"/>
        <w:rPr>
          <w:b/>
          <w:bCs/>
          <w:sz w:val="22"/>
          <w:szCs w:val="22"/>
          <w:lang w:val="ro-RO"/>
        </w:rPr>
      </w:pPr>
    </w:p>
    <w:p w14:paraId="04507522" w14:textId="77777777" w:rsidR="00BF246F" w:rsidRPr="00FE5F5B" w:rsidRDefault="00BF246F" w:rsidP="00C23A23">
      <w:pPr>
        <w:keepNext/>
        <w:keepLines/>
        <w:jc w:val="center"/>
        <w:rPr>
          <w:b/>
          <w:bCs/>
          <w:sz w:val="22"/>
          <w:szCs w:val="22"/>
          <w:lang w:val="ro-RO"/>
        </w:rPr>
      </w:pPr>
    </w:p>
    <w:p w14:paraId="04507523" w14:textId="77777777" w:rsidR="00BF246F" w:rsidRPr="00FE5F5B" w:rsidRDefault="00BF246F" w:rsidP="00C23A23">
      <w:pPr>
        <w:keepNext/>
        <w:keepLines/>
        <w:jc w:val="center"/>
        <w:rPr>
          <w:b/>
          <w:bCs/>
          <w:sz w:val="22"/>
          <w:szCs w:val="22"/>
          <w:lang w:val="ro-RO"/>
        </w:rPr>
      </w:pPr>
    </w:p>
    <w:p w14:paraId="04507524" w14:textId="77777777" w:rsidR="00BF246F" w:rsidRPr="00FE5F5B" w:rsidRDefault="00BF246F" w:rsidP="00C23A23">
      <w:pPr>
        <w:keepNext/>
        <w:keepLines/>
        <w:jc w:val="center"/>
        <w:rPr>
          <w:b/>
          <w:bCs/>
          <w:sz w:val="22"/>
          <w:szCs w:val="22"/>
          <w:lang w:val="ro-RO"/>
        </w:rPr>
      </w:pPr>
    </w:p>
    <w:p w14:paraId="04507525" w14:textId="77777777" w:rsidR="00D314ED" w:rsidRPr="00FE5F5B" w:rsidRDefault="00D314ED" w:rsidP="00C23A23">
      <w:pPr>
        <w:keepNext/>
        <w:keepLines/>
        <w:jc w:val="center"/>
        <w:rPr>
          <w:b/>
          <w:bCs/>
          <w:sz w:val="22"/>
          <w:szCs w:val="22"/>
          <w:lang w:val="ro-RO"/>
        </w:rPr>
      </w:pPr>
      <w:r w:rsidRPr="00FE5F5B">
        <w:rPr>
          <w:b/>
          <w:bCs/>
          <w:sz w:val="22"/>
          <w:szCs w:val="22"/>
          <w:lang w:val="ro-RO"/>
        </w:rPr>
        <w:t>ANEXA</w:t>
      </w:r>
      <w:r w:rsidR="007F4A4D" w:rsidRPr="00FE5F5B">
        <w:rPr>
          <w:b/>
          <w:bCs/>
          <w:sz w:val="22"/>
          <w:szCs w:val="22"/>
          <w:lang w:val="ro-RO"/>
        </w:rPr>
        <w:t> </w:t>
      </w:r>
      <w:r w:rsidRPr="00FE5F5B">
        <w:rPr>
          <w:b/>
          <w:bCs/>
          <w:sz w:val="22"/>
          <w:szCs w:val="22"/>
          <w:lang w:val="ro-RO"/>
        </w:rPr>
        <w:t>III</w:t>
      </w:r>
    </w:p>
    <w:p w14:paraId="04507526" w14:textId="77777777" w:rsidR="00D314ED" w:rsidRPr="00FE5F5B" w:rsidRDefault="00D314ED" w:rsidP="00C23A23">
      <w:pPr>
        <w:keepNext/>
        <w:keepLines/>
        <w:jc w:val="center"/>
        <w:rPr>
          <w:b/>
          <w:bCs/>
          <w:sz w:val="22"/>
          <w:szCs w:val="22"/>
          <w:lang w:val="ro-RO"/>
        </w:rPr>
      </w:pPr>
    </w:p>
    <w:p w14:paraId="04507527" w14:textId="77777777" w:rsidR="00D314ED" w:rsidRPr="00FE5F5B" w:rsidRDefault="00D314ED" w:rsidP="00C23A23">
      <w:pPr>
        <w:keepNext/>
        <w:keepLines/>
        <w:jc w:val="center"/>
        <w:rPr>
          <w:b/>
          <w:bCs/>
          <w:sz w:val="22"/>
          <w:szCs w:val="22"/>
          <w:lang w:val="ro-RO"/>
        </w:rPr>
      </w:pPr>
      <w:r w:rsidRPr="00FE5F5B">
        <w:rPr>
          <w:b/>
          <w:bCs/>
          <w:sz w:val="22"/>
          <w:szCs w:val="22"/>
          <w:lang w:val="ro-RO"/>
        </w:rPr>
        <w:t>ETICHETAREA ŞI PROSPECTUL</w:t>
      </w:r>
    </w:p>
    <w:p w14:paraId="04507528" w14:textId="77777777" w:rsidR="00D314ED" w:rsidRPr="00FE5F5B" w:rsidRDefault="00D314ED">
      <w:pPr>
        <w:rPr>
          <w:b/>
          <w:bCs/>
          <w:sz w:val="22"/>
          <w:szCs w:val="22"/>
          <w:lang w:val="ro-RO"/>
        </w:rPr>
      </w:pPr>
    </w:p>
    <w:p w14:paraId="04507529" w14:textId="77777777" w:rsidR="00D314ED" w:rsidRPr="00FE5F5B" w:rsidRDefault="00D314ED" w:rsidP="005104EB">
      <w:pPr>
        <w:jc w:val="center"/>
        <w:rPr>
          <w:noProof/>
          <w:sz w:val="22"/>
          <w:szCs w:val="22"/>
          <w:lang w:val="ro-RO"/>
        </w:rPr>
      </w:pPr>
      <w:r w:rsidRPr="00FE5F5B">
        <w:rPr>
          <w:b/>
          <w:bCs/>
          <w:sz w:val="22"/>
          <w:szCs w:val="22"/>
          <w:lang w:val="ro-RO"/>
        </w:rPr>
        <w:br w:type="page"/>
      </w:r>
    </w:p>
    <w:p w14:paraId="0450752A" w14:textId="77777777" w:rsidR="00D314ED" w:rsidRPr="00FE5F5B" w:rsidRDefault="00D314ED" w:rsidP="005104EB">
      <w:pPr>
        <w:jc w:val="center"/>
        <w:rPr>
          <w:noProof/>
          <w:sz w:val="22"/>
          <w:szCs w:val="22"/>
          <w:lang w:val="ro-RO"/>
        </w:rPr>
      </w:pPr>
    </w:p>
    <w:p w14:paraId="0450752B" w14:textId="77777777" w:rsidR="00D314ED" w:rsidRPr="00FE5F5B" w:rsidRDefault="00D314ED" w:rsidP="005104EB">
      <w:pPr>
        <w:jc w:val="center"/>
        <w:rPr>
          <w:noProof/>
          <w:sz w:val="22"/>
          <w:szCs w:val="22"/>
          <w:lang w:val="ro-RO"/>
        </w:rPr>
      </w:pPr>
    </w:p>
    <w:p w14:paraId="0450752C" w14:textId="77777777" w:rsidR="00D314ED" w:rsidRPr="00FE5F5B" w:rsidRDefault="00D314ED" w:rsidP="005104EB">
      <w:pPr>
        <w:jc w:val="center"/>
        <w:rPr>
          <w:noProof/>
          <w:sz w:val="22"/>
          <w:szCs w:val="22"/>
          <w:lang w:val="ro-RO"/>
        </w:rPr>
      </w:pPr>
    </w:p>
    <w:p w14:paraId="0450752D" w14:textId="77777777" w:rsidR="00D314ED" w:rsidRPr="00FE5F5B" w:rsidRDefault="00D314ED" w:rsidP="005104EB">
      <w:pPr>
        <w:jc w:val="center"/>
        <w:rPr>
          <w:noProof/>
          <w:sz w:val="22"/>
          <w:szCs w:val="22"/>
          <w:lang w:val="ro-RO"/>
        </w:rPr>
      </w:pPr>
    </w:p>
    <w:p w14:paraId="0450752E" w14:textId="77777777" w:rsidR="00D314ED" w:rsidRPr="00FE5F5B" w:rsidRDefault="00D314ED" w:rsidP="005104EB">
      <w:pPr>
        <w:jc w:val="center"/>
        <w:rPr>
          <w:noProof/>
          <w:sz w:val="22"/>
          <w:szCs w:val="22"/>
          <w:lang w:val="ro-RO"/>
        </w:rPr>
      </w:pPr>
    </w:p>
    <w:p w14:paraId="0450752F" w14:textId="77777777" w:rsidR="00D314ED" w:rsidRPr="00FE5F5B" w:rsidRDefault="00D314ED" w:rsidP="005104EB">
      <w:pPr>
        <w:jc w:val="center"/>
        <w:rPr>
          <w:noProof/>
          <w:sz w:val="22"/>
          <w:szCs w:val="22"/>
          <w:lang w:val="ro-RO"/>
        </w:rPr>
      </w:pPr>
    </w:p>
    <w:p w14:paraId="04507530" w14:textId="77777777" w:rsidR="00D314ED" w:rsidRPr="00FE5F5B" w:rsidRDefault="00D314ED" w:rsidP="005104EB">
      <w:pPr>
        <w:jc w:val="center"/>
        <w:rPr>
          <w:noProof/>
          <w:sz w:val="22"/>
          <w:szCs w:val="22"/>
          <w:lang w:val="ro-RO"/>
        </w:rPr>
      </w:pPr>
    </w:p>
    <w:p w14:paraId="04507531" w14:textId="77777777" w:rsidR="00D314ED" w:rsidRPr="00FE5F5B" w:rsidRDefault="00D314ED" w:rsidP="005104EB">
      <w:pPr>
        <w:jc w:val="center"/>
        <w:rPr>
          <w:noProof/>
          <w:sz w:val="22"/>
          <w:szCs w:val="22"/>
          <w:lang w:val="ro-RO"/>
        </w:rPr>
      </w:pPr>
    </w:p>
    <w:p w14:paraId="04507532" w14:textId="77777777" w:rsidR="00D314ED" w:rsidRPr="00FE5F5B" w:rsidRDefault="00D314ED" w:rsidP="005104EB">
      <w:pPr>
        <w:jc w:val="center"/>
        <w:rPr>
          <w:noProof/>
          <w:sz w:val="22"/>
          <w:szCs w:val="22"/>
          <w:lang w:val="ro-RO"/>
        </w:rPr>
      </w:pPr>
    </w:p>
    <w:p w14:paraId="04507533" w14:textId="77777777" w:rsidR="00D314ED" w:rsidRPr="00FE5F5B" w:rsidRDefault="00D314ED" w:rsidP="005104EB">
      <w:pPr>
        <w:jc w:val="center"/>
        <w:rPr>
          <w:noProof/>
          <w:sz w:val="22"/>
          <w:szCs w:val="22"/>
          <w:lang w:val="ro-RO"/>
        </w:rPr>
      </w:pPr>
    </w:p>
    <w:p w14:paraId="04507534" w14:textId="77777777" w:rsidR="00D314ED" w:rsidRPr="00FE5F5B" w:rsidRDefault="00D314ED" w:rsidP="005104EB">
      <w:pPr>
        <w:jc w:val="center"/>
        <w:rPr>
          <w:noProof/>
          <w:sz w:val="22"/>
          <w:szCs w:val="22"/>
          <w:lang w:val="ro-RO"/>
        </w:rPr>
      </w:pPr>
    </w:p>
    <w:p w14:paraId="04507535" w14:textId="77777777" w:rsidR="00D314ED" w:rsidRPr="00FE5F5B" w:rsidRDefault="00D314ED" w:rsidP="005104EB">
      <w:pPr>
        <w:jc w:val="center"/>
        <w:rPr>
          <w:noProof/>
          <w:sz w:val="22"/>
          <w:szCs w:val="22"/>
          <w:lang w:val="ro-RO"/>
        </w:rPr>
      </w:pPr>
    </w:p>
    <w:p w14:paraId="04507536" w14:textId="77777777" w:rsidR="00D314ED" w:rsidRPr="00FE5F5B" w:rsidRDefault="00D314ED" w:rsidP="005104EB">
      <w:pPr>
        <w:jc w:val="center"/>
        <w:rPr>
          <w:noProof/>
          <w:sz w:val="22"/>
          <w:szCs w:val="22"/>
          <w:lang w:val="ro-RO"/>
        </w:rPr>
      </w:pPr>
    </w:p>
    <w:p w14:paraId="04507537" w14:textId="77777777" w:rsidR="00D314ED" w:rsidRPr="00FE5F5B" w:rsidRDefault="00D314ED" w:rsidP="005104EB">
      <w:pPr>
        <w:jc w:val="center"/>
        <w:rPr>
          <w:noProof/>
          <w:sz w:val="22"/>
          <w:szCs w:val="22"/>
          <w:lang w:val="ro-RO"/>
        </w:rPr>
      </w:pPr>
    </w:p>
    <w:p w14:paraId="04507538" w14:textId="77777777" w:rsidR="00D314ED" w:rsidRPr="00FE5F5B" w:rsidRDefault="00D314ED" w:rsidP="005104EB">
      <w:pPr>
        <w:jc w:val="center"/>
        <w:rPr>
          <w:noProof/>
          <w:sz w:val="22"/>
          <w:szCs w:val="22"/>
          <w:lang w:val="ro-RO"/>
        </w:rPr>
      </w:pPr>
    </w:p>
    <w:p w14:paraId="04507539" w14:textId="77777777" w:rsidR="00D314ED" w:rsidRPr="00FE5F5B" w:rsidRDefault="00D314ED" w:rsidP="005104EB">
      <w:pPr>
        <w:jc w:val="center"/>
        <w:rPr>
          <w:noProof/>
          <w:sz w:val="22"/>
          <w:szCs w:val="22"/>
          <w:lang w:val="ro-RO"/>
        </w:rPr>
      </w:pPr>
    </w:p>
    <w:p w14:paraId="0450753A" w14:textId="77777777" w:rsidR="00D314ED" w:rsidRPr="00FE5F5B" w:rsidRDefault="00D314ED" w:rsidP="005104EB">
      <w:pPr>
        <w:jc w:val="center"/>
        <w:rPr>
          <w:noProof/>
          <w:sz w:val="22"/>
          <w:szCs w:val="22"/>
          <w:lang w:val="ro-RO"/>
        </w:rPr>
      </w:pPr>
    </w:p>
    <w:p w14:paraId="0450753B" w14:textId="77777777" w:rsidR="00D314ED" w:rsidRPr="00FE5F5B" w:rsidRDefault="00D314ED" w:rsidP="005104EB">
      <w:pPr>
        <w:jc w:val="center"/>
        <w:rPr>
          <w:noProof/>
          <w:sz w:val="22"/>
          <w:szCs w:val="22"/>
          <w:lang w:val="ro-RO"/>
        </w:rPr>
      </w:pPr>
    </w:p>
    <w:p w14:paraId="0450753C" w14:textId="77777777" w:rsidR="00D314ED" w:rsidRPr="00FE5F5B" w:rsidRDefault="00D314ED" w:rsidP="005104EB">
      <w:pPr>
        <w:jc w:val="center"/>
        <w:rPr>
          <w:noProof/>
          <w:sz w:val="22"/>
          <w:szCs w:val="22"/>
          <w:lang w:val="ro-RO"/>
        </w:rPr>
      </w:pPr>
    </w:p>
    <w:p w14:paraId="0450753D" w14:textId="77777777" w:rsidR="00D314ED" w:rsidRPr="00FE5F5B" w:rsidRDefault="00D314ED" w:rsidP="005104EB">
      <w:pPr>
        <w:jc w:val="center"/>
        <w:rPr>
          <w:noProof/>
          <w:sz w:val="22"/>
          <w:szCs w:val="22"/>
          <w:lang w:val="ro-RO"/>
        </w:rPr>
      </w:pPr>
    </w:p>
    <w:p w14:paraId="0450753E" w14:textId="77777777" w:rsidR="00D314ED" w:rsidRPr="00FE5F5B" w:rsidRDefault="00D314ED" w:rsidP="005104EB">
      <w:pPr>
        <w:jc w:val="center"/>
        <w:rPr>
          <w:noProof/>
          <w:sz w:val="22"/>
          <w:szCs w:val="22"/>
          <w:lang w:val="ro-RO"/>
        </w:rPr>
      </w:pPr>
    </w:p>
    <w:p w14:paraId="0450753F" w14:textId="77777777" w:rsidR="00D314ED" w:rsidRPr="00FE5F5B" w:rsidRDefault="00D314ED" w:rsidP="005104EB">
      <w:pPr>
        <w:jc w:val="center"/>
        <w:rPr>
          <w:noProof/>
          <w:sz w:val="22"/>
          <w:szCs w:val="22"/>
          <w:lang w:val="ro-RO"/>
        </w:rPr>
      </w:pPr>
    </w:p>
    <w:p w14:paraId="04507540" w14:textId="77777777" w:rsidR="00D314ED" w:rsidRPr="00FE5F5B" w:rsidRDefault="00D314ED" w:rsidP="00C02C6B">
      <w:pPr>
        <w:pStyle w:val="6"/>
      </w:pPr>
      <w:r w:rsidRPr="00FE5F5B">
        <w:t>A.</w:t>
      </w:r>
      <w:r w:rsidR="0043125E" w:rsidRPr="00FE5F5B">
        <w:t xml:space="preserve"> </w:t>
      </w:r>
      <w:r w:rsidRPr="00FE5F5B">
        <w:t>ETICHETAREA</w:t>
      </w:r>
    </w:p>
    <w:p w14:paraId="04507541" w14:textId="77777777" w:rsidR="00D314ED" w:rsidRPr="00FE5F5B" w:rsidRDefault="00BF246F" w:rsidP="00EC2DD1">
      <w:pPr>
        <w:keepNext/>
        <w:rPr>
          <w:b/>
          <w:bCs/>
          <w:sz w:val="22"/>
          <w:szCs w:val="22"/>
          <w:lang w:val="ro-RO"/>
        </w:rPr>
      </w:pPr>
      <w:r w:rsidRPr="00FE5F5B">
        <w:rPr>
          <w:b/>
          <w:bCs/>
          <w:sz w:val="22"/>
          <w:szCs w:val="22"/>
          <w:lang w:val="ro-RO"/>
        </w:rPr>
        <w:br w:type="page"/>
      </w:r>
    </w:p>
    <w:p w14:paraId="04507542" w14:textId="77777777" w:rsidR="00D314ED" w:rsidRPr="00FE5F5B" w:rsidRDefault="00D314ED" w:rsidP="00EC2DD1">
      <w:pPr>
        <w:keepNext/>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INFOR</w:t>
      </w:r>
      <w:r w:rsidR="00C47CD7" w:rsidRPr="00FE5F5B">
        <w:rPr>
          <w:b/>
          <w:sz w:val="22"/>
          <w:szCs w:val="22"/>
          <w:lang w:val="ro-RO"/>
        </w:rPr>
        <w:t>MAŢII CARE TREBUIE SĂ APARĂ PE AMBALAJUL SECUNDAR</w:t>
      </w:r>
    </w:p>
    <w:p w14:paraId="04507543" w14:textId="77777777" w:rsidR="00D314ED" w:rsidRPr="00FE5F5B" w:rsidRDefault="00D314ED" w:rsidP="00EC2DD1">
      <w:pPr>
        <w:keepNext/>
        <w:pBdr>
          <w:top w:val="single" w:sz="4" w:space="1" w:color="auto"/>
          <w:left w:val="single" w:sz="4" w:space="4" w:color="auto"/>
          <w:bottom w:val="single" w:sz="4" w:space="1" w:color="auto"/>
          <w:right w:val="single" w:sz="4" w:space="4" w:color="auto"/>
        </w:pBdr>
        <w:rPr>
          <w:b/>
          <w:sz w:val="22"/>
          <w:szCs w:val="22"/>
          <w:lang w:val="ro-RO"/>
        </w:rPr>
      </w:pPr>
    </w:p>
    <w:p w14:paraId="04507544" w14:textId="77777777" w:rsidR="00D314ED" w:rsidRPr="00FE5F5B" w:rsidRDefault="00C47CD7" w:rsidP="00EC2DD1">
      <w:pPr>
        <w:keepNext/>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CUTIE</w:t>
      </w:r>
    </w:p>
    <w:p w14:paraId="04507545" w14:textId="77777777" w:rsidR="00D314ED" w:rsidRPr="00FE5F5B" w:rsidRDefault="00D314ED" w:rsidP="00EC2DD1">
      <w:pPr>
        <w:keepNext/>
        <w:rPr>
          <w:sz w:val="22"/>
          <w:szCs w:val="22"/>
          <w:lang w:val="ro-RO"/>
        </w:rPr>
      </w:pPr>
    </w:p>
    <w:p w14:paraId="04507546" w14:textId="77777777" w:rsidR="00D314ED" w:rsidRPr="00FE5F5B" w:rsidRDefault="00D314ED" w:rsidP="00EC2DD1">
      <w:pPr>
        <w:keepNext/>
        <w:rPr>
          <w:sz w:val="22"/>
          <w:szCs w:val="22"/>
          <w:lang w:val="ro-RO"/>
        </w:rPr>
      </w:pPr>
    </w:p>
    <w:p w14:paraId="04507547" w14:textId="77777777" w:rsidR="00D314ED" w:rsidRPr="00FE5F5B" w:rsidRDefault="00D314ED" w:rsidP="00EC2DD1">
      <w:pPr>
        <w:keepNext/>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1.</w:t>
      </w:r>
      <w:r w:rsidRPr="00FE5F5B">
        <w:rPr>
          <w:b/>
          <w:sz w:val="22"/>
          <w:szCs w:val="22"/>
          <w:lang w:val="ro-RO"/>
        </w:rPr>
        <w:tab/>
        <w:t>DENUMIREA COMERCIALĂ A MEDICAMENTULUI</w:t>
      </w:r>
    </w:p>
    <w:p w14:paraId="04507548" w14:textId="77777777" w:rsidR="00D314ED" w:rsidRPr="00FE5F5B" w:rsidRDefault="00D314ED" w:rsidP="00EC2DD1">
      <w:pPr>
        <w:keepNext/>
        <w:rPr>
          <w:caps/>
          <w:sz w:val="22"/>
          <w:szCs w:val="22"/>
          <w:lang w:val="ro-RO"/>
        </w:rPr>
      </w:pPr>
    </w:p>
    <w:p w14:paraId="04507549" w14:textId="77777777" w:rsidR="00D314ED" w:rsidRPr="00FE5F5B" w:rsidRDefault="000F562E" w:rsidP="00EC2DD1">
      <w:pPr>
        <w:keepNext/>
        <w:rPr>
          <w:sz w:val="22"/>
          <w:szCs w:val="22"/>
          <w:lang w:val="ro-RO"/>
        </w:rPr>
      </w:pPr>
      <w:r w:rsidRPr="00FE5F5B">
        <w:rPr>
          <w:noProof/>
          <w:sz w:val="22"/>
          <w:szCs w:val="22"/>
          <w:lang w:val="ro-RO"/>
        </w:rPr>
        <w:t>Cabazitaxel Accord</w:t>
      </w:r>
      <w:r w:rsidR="003A6478" w:rsidRPr="00FE5F5B">
        <w:rPr>
          <w:noProof/>
          <w:sz w:val="22"/>
          <w:szCs w:val="22"/>
          <w:lang w:val="ro-RO"/>
        </w:rPr>
        <w:t xml:space="preserve"> </w:t>
      </w:r>
      <w:r w:rsidR="000E435F" w:rsidRPr="00FE5F5B">
        <w:rPr>
          <w:noProof/>
          <w:sz w:val="22"/>
          <w:szCs w:val="22"/>
          <w:lang w:val="ro-RO"/>
        </w:rPr>
        <w:t>20</w:t>
      </w:r>
      <w:r w:rsidR="003A6478" w:rsidRPr="00FE5F5B">
        <w:rPr>
          <w:noProof/>
          <w:sz w:val="22"/>
          <w:szCs w:val="22"/>
          <w:lang w:val="ro-RO"/>
        </w:rPr>
        <w:t> mg</w:t>
      </w:r>
      <w:r w:rsidR="00503ED4" w:rsidRPr="00FE5F5B">
        <w:rPr>
          <w:noProof/>
          <w:sz w:val="22"/>
          <w:szCs w:val="22"/>
          <w:lang w:val="ro-RO"/>
        </w:rPr>
        <w:t>/ml</w:t>
      </w:r>
      <w:r w:rsidR="00E520E7" w:rsidRPr="00FE5F5B">
        <w:rPr>
          <w:noProof/>
          <w:sz w:val="22"/>
          <w:szCs w:val="22"/>
          <w:lang w:val="ro-RO"/>
        </w:rPr>
        <w:t xml:space="preserve"> concentrat pentru soluţie perfuzabilă</w:t>
      </w:r>
    </w:p>
    <w:p w14:paraId="0450754A" w14:textId="77777777" w:rsidR="00D314ED" w:rsidRPr="00FE5F5B" w:rsidRDefault="00E520E7" w:rsidP="00EC2DD1">
      <w:pPr>
        <w:keepNext/>
        <w:rPr>
          <w:caps/>
          <w:sz w:val="22"/>
          <w:szCs w:val="22"/>
          <w:lang w:val="ro-RO"/>
        </w:rPr>
      </w:pPr>
      <w:r w:rsidRPr="00FE5F5B">
        <w:rPr>
          <w:sz w:val="22"/>
          <w:szCs w:val="22"/>
          <w:lang w:val="ro-RO"/>
        </w:rPr>
        <w:t>cabazitaxel</w:t>
      </w:r>
    </w:p>
    <w:p w14:paraId="0450754B" w14:textId="77777777" w:rsidR="00D314ED" w:rsidRPr="00FE5F5B" w:rsidRDefault="00D314ED" w:rsidP="00EC2DD1">
      <w:pPr>
        <w:keepNext/>
        <w:rPr>
          <w:caps/>
          <w:sz w:val="22"/>
          <w:szCs w:val="22"/>
          <w:lang w:val="ro-RO"/>
        </w:rPr>
      </w:pPr>
    </w:p>
    <w:p w14:paraId="0450754C" w14:textId="77777777" w:rsidR="00D314ED" w:rsidRPr="00FE5F5B" w:rsidRDefault="00D314ED" w:rsidP="00EC2DD1">
      <w:pPr>
        <w:keepNext/>
        <w:rPr>
          <w:caps/>
          <w:sz w:val="22"/>
          <w:szCs w:val="22"/>
          <w:lang w:val="ro-RO"/>
        </w:rPr>
      </w:pPr>
    </w:p>
    <w:p w14:paraId="0450754D" w14:textId="77777777" w:rsidR="00D314ED" w:rsidRPr="00FE5F5B" w:rsidRDefault="00D314ED" w:rsidP="00EC2DD1">
      <w:pPr>
        <w:keepNext/>
        <w:pBdr>
          <w:top w:val="single" w:sz="4" w:space="1" w:color="auto"/>
          <w:left w:val="single" w:sz="4" w:space="4" w:color="auto"/>
          <w:bottom w:val="single" w:sz="4" w:space="1" w:color="auto"/>
          <w:right w:val="single" w:sz="4" w:space="4" w:color="auto"/>
        </w:pBdr>
        <w:rPr>
          <w:b/>
          <w:sz w:val="22"/>
          <w:szCs w:val="22"/>
          <w:lang w:val="ro-RO"/>
        </w:rPr>
      </w:pPr>
      <w:r w:rsidRPr="00FE5F5B">
        <w:rPr>
          <w:b/>
          <w:caps/>
          <w:sz w:val="22"/>
          <w:szCs w:val="22"/>
          <w:lang w:val="ro-RO"/>
        </w:rPr>
        <w:t>2.</w:t>
      </w:r>
      <w:r w:rsidRPr="00FE5F5B">
        <w:rPr>
          <w:b/>
          <w:caps/>
          <w:sz w:val="22"/>
          <w:szCs w:val="22"/>
          <w:lang w:val="ro-RO"/>
        </w:rPr>
        <w:tab/>
        <w:t>DECLARAREA SUBSTAN</w:t>
      </w:r>
      <w:r w:rsidR="00BF580A" w:rsidRPr="00FE5F5B">
        <w:rPr>
          <w:b/>
          <w:sz w:val="22"/>
          <w:szCs w:val="22"/>
          <w:lang w:val="ro-RO"/>
        </w:rPr>
        <w:t>ŢEI(LOR) ACTIVE</w:t>
      </w:r>
    </w:p>
    <w:p w14:paraId="0450754E" w14:textId="77777777" w:rsidR="00D314ED" w:rsidRPr="00FE5F5B" w:rsidRDefault="00D314ED" w:rsidP="00EC2DD1">
      <w:pPr>
        <w:keepNext/>
        <w:rPr>
          <w:sz w:val="22"/>
          <w:szCs w:val="22"/>
          <w:lang w:val="ro-RO"/>
        </w:rPr>
      </w:pPr>
    </w:p>
    <w:p w14:paraId="0450754F" w14:textId="77777777" w:rsidR="00D314ED" w:rsidRPr="00FE5F5B" w:rsidRDefault="00046894" w:rsidP="00EC2DD1">
      <w:pPr>
        <w:keepNext/>
        <w:rPr>
          <w:sz w:val="22"/>
          <w:szCs w:val="22"/>
          <w:lang w:val="ro-RO"/>
        </w:rPr>
      </w:pPr>
      <w:r w:rsidRPr="00FE5F5B">
        <w:rPr>
          <w:sz w:val="22"/>
          <w:szCs w:val="22"/>
          <w:lang w:val="ro-RO"/>
        </w:rPr>
        <w:t>Un</w:t>
      </w:r>
      <w:r w:rsidR="000E435F" w:rsidRPr="00FE5F5B">
        <w:rPr>
          <w:sz w:val="22"/>
          <w:szCs w:val="22"/>
          <w:lang w:val="ro-RO"/>
        </w:rPr>
        <w:t xml:space="preserve"> </w:t>
      </w:r>
      <w:r w:rsidR="001C6393" w:rsidRPr="00FE5F5B">
        <w:rPr>
          <w:sz w:val="22"/>
          <w:szCs w:val="22"/>
          <w:lang w:val="ro-RO"/>
        </w:rPr>
        <w:t xml:space="preserve">ml conţine cabazitaxel </w:t>
      </w:r>
      <w:r w:rsidR="000E435F" w:rsidRPr="00FE5F5B">
        <w:rPr>
          <w:sz w:val="22"/>
          <w:szCs w:val="22"/>
          <w:lang w:val="ro-RO"/>
        </w:rPr>
        <w:t>20</w:t>
      </w:r>
      <w:r w:rsidR="001C6393" w:rsidRPr="00FE5F5B">
        <w:rPr>
          <w:sz w:val="22"/>
          <w:szCs w:val="22"/>
          <w:lang w:val="ro-RO"/>
        </w:rPr>
        <w:t> mg.</w:t>
      </w:r>
    </w:p>
    <w:p w14:paraId="04507550" w14:textId="77777777" w:rsidR="00D314ED" w:rsidRPr="00FE5F5B" w:rsidRDefault="00046894" w:rsidP="00EC2DD1">
      <w:pPr>
        <w:keepNext/>
        <w:rPr>
          <w:sz w:val="22"/>
          <w:szCs w:val="22"/>
          <w:lang w:val="ro-RO"/>
        </w:rPr>
      </w:pPr>
      <w:r w:rsidRPr="00FE5F5B">
        <w:rPr>
          <w:sz w:val="22"/>
          <w:szCs w:val="22"/>
          <w:lang w:val="ro-RO"/>
        </w:rPr>
        <w:t>Un</w:t>
      </w:r>
      <w:r w:rsidR="00CE2DBC" w:rsidRPr="00FE5F5B">
        <w:rPr>
          <w:sz w:val="22"/>
          <w:szCs w:val="22"/>
          <w:lang w:val="ro-RO"/>
        </w:rPr>
        <w:t xml:space="preserve"> flacon cu</w:t>
      </w:r>
      <w:r w:rsidR="00F161EE" w:rsidRPr="00FE5F5B">
        <w:rPr>
          <w:sz w:val="22"/>
          <w:szCs w:val="22"/>
          <w:lang w:val="ro-RO"/>
        </w:rPr>
        <w:t xml:space="preserve"> </w:t>
      </w:r>
      <w:r w:rsidR="004C7A13" w:rsidRPr="00FE5F5B">
        <w:rPr>
          <w:sz w:val="22"/>
          <w:szCs w:val="22"/>
          <w:lang w:val="ro-RO"/>
        </w:rPr>
        <w:t>3</w:t>
      </w:r>
      <w:r w:rsidR="001D3254" w:rsidRPr="00FE5F5B">
        <w:rPr>
          <w:sz w:val="22"/>
          <w:szCs w:val="22"/>
          <w:lang w:val="ro-RO"/>
        </w:rPr>
        <w:t> </w:t>
      </w:r>
      <w:r w:rsidR="00F161EE" w:rsidRPr="00FE5F5B">
        <w:rPr>
          <w:sz w:val="22"/>
          <w:szCs w:val="22"/>
          <w:lang w:val="ro-RO"/>
        </w:rPr>
        <w:t>ml</w:t>
      </w:r>
      <w:r w:rsidR="001C6393" w:rsidRPr="00FE5F5B">
        <w:rPr>
          <w:sz w:val="22"/>
          <w:szCs w:val="22"/>
          <w:lang w:val="ro-RO"/>
        </w:rPr>
        <w:t xml:space="preserve"> conţine cabazitaxel 60 mg.</w:t>
      </w:r>
    </w:p>
    <w:p w14:paraId="04507551" w14:textId="77777777" w:rsidR="001C6393" w:rsidRPr="00FE5F5B" w:rsidRDefault="001C6393" w:rsidP="00EC2DD1">
      <w:pPr>
        <w:keepNext/>
        <w:rPr>
          <w:sz w:val="22"/>
          <w:szCs w:val="22"/>
          <w:lang w:val="ro-RO"/>
        </w:rPr>
      </w:pPr>
    </w:p>
    <w:p w14:paraId="04507552" w14:textId="77777777" w:rsidR="001C6393" w:rsidRPr="00FE5F5B" w:rsidRDefault="001C6393" w:rsidP="00EC2DD1">
      <w:pPr>
        <w:keepNext/>
        <w:rPr>
          <w:sz w:val="22"/>
          <w:szCs w:val="22"/>
          <w:lang w:val="ro-RO"/>
        </w:rPr>
      </w:pPr>
    </w:p>
    <w:p w14:paraId="04507553" w14:textId="77777777" w:rsidR="00D314ED" w:rsidRPr="00FE5F5B" w:rsidRDefault="00D314ED" w:rsidP="00EC2DD1">
      <w:pPr>
        <w:keepNext/>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3.</w:t>
      </w:r>
      <w:r w:rsidRPr="00FE5F5B">
        <w:rPr>
          <w:b/>
          <w:sz w:val="22"/>
          <w:szCs w:val="22"/>
          <w:lang w:val="ro-RO"/>
        </w:rPr>
        <w:tab/>
        <w:t>LISTA EXCIPIENŢILOR</w:t>
      </w:r>
    </w:p>
    <w:p w14:paraId="04507554" w14:textId="77777777" w:rsidR="00D314ED" w:rsidRPr="00FE5F5B" w:rsidRDefault="00D314ED" w:rsidP="00EC2DD1">
      <w:pPr>
        <w:keepNext/>
        <w:rPr>
          <w:sz w:val="22"/>
          <w:szCs w:val="22"/>
          <w:lang w:val="ro-RO"/>
        </w:rPr>
      </w:pPr>
    </w:p>
    <w:p w14:paraId="04507555" w14:textId="77777777" w:rsidR="00F161EE" w:rsidRPr="00FE5F5B" w:rsidRDefault="004C7A13" w:rsidP="00EC2DD1">
      <w:pPr>
        <w:keepNext/>
        <w:rPr>
          <w:sz w:val="22"/>
          <w:szCs w:val="22"/>
          <w:lang w:val="ro-RO"/>
        </w:rPr>
      </w:pPr>
      <w:r w:rsidRPr="00FE5F5B">
        <w:rPr>
          <w:sz w:val="22"/>
          <w:szCs w:val="22"/>
          <w:lang w:val="ro-RO"/>
        </w:rPr>
        <w:t>Conține</w:t>
      </w:r>
    </w:p>
    <w:p w14:paraId="04507556" w14:textId="77777777" w:rsidR="004C7A13" w:rsidRPr="00FE5F5B" w:rsidRDefault="004C7A13" w:rsidP="00EC2DD1">
      <w:pPr>
        <w:keepNext/>
        <w:rPr>
          <w:sz w:val="22"/>
          <w:szCs w:val="22"/>
          <w:lang w:val="ro-RO"/>
        </w:rPr>
      </w:pPr>
      <w:r w:rsidRPr="00FE5F5B">
        <w:rPr>
          <w:sz w:val="22"/>
          <w:szCs w:val="22"/>
          <w:lang w:val="ro-RO"/>
        </w:rPr>
        <w:t>P</w:t>
      </w:r>
      <w:r w:rsidR="00F56A3A" w:rsidRPr="00FE5F5B">
        <w:rPr>
          <w:sz w:val="22"/>
          <w:szCs w:val="22"/>
          <w:lang w:val="ro-RO"/>
        </w:rPr>
        <w:t>olisorbat 80</w:t>
      </w:r>
    </w:p>
    <w:p w14:paraId="04507557" w14:textId="77777777" w:rsidR="00F56A3A" w:rsidRPr="00FE5F5B" w:rsidRDefault="004C7A13" w:rsidP="00EC2DD1">
      <w:pPr>
        <w:keepNext/>
        <w:rPr>
          <w:sz w:val="22"/>
          <w:szCs w:val="22"/>
          <w:lang w:val="ro-RO"/>
        </w:rPr>
      </w:pPr>
      <w:r w:rsidRPr="00FE5F5B">
        <w:rPr>
          <w:sz w:val="22"/>
          <w:szCs w:val="22"/>
          <w:lang w:val="ro-RO"/>
        </w:rPr>
        <w:t>A</w:t>
      </w:r>
      <w:r w:rsidR="00F56A3A" w:rsidRPr="00FE5F5B">
        <w:rPr>
          <w:sz w:val="22"/>
          <w:szCs w:val="22"/>
          <w:lang w:val="ro-RO"/>
        </w:rPr>
        <w:t>cid citric</w:t>
      </w:r>
    </w:p>
    <w:p w14:paraId="04507558" w14:textId="77777777" w:rsidR="004C7A13" w:rsidRPr="00FE5F5B" w:rsidRDefault="004C7A13" w:rsidP="00EC2DD1">
      <w:pPr>
        <w:keepNext/>
        <w:rPr>
          <w:sz w:val="22"/>
          <w:szCs w:val="22"/>
          <w:lang w:val="ro-RO"/>
        </w:rPr>
      </w:pPr>
      <w:r w:rsidRPr="00FE5F5B">
        <w:rPr>
          <w:sz w:val="22"/>
          <w:szCs w:val="22"/>
          <w:lang w:val="ro-RO"/>
        </w:rPr>
        <w:t>Etanol</w:t>
      </w:r>
    </w:p>
    <w:p w14:paraId="04507559" w14:textId="77777777" w:rsidR="00D314ED" w:rsidRPr="00FE5F5B" w:rsidRDefault="00D314ED" w:rsidP="00EC2DD1">
      <w:pPr>
        <w:keepNext/>
        <w:rPr>
          <w:sz w:val="22"/>
          <w:szCs w:val="22"/>
          <w:lang w:val="ro-RO"/>
        </w:rPr>
      </w:pPr>
    </w:p>
    <w:p w14:paraId="0450755A" w14:textId="77777777" w:rsidR="00F56A3A" w:rsidRPr="00FE5F5B" w:rsidRDefault="00F56A3A" w:rsidP="00EC2DD1">
      <w:pPr>
        <w:keepNext/>
        <w:rPr>
          <w:sz w:val="22"/>
          <w:szCs w:val="22"/>
          <w:lang w:val="ro-RO"/>
        </w:rPr>
      </w:pPr>
    </w:p>
    <w:p w14:paraId="0450755B" w14:textId="77777777" w:rsidR="00D314ED" w:rsidRPr="00FE5F5B" w:rsidRDefault="00D314ED" w:rsidP="00EC2DD1">
      <w:pPr>
        <w:keepNext/>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4.</w:t>
      </w:r>
      <w:r w:rsidRPr="00FE5F5B">
        <w:rPr>
          <w:b/>
          <w:sz w:val="22"/>
          <w:szCs w:val="22"/>
          <w:lang w:val="ro-RO"/>
        </w:rPr>
        <w:tab/>
        <w:t>F</w:t>
      </w:r>
      <w:r w:rsidR="001231CB" w:rsidRPr="00FE5F5B">
        <w:rPr>
          <w:b/>
          <w:sz w:val="22"/>
          <w:szCs w:val="22"/>
          <w:lang w:val="ro-RO"/>
        </w:rPr>
        <w:t>ORMA FARMACEUTICĂ ŞI CONŢINUTUL</w:t>
      </w:r>
    </w:p>
    <w:p w14:paraId="0450755C" w14:textId="77777777" w:rsidR="00D314ED" w:rsidRPr="00FE5F5B" w:rsidRDefault="00D314ED" w:rsidP="00EC2DD1">
      <w:pPr>
        <w:keepNext/>
        <w:rPr>
          <w:sz w:val="22"/>
          <w:szCs w:val="22"/>
          <w:lang w:val="ro-RO"/>
        </w:rPr>
      </w:pPr>
    </w:p>
    <w:p w14:paraId="0450755D" w14:textId="77777777" w:rsidR="00D314ED" w:rsidRPr="00FE5F5B" w:rsidRDefault="0001045F" w:rsidP="00EC2DD1">
      <w:pPr>
        <w:keepNext/>
        <w:rPr>
          <w:noProof/>
          <w:sz w:val="22"/>
          <w:szCs w:val="22"/>
          <w:lang w:val="ro-RO"/>
        </w:rPr>
      </w:pPr>
      <w:r w:rsidRPr="00FE5F5B">
        <w:rPr>
          <w:noProof/>
          <w:sz w:val="22"/>
          <w:szCs w:val="22"/>
          <w:highlight w:val="lightGray"/>
          <w:lang w:val="ro-RO"/>
        </w:rPr>
        <w:t>Concentrat pentru soluţie perfuzabilă</w:t>
      </w:r>
    </w:p>
    <w:p w14:paraId="0450755E" w14:textId="77777777" w:rsidR="0001045F" w:rsidRPr="00FE5F5B" w:rsidRDefault="004C7A13">
      <w:pPr>
        <w:rPr>
          <w:sz w:val="22"/>
          <w:szCs w:val="22"/>
          <w:lang w:val="ro-RO"/>
        </w:rPr>
      </w:pPr>
      <w:r w:rsidRPr="00FE5F5B">
        <w:rPr>
          <w:sz w:val="22"/>
          <w:szCs w:val="22"/>
          <w:lang w:val="ro-RO"/>
        </w:rPr>
        <w:t>60 mg/3 ml</w:t>
      </w:r>
    </w:p>
    <w:p w14:paraId="0450755F" w14:textId="77777777" w:rsidR="009961CF" w:rsidRPr="00FE5F5B" w:rsidRDefault="004C7A13">
      <w:pPr>
        <w:rPr>
          <w:sz w:val="22"/>
          <w:szCs w:val="22"/>
          <w:lang w:val="ro-RO"/>
        </w:rPr>
      </w:pPr>
      <w:r w:rsidRPr="00FE5F5B">
        <w:rPr>
          <w:sz w:val="22"/>
          <w:szCs w:val="22"/>
          <w:lang w:val="ro-RO"/>
        </w:rPr>
        <w:t>1 flacon</w:t>
      </w:r>
    </w:p>
    <w:p w14:paraId="04507560" w14:textId="77777777" w:rsidR="00BF246F" w:rsidRPr="00FE5F5B" w:rsidRDefault="00BF246F">
      <w:pPr>
        <w:rPr>
          <w:sz w:val="22"/>
          <w:szCs w:val="22"/>
          <w:lang w:val="ro-RO"/>
        </w:rPr>
      </w:pPr>
    </w:p>
    <w:p w14:paraId="04507561" w14:textId="77777777" w:rsidR="004C7A13" w:rsidRPr="00FE5F5B" w:rsidRDefault="004C7A13">
      <w:pPr>
        <w:rPr>
          <w:sz w:val="22"/>
          <w:szCs w:val="22"/>
          <w:lang w:val="ro-RO"/>
        </w:rPr>
      </w:pPr>
    </w:p>
    <w:p w14:paraId="04507562" w14:textId="77777777" w:rsidR="00D314ED" w:rsidRPr="00FE5F5B" w:rsidRDefault="00D314ED">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5.</w:t>
      </w:r>
      <w:r w:rsidRPr="00FE5F5B">
        <w:rPr>
          <w:b/>
          <w:sz w:val="22"/>
          <w:szCs w:val="22"/>
          <w:lang w:val="ro-RO"/>
        </w:rPr>
        <w:tab/>
        <w:t>MODUL ŞI CALEA(CĂILE) DE ADMINISTRARE</w:t>
      </w:r>
    </w:p>
    <w:p w14:paraId="04507563" w14:textId="77777777" w:rsidR="00D314ED" w:rsidRPr="00FE5F5B" w:rsidRDefault="00D314ED">
      <w:pPr>
        <w:rPr>
          <w:sz w:val="22"/>
          <w:szCs w:val="22"/>
          <w:lang w:val="ro-RO"/>
        </w:rPr>
      </w:pPr>
    </w:p>
    <w:p w14:paraId="04507564" w14:textId="77777777" w:rsidR="00F16846" w:rsidRPr="00FE5F5B" w:rsidRDefault="004C7A13">
      <w:pPr>
        <w:rPr>
          <w:sz w:val="22"/>
          <w:szCs w:val="22"/>
          <w:lang w:val="ro-RO"/>
        </w:rPr>
      </w:pPr>
      <w:r w:rsidRPr="00FE5F5B">
        <w:rPr>
          <w:sz w:val="22"/>
          <w:szCs w:val="22"/>
          <w:lang w:val="ro-RO"/>
        </w:rPr>
        <w:t>D</w:t>
      </w:r>
      <w:r w:rsidR="004F33E5" w:rsidRPr="00FE5F5B">
        <w:rPr>
          <w:sz w:val="22"/>
          <w:szCs w:val="22"/>
          <w:lang w:val="ro-RO"/>
        </w:rPr>
        <w:t xml:space="preserve">estinat </w:t>
      </w:r>
      <w:r w:rsidRPr="00FE5F5B">
        <w:rPr>
          <w:sz w:val="22"/>
          <w:szCs w:val="22"/>
          <w:lang w:val="ro-RO"/>
        </w:rPr>
        <w:t xml:space="preserve">exclusiv </w:t>
      </w:r>
      <w:r w:rsidR="004F33E5" w:rsidRPr="00FE5F5B">
        <w:rPr>
          <w:sz w:val="22"/>
          <w:szCs w:val="22"/>
          <w:lang w:val="ro-RO"/>
        </w:rPr>
        <w:t>unei singure utilizări</w:t>
      </w:r>
    </w:p>
    <w:p w14:paraId="04507565" w14:textId="77777777" w:rsidR="00F16846" w:rsidRPr="00FE5F5B" w:rsidRDefault="00F16846">
      <w:pPr>
        <w:rPr>
          <w:sz w:val="22"/>
          <w:szCs w:val="22"/>
          <w:lang w:val="ro-RO"/>
        </w:rPr>
      </w:pPr>
    </w:p>
    <w:p w14:paraId="04507566" w14:textId="77777777" w:rsidR="004C7A13" w:rsidRPr="00FE5F5B" w:rsidRDefault="004C7A13" w:rsidP="004F33E5">
      <w:pPr>
        <w:rPr>
          <w:sz w:val="22"/>
          <w:szCs w:val="22"/>
          <w:lang w:val="ro-RO"/>
        </w:rPr>
      </w:pPr>
      <w:r w:rsidRPr="00FE5F5B">
        <w:rPr>
          <w:sz w:val="22"/>
          <w:szCs w:val="22"/>
          <w:lang w:val="ro-RO"/>
        </w:rPr>
        <w:t>Pentru administrare pe cale intravenoasă după</w:t>
      </w:r>
      <w:r w:rsidR="00E63E3F" w:rsidRPr="00FE5F5B">
        <w:rPr>
          <w:sz w:val="22"/>
          <w:szCs w:val="22"/>
          <w:lang w:val="ro-RO"/>
        </w:rPr>
        <w:t xml:space="preserve"> diluare</w:t>
      </w:r>
      <w:r w:rsidR="00D0284C" w:rsidRPr="00FE5F5B">
        <w:rPr>
          <w:sz w:val="22"/>
          <w:szCs w:val="22"/>
          <w:lang w:val="ro-RO"/>
        </w:rPr>
        <w:t xml:space="preserve"> </w:t>
      </w:r>
    </w:p>
    <w:p w14:paraId="04507567" w14:textId="77777777" w:rsidR="004F33E5" w:rsidRPr="00FE5F5B" w:rsidRDefault="00E63E3F" w:rsidP="004F33E5">
      <w:pPr>
        <w:rPr>
          <w:sz w:val="22"/>
          <w:szCs w:val="22"/>
          <w:lang w:val="ro-RO"/>
        </w:rPr>
      </w:pPr>
      <w:r w:rsidRPr="00FE5F5B">
        <w:rPr>
          <w:sz w:val="22"/>
          <w:szCs w:val="22"/>
          <w:lang w:val="ro-RO"/>
        </w:rPr>
        <w:t>A se citi prospectul înainte de utilizare.</w:t>
      </w:r>
    </w:p>
    <w:p w14:paraId="04507568" w14:textId="77777777" w:rsidR="004F33E5" w:rsidRPr="00FE5F5B" w:rsidRDefault="004F33E5">
      <w:pPr>
        <w:rPr>
          <w:sz w:val="22"/>
          <w:szCs w:val="22"/>
          <w:lang w:val="ro-RO"/>
        </w:rPr>
      </w:pPr>
    </w:p>
    <w:p w14:paraId="04507569" w14:textId="77777777" w:rsidR="00D314ED" w:rsidRPr="00FE5F5B" w:rsidRDefault="00D314ED">
      <w:pPr>
        <w:rPr>
          <w:sz w:val="22"/>
          <w:szCs w:val="22"/>
          <w:lang w:val="ro-RO"/>
        </w:rPr>
      </w:pPr>
    </w:p>
    <w:p w14:paraId="0450756A" w14:textId="77777777" w:rsidR="00D314ED" w:rsidRPr="00FE5F5B" w:rsidRDefault="00D314ED">
      <w:pPr>
        <w:pBdr>
          <w:top w:val="single" w:sz="4" w:space="1" w:color="auto"/>
          <w:left w:val="single" w:sz="4" w:space="4" w:color="auto"/>
          <w:bottom w:val="single" w:sz="4" w:space="1" w:color="auto"/>
          <w:right w:val="single" w:sz="4" w:space="4" w:color="auto"/>
        </w:pBdr>
        <w:ind w:left="540" w:hanging="540"/>
        <w:rPr>
          <w:b/>
          <w:sz w:val="22"/>
          <w:szCs w:val="22"/>
          <w:lang w:val="ro-RO"/>
        </w:rPr>
      </w:pPr>
      <w:r w:rsidRPr="00FE5F5B">
        <w:rPr>
          <w:b/>
          <w:sz w:val="22"/>
          <w:szCs w:val="22"/>
          <w:lang w:val="ro-RO"/>
        </w:rPr>
        <w:t>6.</w:t>
      </w:r>
      <w:r w:rsidRPr="00FE5F5B">
        <w:rPr>
          <w:b/>
          <w:sz w:val="22"/>
          <w:szCs w:val="22"/>
          <w:lang w:val="ro-RO"/>
        </w:rPr>
        <w:tab/>
        <w:t xml:space="preserve">ATENŢIONARE SPECIALĂ PRIVIND FAPTUL CĂ MEDICAMENTUL NU TREBUIE PĂSTRAT LA </w:t>
      </w:r>
      <w:r w:rsidR="00AE49C1" w:rsidRPr="00FE5F5B">
        <w:rPr>
          <w:b/>
          <w:sz w:val="22"/>
          <w:szCs w:val="22"/>
          <w:lang w:val="ro-RO"/>
        </w:rPr>
        <w:t xml:space="preserve">VEDEREA ŞI </w:t>
      </w:r>
      <w:r w:rsidRPr="00FE5F5B">
        <w:rPr>
          <w:b/>
          <w:sz w:val="22"/>
          <w:szCs w:val="22"/>
          <w:lang w:val="ro-RO"/>
        </w:rPr>
        <w:t>ÎNDEMÂNA COPIILOR</w:t>
      </w:r>
    </w:p>
    <w:p w14:paraId="0450756B" w14:textId="77777777" w:rsidR="00D314ED" w:rsidRPr="00FE5F5B" w:rsidRDefault="00D314ED">
      <w:pPr>
        <w:rPr>
          <w:sz w:val="22"/>
          <w:szCs w:val="22"/>
          <w:lang w:val="ro-RO"/>
        </w:rPr>
      </w:pPr>
    </w:p>
    <w:p w14:paraId="0450756C" w14:textId="77777777" w:rsidR="00D314ED" w:rsidRPr="00FE5F5B" w:rsidRDefault="00D314ED">
      <w:pPr>
        <w:rPr>
          <w:sz w:val="22"/>
          <w:szCs w:val="22"/>
          <w:lang w:val="ro-RO"/>
        </w:rPr>
      </w:pPr>
      <w:r w:rsidRPr="00FE5F5B">
        <w:rPr>
          <w:sz w:val="22"/>
          <w:szCs w:val="22"/>
          <w:lang w:val="ro-RO"/>
        </w:rPr>
        <w:t xml:space="preserve">A nu se lăsa la </w:t>
      </w:r>
      <w:r w:rsidR="00AE49C1" w:rsidRPr="00FE5F5B">
        <w:rPr>
          <w:sz w:val="22"/>
          <w:szCs w:val="22"/>
          <w:lang w:val="ro-RO"/>
        </w:rPr>
        <w:t xml:space="preserve">vederea şi </w:t>
      </w:r>
      <w:r w:rsidRPr="00FE5F5B">
        <w:rPr>
          <w:sz w:val="22"/>
          <w:szCs w:val="22"/>
          <w:lang w:val="ro-RO"/>
        </w:rPr>
        <w:t>îndemâna copiilor.</w:t>
      </w:r>
    </w:p>
    <w:p w14:paraId="0450756D" w14:textId="77777777" w:rsidR="00D314ED" w:rsidRPr="00FE5F5B" w:rsidRDefault="00D314ED">
      <w:pPr>
        <w:rPr>
          <w:sz w:val="22"/>
          <w:szCs w:val="22"/>
          <w:lang w:val="ro-RO"/>
        </w:rPr>
      </w:pPr>
    </w:p>
    <w:p w14:paraId="0450756E" w14:textId="77777777" w:rsidR="00D314ED" w:rsidRPr="00FE5F5B" w:rsidRDefault="00D314ED">
      <w:pPr>
        <w:rPr>
          <w:sz w:val="22"/>
          <w:szCs w:val="22"/>
          <w:lang w:val="ro-RO"/>
        </w:rPr>
      </w:pPr>
    </w:p>
    <w:p w14:paraId="0450756F" w14:textId="77777777" w:rsidR="00D314ED" w:rsidRPr="00FE5F5B" w:rsidRDefault="00D314ED">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7.</w:t>
      </w:r>
      <w:r w:rsidRPr="00FE5F5B">
        <w:rPr>
          <w:b/>
          <w:sz w:val="22"/>
          <w:szCs w:val="22"/>
          <w:lang w:val="ro-RO"/>
        </w:rPr>
        <w:tab/>
        <w:t>ALTĂ(E) ATENŢIONARE(ĂRI) SPECIALĂ(E), DACĂ ESTE(SUNT) NECESARĂ(E)</w:t>
      </w:r>
    </w:p>
    <w:p w14:paraId="04507570" w14:textId="77777777" w:rsidR="00D314ED" w:rsidRPr="00FE5F5B" w:rsidRDefault="00D314ED">
      <w:pPr>
        <w:rPr>
          <w:sz w:val="22"/>
          <w:szCs w:val="22"/>
          <w:lang w:val="ro-RO"/>
        </w:rPr>
      </w:pPr>
    </w:p>
    <w:p w14:paraId="04507571" w14:textId="77777777" w:rsidR="00D314ED" w:rsidRPr="00FE5F5B" w:rsidRDefault="005D2320">
      <w:pPr>
        <w:rPr>
          <w:sz w:val="22"/>
          <w:szCs w:val="22"/>
          <w:lang w:val="ro-RO"/>
        </w:rPr>
      </w:pPr>
      <w:r w:rsidRPr="00FE5F5B">
        <w:rPr>
          <w:sz w:val="22"/>
          <w:szCs w:val="22"/>
          <w:lang w:val="ro-RO"/>
        </w:rPr>
        <w:t>CITOTOXIC</w:t>
      </w:r>
    </w:p>
    <w:p w14:paraId="04507572" w14:textId="77777777" w:rsidR="00D314ED" w:rsidRPr="00FE5F5B" w:rsidRDefault="00D314ED">
      <w:pPr>
        <w:rPr>
          <w:sz w:val="22"/>
          <w:szCs w:val="22"/>
          <w:lang w:val="ro-RO"/>
        </w:rPr>
      </w:pPr>
    </w:p>
    <w:p w14:paraId="04507573" w14:textId="77777777" w:rsidR="00D314ED" w:rsidRPr="00FE5F5B" w:rsidRDefault="00D314ED">
      <w:pPr>
        <w:rPr>
          <w:sz w:val="22"/>
          <w:szCs w:val="22"/>
          <w:lang w:val="ro-RO"/>
        </w:rPr>
      </w:pPr>
    </w:p>
    <w:p w14:paraId="04507574" w14:textId="77777777" w:rsidR="00D314ED" w:rsidRPr="00FE5F5B" w:rsidRDefault="00D314ED">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8.</w:t>
      </w:r>
      <w:r w:rsidRPr="00FE5F5B">
        <w:rPr>
          <w:b/>
          <w:sz w:val="22"/>
          <w:szCs w:val="22"/>
          <w:lang w:val="ro-RO"/>
        </w:rPr>
        <w:tab/>
        <w:t>DATA DE EXPIRARE</w:t>
      </w:r>
    </w:p>
    <w:p w14:paraId="04507575" w14:textId="77777777" w:rsidR="00D314ED" w:rsidRPr="00FE5F5B" w:rsidRDefault="00D314ED">
      <w:pPr>
        <w:rPr>
          <w:sz w:val="22"/>
          <w:szCs w:val="22"/>
          <w:lang w:val="ro-RO"/>
        </w:rPr>
      </w:pPr>
    </w:p>
    <w:p w14:paraId="04507576" w14:textId="77777777" w:rsidR="00D314ED" w:rsidRPr="00FE5F5B" w:rsidRDefault="00513E0D">
      <w:pPr>
        <w:rPr>
          <w:sz w:val="22"/>
          <w:szCs w:val="22"/>
          <w:lang w:val="ro-RO"/>
        </w:rPr>
      </w:pPr>
      <w:r w:rsidRPr="00FE5F5B">
        <w:rPr>
          <w:sz w:val="22"/>
          <w:szCs w:val="22"/>
          <w:lang w:val="ro-RO"/>
        </w:rPr>
        <w:t>EXP</w:t>
      </w:r>
    </w:p>
    <w:p w14:paraId="04507577" w14:textId="77777777" w:rsidR="00513E0D" w:rsidRPr="00FE5F5B" w:rsidRDefault="00513E0D">
      <w:pPr>
        <w:rPr>
          <w:sz w:val="22"/>
          <w:szCs w:val="22"/>
          <w:lang w:val="ro-RO"/>
        </w:rPr>
      </w:pPr>
      <w:r w:rsidRPr="00FE5F5B">
        <w:rPr>
          <w:sz w:val="22"/>
          <w:szCs w:val="22"/>
          <w:lang w:val="ro-RO"/>
        </w:rPr>
        <w:t>A se citi prospectul pentru perioada de valabilitate a soluţiei diluate.</w:t>
      </w:r>
    </w:p>
    <w:p w14:paraId="04507578" w14:textId="77777777" w:rsidR="00513E0D" w:rsidRPr="00FE5F5B" w:rsidRDefault="00513E0D">
      <w:pPr>
        <w:rPr>
          <w:sz w:val="22"/>
          <w:szCs w:val="22"/>
          <w:lang w:val="ro-RO"/>
        </w:rPr>
      </w:pPr>
    </w:p>
    <w:p w14:paraId="04507579" w14:textId="77777777" w:rsidR="00D314ED" w:rsidRPr="00FE5F5B" w:rsidRDefault="00D314ED">
      <w:pPr>
        <w:rPr>
          <w:sz w:val="22"/>
          <w:szCs w:val="22"/>
          <w:lang w:val="ro-RO"/>
        </w:rPr>
      </w:pPr>
    </w:p>
    <w:p w14:paraId="0450757A" w14:textId="77777777" w:rsidR="00D314ED" w:rsidRPr="00FE5F5B" w:rsidRDefault="00D314ED">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9.</w:t>
      </w:r>
      <w:r w:rsidRPr="00FE5F5B">
        <w:rPr>
          <w:b/>
          <w:sz w:val="22"/>
          <w:szCs w:val="22"/>
          <w:lang w:val="ro-RO"/>
        </w:rPr>
        <w:tab/>
        <w:t>CONDIŢII SPECIALE DE PĂSTRARE</w:t>
      </w:r>
    </w:p>
    <w:p w14:paraId="0450757B" w14:textId="77777777" w:rsidR="00D314ED" w:rsidRPr="00FE5F5B" w:rsidRDefault="00D314ED">
      <w:pPr>
        <w:rPr>
          <w:noProof/>
          <w:sz w:val="22"/>
          <w:szCs w:val="22"/>
          <w:lang w:val="ro-RO"/>
        </w:rPr>
      </w:pPr>
    </w:p>
    <w:p w14:paraId="0450757C" w14:textId="77777777" w:rsidR="00D314ED" w:rsidRPr="004041B7" w:rsidRDefault="00F03D83">
      <w:pPr>
        <w:rPr>
          <w:sz w:val="22"/>
          <w:szCs w:val="22"/>
          <w:lang w:val="ro-RO"/>
        </w:rPr>
      </w:pPr>
      <w:r w:rsidRPr="004041B7">
        <w:rPr>
          <w:sz w:val="22"/>
          <w:szCs w:val="22"/>
          <w:lang w:val="ro-RO"/>
        </w:rPr>
        <w:t>A se păstra în ambalajul original pentru a fi protejat de lumină.</w:t>
      </w:r>
    </w:p>
    <w:p w14:paraId="0450757D" w14:textId="77777777" w:rsidR="00BF246F" w:rsidRPr="00FE5F5B" w:rsidRDefault="00BF246F">
      <w:pPr>
        <w:rPr>
          <w:sz w:val="22"/>
          <w:szCs w:val="22"/>
          <w:lang w:val="ro-RO"/>
        </w:rPr>
      </w:pPr>
    </w:p>
    <w:p w14:paraId="0450757E" w14:textId="77777777" w:rsidR="00D314ED" w:rsidRPr="00FE5F5B" w:rsidRDefault="00D314ED">
      <w:pPr>
        <w:rPr>
          <w:sz w:val="22"/>
          <w:szCs w:val="22"/>
          <w:lang w:val="ro-RO"/>
        </w:rPr>
      </w:pPr>
    </w:p>
    <w:p w14:paraId="0450757F" w14:textId="77777777" w:rsidR="00D314ED" w:rsidRPr="00FE5F5B" w:rsidRDefault="00D314ED">
      <w:pPr>
        <w:pBdr>
          <w:top w:val="single" w:sz="4" w:space="1" w:color="auto"/>
          <w:left w:val="single" w:sz="4" w:space="4" w:color="auto"/>
          <w:bottom w:val="single" w:sz="4" w:space="1" w:color="auto"/>
          <w:right w:val="single" w:sz="4" w:space="4" w:color="auto"/>
        </w:pBdr>
        <w:ind w:left="540" w:hanging="540"/>
        <w:rPr>
          <w:b/>
          <w:sz w:val="22"/>
          <w:szCs w:val="22"/>
          <w:lang w:val="ro-RO"/>
        </w:rPr>
      </w:pPr>
      <w:r w:rsidRPr="00FE5F5B">
        <w:rPr>
          <w:b/>
          <w:sz w:val="22"/>
          <w:szCs w:val="22"/>
          <w:lang w:val="ro-RO"/>
        </w:rPr>
        <w:t>10.</w:t>
      </w:r>
      <w:r w:rsidRPr="00FE5F5B">
        <w:rPr>
          <w:b/>
          <w:sz w:val="22"/>
          <w:szCs w:val="22"/>
          <w:lang w:val="ro-RO"/>
        </w:rPr>
        <w:tab/>
        <w:t>PRECAUŢII SPECIALE PRIVIND ELIMINAREA MEDICAMENTELOR NEUTILIZATE SAU A MATERIALELOR REZIDUALE PROVENITE DIN ASTFEL DE MEDICAMENTE, DACĂ ESTE CAZUL</w:t>
      </w:r>
    </w:p>
    <w:p w14:paraId="04507580" w14:textId="77777777" w:rsidR="00D314ED" w:rsidRPr="00FE5F5B" w:rsidRDefault="00D314ED">
      <w:pPr>
        <w:rPr>
          <w:sz w:val="22"/>
          <w:szCs w:val="22"/>
          <w:lang w:val="ro-RO"/>
        </w:rPr>
      </w:pPr>
    </w:p>
    <w:p w14:paraId="04507581" w14:textId="77777777" w:rsidR="00870278" w:rsidRPr="00FE5F5B" w:rsidRDefault="00870278">
      <w:pPr>
        <w:rPr>
          <w:sz w:val="22"/>
          <w:szCs w:val="22"/>
          <w:lang w:val="ro-RO"/>
        </w:rPr>
      </w:pPr>
    </w:p>
    <w:p w14:paraId="04507582" w14:textId="77777777" w:rsidR="00D314ED" w:rsidRPr="00FE5F5B" w:rsidRDefault="00D314ED">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11.</w:t>
      </w:r>
      <w:r w:rsidRPr="00FE5F5B">
        <w:rPr>
          <w:b/>
          <w:sz w:val="22"/>
          <w:szCs w:val="22"/>
          <w:lang w:val="ro-RO"/>
        </w:rPr>
        <w:tab/>
        <w:t>NUMELE ŞI ADRESA DEŢINĂTORULUI AUTORIZAŢIEI DE PUNERE PE PIAŢĂ</w:t>
      </w:r>
    </w:p>
    <w:p w14:paraId="04507583" w14:textId="77777777" w:rsidR="00D314ED" w:rsidRPr="00FE5F5B" w:rsidRDefault="00D314ED">
      <w:pPr>
        <w:rPr>
          <w:sz w:val="22"/>
          <w:szCs w:val="22"/>
          <w:lang w:val="ro-RO"/>
        </w:rPr>
      </w:pPr>
    </w:p>
    <w:p w14:paraId="04507584" w14:textId="77777777" w:rsidR="00BF246F" w:rsidRPr="00FE5F5B" w:rsidRDefault="00BF246F" w:rsidP="00BF246F">
      <w:pPr>
        <w:rPr>
          <w:noProof/>
          <w:sz w:val="22"/>
          <w:szCs w:val="22"/>
          <w:lang w:val="ro-RO"/>
        </w:rPr>
      </w:pPr>
      <w:r w:rsidRPr="00FE5F5B">
        <w:rPr>
          <w:noProof/>
          <w:sz w:val="22"/>
          <w:szCs w:val="22"/>
          <w:lang w:val="ro-RO"/>
        </w:rPr>
        <w:t xml:space="preserve">Accord Healthcare S.L.U. </w:t>
      </w:r>
    </w:p>
    <w:p w14:paraId="04507585" w14:textId="77777777" w:rsidR="00BF246F" w:rsidRPr="00FE5F5B" w:rsidRDefault="00BF246F" w:rsidP="00BF246F">
      <w:pPr>
        <w:rPr>
          <w:noProof/>
          <w:sz w:val="22"/>
          <w:szCs w:val="22"/>
          <w:lang w:val="ro-RO"/>
        </w:rPr>
      </w:pPr>
      <w:r w:rsidRPr="00FE5F5B">
        <w:rPr>
          <w:noProof/>
          <w:sz w:val="22"/>
          <w:szCs w:val="22"/>
          <w:lang w:val="ro-RO"/>
        </w:rPr>
        <w:t xml:space="preserve">World Trade Center, Moll de Barcelona, s/n, Edifici Est 6ª planta, </w:t>
      </w:r>
    </w:p>
    <w:p w14:paraId="04507586" w14:textId="77777777" w:rsidR="00D314ED" w:rsidRPr="00FE5F5B" w:rsidRDefault="00BF246F" w:rsidP="00BF246F">
      <w:pPr>
        <w:rPr>
          <w:noProof/>
          <w:sz w:val="22"/>
          <w:szCs w:val="22"/>
          <w:lang w:val="ro-RO"/>
        </w:rPr>
      </w:pPr>
      <w:r w:rsidRPr="00FE5F5B">
        <w:rPr>
          <w:noProof/>
          <w:sz w:val="22"/>
          <w:szCs w:val="22"/>
          <w:lang w:val="ro-RO"/>
        </w:rPr>
        <w:t>Barcelona, 08039, Spania</w:t>
      </w:r>
    </w:p>
    <w:p w14:paraId="04507587" w14:textId="77777777" w:rsidR="00BF246F" w:rsidRPr="00FE5F5B" w:rsidRDefault="00BF246F" w:rsidP="00BF246F">
      <w:pPr>
        <w:rPr>
          <w:sz w:val="22"/>
          <w:szCs w:val="22"/>
          <w:lang w:val="ro-RO"/>
        </w:rPr>
      </w:pPr>
    </w:p>
    <w:p w14:paraId="04507588" w14:textId="77777777" w:rsidR="00D314ED" w:rsidRPr="00FE5F5B" w:rsidRDefault="00D314ED">
      <w:pPr>
        <w:rPr>
          <w:sz w:val="22"/>
          <w:szCs w:val="22"/>
          <w:lang w:val="ro-RO"/>
        </w:rPr>
      </w:pPr>
    </w:p>
    <w:p w14:paraId="04507589" w14:textId="77777777" w:rsidR="00D314ED" w:rsidRPr="00FE5F5B" w:rsidRDefault="00D314ED">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12.</w:t>
      </w:r>
      <w:r w:rsidRPr="00FE5F5B">
        <w:rPr>
          <w:b/>
          <w:sz w:val="22"/>
          <w:szCs w:val="22"/>
          <w:lang w:val="ro-RO"/>
        </w:rPr>
        <w:tab/>
        <w:t>NUMĂRUL(ELE) AUTORIZAŢIEI DE PUNERE PE PIAŢĂ</w:t>
      </w:r>
    </w:p>
    <w:p w14:paraId="0450758A" w14:textId="77777777" w:rsidR="00D314ED" w:rsidRPr="00FE5F5B" w:rsidRDefault="00D314ED">
      <w:pPr>
        <w:rPr>
          <w:sz w:val="22"/>
          <w:szCs w:val="22"/>
          <w:lang w:val="ro-RO"/>
        </w:rPr>
      </w:pPr>
    </w:p>
    <w:p w14:paraId="0450758B" w14:textId="77777777" w:rsidR="00BF246F" w:rsidRPr="004041B7" w:rsidRDefault="00BF246F" w:rsidP="00BF246F">
      <w:pPr>
        <w:tabs>
          <w:tab w:val="left" w:pos="567"/>
        </w:tabs>
        <w:spacing w:line="260" w:lineRule="exact"/>
        <w:rPr>
          <w:color w:val="000000"/>
          <w:sz w:val="22"/>
          <w:szCs w:val="22"/>
          <w:lang w:val="ro-RO"/>
        </w:rPr>
      </w:pPr>
      <w:r w:rsidRPr="004041B7">
        <w:rPr>
          <w:color w:val="000000"/>
          <w:sz w:val="22"/>
          <w:szCs w:val="22"/>
          <w:lang w:val="ro-RO"/>
        </w:rPr>
        <w:t>EU/1/20/1448/001</w:t>
      </w:r>
    </w:p>
    <w:p w14:paraId="0450758C" w14:textId="77777777" w:rsidR="00D314ED" w:rsidRPr="00FE5F5B" w:rsidRDefault="00D314ED">
      <w:pPr>
        <w:rPr>
          <w:sz w:val="22"/>
          <w:szCs w:val="22"/>
          <w:lang w:val="ro-RO"/>
        </w:rPr>
      </w:pPr>
    </w:p>
    <w:p w14:paraId="0450758D" w14:textId="77777777" w:rsidR="00D314ED" w:rsidRPr="00FE5F5B" w:rsidRDefault="00D314ED">
      <w:pPr>
        <w:rPr>
          <w:sz w:val="22"/>
          <w:szCs w:val="22"/>
          <w:lang w:val="ro-RO"/>
        </w:rPr>
      </w:pPr>
    </w:p>
    <w:p w14:paraId="0450758E" w14:textId="77777777" w:rsidR="00D314ED" w:rsidRPr="00FE5F5B" w:rsidRDefault="00D314ED">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13.</w:t>
      </w:r>
      <w:r w:rsidRPr="00FE5F5B">
        <w:rPr>
          <w:b/>
          <w:sz w:val="22"/>
          <w:szCs w:val="22"/>
          <w:lang w:val="ro-RO"/>
        </w:rPr>
        <w:tab/>
        <w:t>SERIA DE FABRICAŢIE</w:t>
      </w:r>
    </w:p>
    <w:p w14:paraId="0450758F" w14:textId="77777777" w:rsidR="00D314ED" w:rsidRPr="00FE5F5B" w:rsidRDefault="00D314ED">
      <w:pPr>
        <w:rPr>
          <w:noProof/>
          <w:sz w:val="22"/>
          <w:szCs w:val="22"/>
          <w:lang w:val="ro-RO"/>
        </w:rPr>
      </w:pPr>
    </w:p>
    <w:p w14:paraId="04507590" w14:textId="77777777" w:rsidR="002C660B" w:rsidRPr="00FE5F5B" w:rsidRDefault="006653AB">
      <w:pPr>
        <w:rPr>
          <w:sz w:val="22"/>
          <w:szCs w:val="22"/>
          <w:lang w:val="ro-RO"/>
        </w:rPr>
      </w:pPr>
      <w:r w:rsidRPr="00FE5F5B">
        <w:rPr>
          <w:noProof/>
          <w:sz w:val="22"/>
          <w:szCs w:val="22"/>
          <w:lang w:val="ro-RO"/>
        </w:rPr>
        <w:t>Lot</w:t>
      </w:r>
    </w:p>
    <w:p w14:paraId="04507591" w14:textId="77777777" w:rsidR="00D314ED" w:rsidRPr="00FE5F5B" w:rsidRDefault="00D314ED">
      <w:pPr>
        <w:rPr>
          <w:sz w:val="22"/>
          <w:szCs w:val="22"/>
          <w:lang w:val="ro-RO"/>
        </w:rPr>
      </w:pPr>
    </w:p>
    <w:p w14:paraId="04507592" w14:textId="77777777" w:rsidR="00D314ED" w:rsidRPr="00FE5F5B" w:rsidRDefault="00D314ED">
      <w:pPr>
        <w:rPr>
          <w:sz w:val="22"/>
          <w:szCs w:val="22"/>
          <w:lang w:val="ro-RO"/>
        </w:rPr>
      </w:pPr>
    </w:p>
    <w:p w14:paraId="04507593" w14:textId="77777777" w:rsidR="00D314ED" w:rsidRPr="00FE5F5B" w:rsidRDefault="00D314ED">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14.</w:t>
      </w:r>
      <w:r w:rsidRPr="00FE5F5B">
        <w:rPr>
          <w:b/>
          <w:sz w:val="22"/>
          <w:szCs w:val="22"/>
          <w:lang w:val="ro-RO"/>
        </w:rPr>
        <w:tab/>
        <w:t>CLASIFICARE GENERALĂ</w:t>
      </w:r>
      <w:r w:rsidR="001231CB" w:rsidRPr="00FE5F5B">
        <w:rPr>
          <w:b/>
          <w:sz w:val="22"/>
          <w:szCs w:val="22"/>
          <w:lang w:val="ro-RO"/>
        </w:rPr>
        <w:t xml:space="preserve"> PRIVIND MODUL DE ELIBERARE</w:t>
      </w:r>
    </w:p>
    <w:p w14:paraId="04507594" w14:textId="77777777" w:rsidR="00D314ED" w:rsidRPr="00FE5F5B" w:rsidRDefault="00D314ED">
      <w:pPr>
        <w:rPr>
          <w:sz w:val="22"/>
          <w:szCs w:val="22"/>
          <w:lang w:val="ro-RO"/>
        </w:rPr>
      </w:pPr>
    </w:p>
    <w:p w14:paraId="04507595" w14:textId="77777777" w:rsidR="00D314ED" w:rsidRPr="00FE5F5B" w:rsidRDefault="00D314ED">
      <w:pPr>
        <w:rPr>
          <w:sz w:val="22"/>
          <w:szCs w:val="22"/>
          <w:lang w:val="ro-RO"/>
        </w:rPr>
      </w:pPr>
    </w:p>
    <w:p w14:paraId="04507596" w14:textId="77777777" w:rsidR="00D314ED" w:rsidRPr="00FE5F5B" w:rsidRDefault="00D314ED">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15.</w:t>
      </w:r>
      <w:r w:rsidRPr="00FE5F5B">
        <w:rPr>
          <w:b/>
          <w:sz w:val="22"/>
          <w:szCs w:val="22"/>
          <w:lang w:val="ro-RO"/>
        </w:rPr>
        <w:tab/>
        <w:t>INSTRUCŢIUNI DE UTILIZARE</w:t>
      </w:r>
    </w:p>
    <w:p w14:paraId="04507597" w14:textId="77777777" w:rsidR="00D314ED" w:rsidRPr="00FE5F5B" w:rsidRDefault="00D314ED">
      <w:pPr>
        <w:rPr>
          <w:sz w:val="22"/>
          <w:szCs w:val="22"/>
          <w:lang w:val="ro-RO"/>
        </w:rPr>
      </w:pPr>
    </w:p>
    <w:p w14:paraId="04507598" w14:textId="77777777" w:rsidR="00D314ED" w:rsidRPr="00FE5F5B" w:rsidRDefault="00D314ED">
      <w:pPr>
        <w:rPr>
          <w:sz w:val="22"/>
          <w:szCs w:val="22"/>
          <w:lang w:val="ro-RO"/>
        </w:rPr>
      </w:pPr>
    </w:p>
    <w:p w14:paraId="04507599" w14:textId="77777777" w:rsidR="00D314ED" w:rsidRPr="00FE5F5B" w:rsidRDefault="00D314ED">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16.</w:t>
      </w:r>
      <w:r w:rsidRPr="00FE5F5B">
        <w:rPr>
          <w:b/>
          <w:sz w:val="22"/>
          <w:szCs w:val="22"/>
          <w:lang w:val="ro-RO"/>
        </w:rPr>
        <w:tab/>
        <w:t>INFORMAŢII ÎN BRAILLE</w:t>
      </w:r>
    </w:p>
    <w:p w14:paraId="0450759A" w14:textId="77777777" w:rsidR="00D314ED" w:rsidRPr="00FE5F5B" w:rsidRDefault="00D314ED">
      <w:pPr>
        <w:rPr>
          <w:sz w:val="22"/>
          <w:szCs w:val="22"/>
          <w:lang w:val="ro-RO"/>
        </w:rPr>
      </w:pPr>
    </w:p>
    <w:p w14:paraId="0450759B" w14:textId="77777777" w:rsidR="009158D6" w:rsidRPr="00FE5F5B" w:rsidRDefault="00D314ED">
      <w:pPr>
        <w:rPr>
          <w:sz w:val="22"/>
          <w:szCs w:val="22"/>
          <w:shd w:val="clear" w:color="auto" w:fill="C0C0C0"/>
          <w:lang w:val="ro-RO"/>
        </w:rPr>
      </w:pPr>
      <w:r w:rsidRPr="00FE5F5B">
        <w:rPr>
          <w:sz w:val="22"/>
          <w:szCs w:val="22"/>
          <w:shd w:val="clear" w:color="auto" w:fill="C0C0C0"/>
          <w:lang w:val="ro-RO"/>
        </w:rPr>
        <w:t>Justificare acceptată pentru neincluderea informaţiei în Braille</w:t>
      </w:r>
    </w:p>
    <w:p w14:paraId="0450759C" w14:textId="77777777" w:rsidR="00CB235C" w:rsidRPr="00FE5F5B" w:rsidRDefault="00CB235C">
      <w:pPr>
        <w:rPr>
          <w:sz w:val="22"/>
          <w:szCs w:val="22"/>
          <w:shd w:val="clear" w:color="auto" w:fill="C0C0C0"/>
          <w:lang w:val="ro-RO"/>
        </w:rPr>
      </w:pPr>
    </w:p>
    <w:p w14:paraId="0450759D" w14:textId="77777777" w:rsidR="00CB235C" w:rsidRPr="00FE5F5B" w:rsidRDefault="00CB235C" w:rsidP="00CB235C">
      <w:pPr>
        <w:rPr>
          <w:noProof/>
          <w:sz w:val="22"/>
          <w:szCs w:val="22"/>
          <w:shd w:val="clear" w:color="auto" w:fill="CCCCCC"/>
          <w:lang w:val="ro-RO"/>
        </w:rPr>
      </w:pPr>
    </w:p>
    <w:p w14:paraId="0450759E" w14:textId="77777777" w:rsidR="00CB235C" w:rsidRPr="00FE5F5B" w:rsidRDefault="00CB235C" w:rsidP="00CB235C">
      <w:pPr>
        <w:widowControl w:val="0"/>
        <w:pBdr>
          <w:top w:val="single" w:sz="4" w:space="1" w:color="auto"/>
          <w:left w:val="single" w:sz="4" w:space="4" w:color="auto"/>
          <w:bottom w:val="single" w:sz="4" w:space="0" w:color="auto"/>
          <w:right w:val="single" w:sz="4" w:space="4" w:color="auto"/>
        </w:pBdr>
        <w:rPr>
          <w:i/>
          <w:noProof/>
          <w:sz w:val="22"/>
          <w:szCs w:val="22"/>
          <w:lang w:val="ro-RO"/>
        </w:rPr>
      </w:pPr>
      <w:r w:rsidRPr="00FE5F5B">
        <w:rPr>
          <w:b/>
          <w:noProof/>
          <w:sz w:val="22"/>
          <w:szCs w:val="22"/>
          <w:lang w:val="ro-RO"/>
        </w:rPr>
        <w:t>17.</w:t>
      </w:r>
      <w:r w:rsidRPr="00FE5F5B">
        <w:rPr>
          <w:b/>
          <w:noProof/>
          <w:sz w:val="22"/>
          <w:szCs w:val="22"/>
          <w:lang w:val="ro-RO"/>
        </w:rPr>
        <w:tab/>
        <w:t>IDENTIFICATOR UNIC – COD DE BARE BIDIMENSIONAL</w:t>
      </w:r>
    </w:p>
    <w:p w14:paraId="0450759F" w14:textId="77777777" w:rsidR="00CB235C" w:rsidRPr="00FE5F5B" w:rsidRDefault="00CB235C" w:rsidP="00CB235C">
      <w:pPr>
        <w:rPr>
          <w:noProof/>
          <w:sz w:val="22"/>
          <w:szCs w:val="22"/>
          <w:lang w:val="ro-RO"/>
        </w:rPr>
      </w:pPr>
    </w:p>
    <w:p w14:paraId="045075A0" w14:textId="77777777" w:rsidR="00CB235C" w:rsidRPr="00FE5F5B" w:rsidRDefault="00CB235C" w:rsidP="00CB235C">
      <w:pPr>
        <w:rPr>
          <w:sz w:val="22"/>
          <w:szCs w:val="22"/>
          <w:lang w:val="ro-RO"/>
        </w:rPr>
      </w:pPr>
      <w:r w:rsidRPr="00FE5F5B">
        <w:rPr>
          <w:sz w:val="22"/>
          <w:szCs w:val="22"/>
          <w:highlight w:val="lightGray"/>
          <w:lang w:val="ro-RO"/>
        </w:rPr>
        <w:t>cod de bare bidimensional care conține identificatorul unic.</w:t>
      </w:r>
    </w:p>
    <w:p w14:paraId="045075A1" w14:textId="77777777" w:rsidR="00CB235C" w:rsidRPr="00FE5F5B" w:rsidRDefault="00CB235C" w:rsidP="00CB235C">
      <w:pPr>
        <w:rPr>
          <w:noProof/>
          <w:sz w:val="22"/>
          <w:szCs w:val="22"/>
          <w:lang w:val="ro-RO"/>
        </w:rPr>
      </w:pPr>
    </w:p>
    <w:p w14:paraId="045075A2" w14:textId="77777777" w:rsidR="00CB235C" w:rsidRPr="00FE5F5B" w:rsidRDefault="00CB235C" w:rsidP="00CB235C">
      <w:pPr>
        <w:rPr>
          <w:noProof/>
          <w:sz w:val="22"/>
          <w:szCs w:val="22"/>
          <w:lang w:val="ro-RO"/>
        </w:rPr>
      </w:pPr>
    </w:p>
    <w:p w14:paraId="045075A3" w14:textId="77777777" w:rsidR="00CB235C" w:rsidRPr="004041B7" w:rsidRDefault="00CB235C" w:rsidP="005104EB">
      <w:pPr>
        <w:keepNext/>
        <w:pBdr>
          <w:top w:val="single" w:sz="4" w:space="1" w:color="auto"/>
          <w:left w:val="single" w:sz="4" w:space="4" w:color="auto"/>
          <w:bottom w:val="single" w:sz="4" w:space="0" w:color="auto"/>
          <w:right w:val="single" w:sz="4" w:space="4" w:color="auto"/>
        </w:pBdr>
        <w:rPr>
          <w:i/>
          <w:noProof/>
          <w:sz w:val="22"/>
          <w:szCs w:val="22"/>
          <w:lang w:val="ro-RO"/>
        </w:rPr>
      </w:pPr>
      <w:r w:rsidRPr="004041B7">
        <w:rPr>
          <w:b/>
          <w:noProof/>
          <w:sz w:val="22"/>
          <w:szCs w:val="22"/>
          <w:lang w:val="ro-RO"/>
        </w:rPr>
        <w:t>18.</w:t>
      </w:r>
      <w:r w:rsidRPr="004041B7">
        <w:rPr>
          <w:b/>
          <w:noProof/>
          <w:sz w:val="22"/>
          <w:szCs w:val="22"/>
          <w:lang w:val="ro-RO"/>
        </w:rPr>
        <w:tab/>
        <w:t>IDENTIFICATOR UNIC – DATE LIZIBILE PENTRU PERSOANE</w:t>
      </w:r>
    </w:p>
    <w:p w14:paraId="045075A4" w14:textId="77777777" w:rsidR="00CB235C" w:rsidRPr="004041B7" w:rsidRDefault="00CB235C" w:rsidP="005104EB">
      <w:pPr>
        <w:keepNext/>
        <w:tabs>
          <w:tab w:val="left" w:pos="567"/>
        </w:tabs>
        <w:rPr>
          <w:sz w:val="22"/>
          <w:szCs w:val="22"/>
          <w:lang w:val="ro-RO"/>
        </w:rPr>
      </w:pPr>
    </w:p>
    <w:p w14:paraId="045075A5" w14:textId="77777777" w:rsidR="00CB235C" w:rsidRPr="004041B7" w:rsidRDefault="00CB235C" w:rsidP="00CB235C">
      <w:pPr>
        <w:rPr>
          <w:sz w:val="22"/>
          <w:szCs w:val="22"/>
          <w:lang w:val="ro-RO"/>
        </w:rPr>
      </w:pPr>
      <w:r w:rsidRPr="004041B7">
        <w:rPr>
          <w:sz w:val="22"/>
          <w:szCs w:val="22"/>
          <w:lang w:val="ro-RO"/>
        </w:rPr>
        <w:t xml:space="preserve">PC </w:t>
      </w:r>
    </w:p>
    <w:p w14:paraId="045075A6" w14:textId="77777777" w:rsidR="00CB235C" w:rsidRPr="004041B7" w:rsidRDefault="00CB235C" w:rsidP="00CB235C">
      <w:pPr>
        <w:rPr>
          <w:sz w:val="22"/>
          <w:szCs w:val="22"/>
          <w:lang w:val="ro-RO"/>
        </w:rPr>
      </w:pPr>
      <w:r w:rsidRPr="004041B7">
        <w:rPr>
          <w:sz w:val="22"/>
          <w:szCs w:val="22"/>
          <w:lang w:val="ro-RO"/>
        </w:rPr>
        <w:t xml:space="preserve">SN </w:t>
      </w:r>
    </w:p>
    <w:p w14:paraId="045075A7" w14:textId="77777777" w:rsidR="00CB235C" w:rsidRPr="004041B7" w:rsidRDefault="00CB235C" w:rsidP="00CB235C">
      <w:pPr>
        <w:rPr>
          <w:sz w:val="22"/>
          <w:szCs w:val="22"/>
          <w:lang w:val="ro-RO"/>
        </w:rPr>
      </w:pPr>
      <w:r w:rsidRPr="004041B7">
        <w:rPr>
          <w:sz w:val="22"/>
          <w:szCs w:val="22"/>
          <w:lang w:val="ro-RO"/>
        </w:rPr>
        <w:t xml:space="preserve">NN </w:t>
      </w:r>
    </w:p>
    <w:p w14:paraId="045075A8" w14:textId="77777777" w:rsidR="00CB235C" w:rsidRPr="00FE5F5B" w:rsidRDefault="00CB235C">
      <w:pPr>
        <w:rPr>
          <w:sz w:val="22"/>
          <w:szCs w:val="22"/>
          <w:shd w:val="clear" w:color="auto" w:fill="C0C0C0"/>
          <w:lang w:val="ro-RO"/>
        </w:rPr>
      </w:pPr>
      <w:r w:rsidRPr="00FE5F5B">
        <w:rPr>
          <w:sz w:val="22"/>
          <w:szCs w:val="22"/>
          <w:shd w:val="clear" w:color="auto" w:fill="C0C0C0"/>
          <w:lang w:val="ro-RO"/>
        </w:rPr>
        <w:br w:type="page"/>
      </w:r>
    </w:p>
    <w:p w14:paraId="045075A9" w14:textId="77777777" w:rsidR="00BF246F" w:rsidRPr="00FE5F5B" w:rsidRDefault="00BF246F" w:rsidP="00BF246F">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MINIMUM DE INFORMAŢII CARE TREBUIE SĂ APARĂ PE AMBALAJELE PRIMARE MICI</w:t>
      </w:r>
    </w:p>
    <w:p w14:paraId="045075AA" w14:textId="77777777" w:rsidR="00BF246F" w:rsidRPr="00FE5F5B" w:rsidRDefault="00BF246F">
      <w:pPr>
        <w:pBdr>
          <w:top w:val="single" w:sz="4" w:space="1" w:color="auto"/>
          <w:left w:val="single" w:sz="4" w:space="4" w:color="auto"/>
          <w:bottom w:val="single" w:sz="4" w:space="1" w:color="auto"/>
          <w:right w:val="single" w:sz="4" w:space="4" w:color="auto"/>
        </w:pBdr>
        <w:rPr>
          <w:b/>
          <w:sz w:val="22"/>
          <w:szCs w:val="22"/>
          <w:lang w:val="ro-RO"/>
        </w:rPr>
      </w:pPr>
    </w:p>
    <w:p w14:paraId="045075AB" w14:textId="77777777" w:rsidR="00D314ED" w:rsidRPr="00FE5F5B" w:rsidRDefault="009A039F">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ETICHETA FLACON</w:t>
      </w:r>
      <w:r w:rsidR="00985E14" w:rsidRPr="00FE5F5B">
        <w:rPr>
          <w:b/>
          <w:sz w:val="22"/>
          <w:szCs w:val="22"/>
          <w:lang w:val="ro-RO"/>
        </w:rPr>
        <w:t>ULUI</w:t>
      </w:r>
    </w:p>
    <w:p w14:paraId="045075AC" w14:textId="77777777" w:rsidR="00D314ED" w:rsidRPr="00FE5F5B" w:rsidRDefault="00D314ED">
      <w:pPr>
        <w:rPr>
          <w:sz w:val="22"/>
          <w:szCs w:val="22"/>
          <w:lang w:val="ro-RO"/>
        </w:rPr>
      </w:pPr>
    </w:p>
    <w:p w14:paraId="045075AD" w14:textId="77777777" w:rsidR="00D314ED" w:rsidRPr="00FE5F5B" w:rsidRDefault="00D314ED">
      <w:pPr>
        <w:rPr>
          <w:sz w:val="22"/>
          <w:szCs w:val="22"/>
          <w:lang w:val="ro-RO"/>
        </w:rPr>
      </w:pPr>
    </w:p>
    <w:p w14:paraId="045075AE" w14:textId="77777777" w:rsidR="00D314ED" w:rsidRPr="00FE5F5B" w:rsidRDefault="00D314ED">
      <w:pPr>
        <w:pBdr>
          <w:top w:val="single" w:sz="4" w:space="1" w:color="auto"/>
          <w:left w:val="single" w:sz="4" w:space="4" w:color="auto"/>
          <w:bottom w:val="single" w:sz="4" w:space="1" w:color="auto"/>
          <w:right w:val="single" w:sz="4" w:space="4" w:color="auto"/>
        </w:pBdr>
        <w:ind w:left="540" w:hanging="540"/>
        <w:rPr>
          <w:b/>
          <w:sz w:val="22"/>
          <w:szCs w:val="22"/>
          <w:lang w:val="ro-RO"/>
        </w:rPr>
      </w:pPr>
      <w:r w:rsidRPr="00FE5F5B">
        <w:rPr>
          <w:b/>
          <w:sz w:val="22"/>
          <w:szCs w:val="22"/>
          <w:lang w:val="ro-RO"/>
        </w:rPr>
        <w:t>1.</w:t>
      </w:r>
      <w:r w:rsidRPr="00FE5F5B">
        <w:rPr>
          <w:b/>
          <w:sz w:val="22"/>
          <w:szCs w:val="22"/>
          <w:lang w:val="ro-RO"/>
        </w:rPr>
        <w:tab/>
        <w:t>DENUMIREA COMERCIALĂ A MEDICAMENTULUI ŞI CALEA(CĂILE) DE ADMINISTRARE</w:t>
      </w:r>
    </w:p>
    <w:p w14:paraId="045075AF" w14:textId="77777777" w:rsidR="00D314ED" w:rsidRPr="00FE5F5B" w:rsidRDefault="00D314ED">
      <w:pPr>
        <w:rPr>
          <w:caps/>
          <w:sz w:val="22"/>
          <w:szCs w:val="22"/>
          <w:lang w:val="ro-RO"/>
        </w:rPr>
      </w:pPr>
    </w:p>
    <w:p w14:paraId="045075B0" w14:textId="77777777" w:rsidR="001F5306" w:rsidRPr="00FE5F5B" w:rsidRDefault="000F562E">
      <w:pPr>
        <w:rPr>
          <w:sz w:val="22"/>
          <w:szCs w:val="22"/>
          <w:lang w:val="ro-RO"/>
        </w:rPr>
      </w:pPr>
      <w:r w:rsidRPr="00FE5F5B">
        <w:rPr>
          <w:sz w:val="22"/>
          <w:szCs w:val="22"/>
          <w:lang w:val="ro-RO"/>
        </w:rPr>
        <w:t>Cabazitaxel Accord</w:t>
      </w:r>
      <w:r w:rsidR="0009502F" w:rsidRPr="00FE5F5B">
        <w:rPr>
          <w:sz w:val="22"/>
          <w:szCs w:val="22"/>
          <w:lang w:val="ro-RO"/>
        </w:rPr>
        <w:t xml:space="preserve"> 20 mg/ml concentrat steril</w:t>
      </w:r>
    </w:p>
    <w:p w14:paraId="045075B1" w14:textId="77777777" w:rsidR="0009502F" w:rsidRPr="00FE5F5B" w:rsidRDefault="0009502F">
      <w:pPr>
        <w:rPr>
          <w:sz w:val="22"/>
          <w:szCs w:val="22"/>
          <w:lang w:val="ro-RO"/>
        </w:rPr>
      </w:pPr>
      <w:r w:rsidRPr="00FE5F5B">
        <w:rPr>
          <w:sz w:val="22"/>
          <w:szCs w:val="22"/>
          <w:lang w:val="ro-RO"/>
        </w:rPr>
        <w:t>i.v.</w:t>
      </w:r>
    </w:p>
    <w:p w14:paraId="045075B2" w14:textId="77777777" w:rsidR="001F5306" w:rsidRPr="00FE5F5B" w:rsidRDefault="001F5306">
      <w:pPr>
        <w:rPr>
          <w:sz w:val="22"/>
          <w:szCs w:val="22"/>
          <w:lang w:val="ro-RO"/>
        </w:rPr>
      </w:pPr>
    </w:p>
    <w:p w14:paraId="045075B3" w14:textId="77777777" w:rsidR="00993E36" w:rsidRPr="00FE5F5B" w:rsidRDefault="00993E36" w:rsidP="00993E36">
      <w:pPr>
        <w:rPr>
          <w:sz w:val="22"/>
          <w:szCs w:val="22"/>
          <w:lang w:val="ro-RO"/>
        </w:rPr>
      </w:pPr>
    </w:p>
    <w:p w14:paraId="045075B4" w14:textId="77777777" w:rsidR="00993E36" w:rsidRPr="00FE5F5B" w:rsidRDefault="00993E36" w:rsidP="00993E36">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2.</w:t>
      </w:r>
      <w:r w:rsidRPr="00FE5F5B">
        <w:rPr>
          <w:b/>
          <w:sz w:val="22"/>
          <w:szCs w:val="22"/>
          <w:lang w:val="ro-RO"/>
        </w:rPr>
        <w:tab/>
        <w:t>MODUL DE ADMINISTRARE</w:t>
      </w:r>
    </w:p>
    <w:p w14:paraId="045075B5" w14:textId="77777777" w:rsidR="00993E36" w:rsidRPr="00FE5F5B" w:rsidRDefault="00993E36">
      <w:pPr>
        <w:rPr>
          <w:sz w:val="22"/>
          <w:szCs w:val="22"/>
          <w:lang w:val="ro-RO"/>
        </w:rPr>
      </w:pPr>
    </w:p>
    <w:p w14:paraId="045075B6" w14:textId="77777777" w:rsidR="00993E36" w:rsidRPr="00FE5F5B" w:rsidRDefault="00993E36" w:rsidP="00993E36">
      <w:pPr>
        <w:rPr>
          <w:sz w:val="22"/>
          <w:szCs w:val="22"/>
          <w:lang w:val="ro-RO"/>
        </w:rPr>
      </w:pPr>
    </w:p>
    <w:p w14:paraId="045075B7" w14:textId="77777777" w:rsidR="00993E36" w:rsidRPr="00FE5F5B" w:rsidRDefault="00993E36" w:rsidP="00993E36">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3.</w:t>
      </w:r>
      <w:r w:rsidRPr="00FE5F5B">
        <w:rPr>
          <w:b/>
          <w:sz w:val="22"/>
          <w:szCs w:val="22"/>
          <w:lang w:val="ro-RO"/>
        </w:rPr>
        <w:tab/>
        <w:t>DATA DE EXPIRARE</w:t>
      </w:r>
    </w:p>
    <w:p w14:paraId="045075B8" w14:textId="77777777" w:rsidR="00993E36" w:rsidRPr="00FE5F5B" w:rsidRDefault="00993E36" w:rsidP="00993E36">
      <w:pPr>
        <w:rPr>
          <w:sz w:val="22"/>
          <w:szCs w:val="22"/>
          <w:lang w:val="ro-RO"/>
        </w:rPr>
      </w:pPr>
    </w:p>
    <w:p w14:paraId="045075B9" w14:textId="77777777" w:rsidR="00993E36" w:rsidRPr="00FE5F5B" w:rsidRDefault="00993E36">
      <w:pPr>
        <w:rPr>
          <w:sz w:val="22"/>
          <w:szCs w:val="22"/>
          <w:lang w:val="ro-RO"/>
        </w:rPr>
      </w:pPr>
      <w:r w:rsidRPr="00FE5F5B">
        <w:rPr>
          <w:sz w:val="22"/>
          <w:szCs w:val="22"/>
          <w:lang w:val="ro-RO"/>
        </w:rPr>
        <w:t>EXP</w:t>
      </w:r>
    </w:p>
    <w:p w14:paraId="045075BA" w14:textId="77777777" w:rsidR="00993E36" w:rsidRPr="00FE5F5B" w:rsidRDefault="00993E36">
      <w:pPr>
        <w:rPr>
          <w:sz w:val="22"/>
          <w:szCs w:val="22"/>
          <w:lang w:val="ro-RO"/>
        </w:rPr>
      </w:pPr>
    </w:p>
    <w:p w14:paraId="045075BB" w14:textId="77777777" w:rsidR="00993E36" w:rsidRPr="00FE5F5B" w:rsidRDefault="00993E36" w:rsidP="00993E36">
      <w:pPr>
        <w:rPr>
          <w:sz w:val="22"/>
          <w:szCs w:val="22"/>
          <w:lang w:val="ro-RO"/>
        </w:rPr>
      </w:pPr>
    </w:p>
    <w:p w14:paraId="045075BC" w14:textId="77777777" w:rsidR="00993E36" w:rsidRPr="00FE5F5B" w:rsidRDefault="00993E36" w:rsidP="00993E36">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4.</w:t>
      </w:r>
      <w:r w:rsidRPr="00FE5F5B">
        <w:rPr>
          <w:b/>
          <w:sz w:val="22"/>
          <w:szCs w:val="22"/>
          <w:lang w:val="ro-RO"/>
        </w:rPr>
        <w:tab/>
        <w:t>SERIA DE FABRICAȚIE</w:t>
      </w:r>
    </w:p>
    <w:p w14:paraId="045075BD" w14:textId="77777777" w:rsidR="00993E36" w:rsidRPr="00FE5F5B" w:rsidRDefault="00993E36" w:rsidP="00993E36">
      <w:pPr>
        <w:rPr>
          <w:sz w:val="22"/>
          <w:szCs w:val="22"/>
          <w:lang w:val="ro-RO"/>
        </w:rPr>
      </w:pPr>
    </w:p>
    <w:p w14:paraId="045075BE" w14:textId="77777777" w:rsidR="00993E36" w:rsidRPr="00FE5F5B" w:rsidRDefault="00993E36" w:rsidP="00993E36">
      <w:pPr>
        <w:rPr>
          <w:sz w:val="22"/>
          <w:szCs w:val="22"/>
          <w:lang w:val="ro-RO"/>
        </w:rPr>
      </w:pPr>
      <w:r w:rsidRPr="00FE5F5B">
        <w:rPr>
          <w:sz w:val="22"/>
          <w:szCs w:val="22"/>
          <w:lang w:val="ro-RO"/>
        </w:rPr>
        <w:t>Lot</w:t>
      </w:r>
    </w:p>
    <w:p w14:paraId="045075BF" w14:textId="77777777" w:rsidR="00993E36" w:rsidRPr="00FE5F5B" w:rsidRDefault="00993E36" w:rsidP="00993E36">
      <w:pPr>
        <w:rPr>
          <w:sz w:val="22"/>
          <w:szCs w:val="22"/>
          <w:lang w:val="ro-RO"/>
        </w:rPr>
      </w:pPr>
    </w:p>
    <w:p w14:paraId="045075C0" w14:textId="77777777" w:rsidR="00993E36" w:rsidRPr="00FE5F5B" w:rsidRDefault="00993E36" w:rsidP="00993E36">
      <w:pPr>
        <w:rPr>
          <w:sz w:val="22"/>
          <w:szCs w:val="22"/>
          <w:lang w:val="ro-RO"/>
        </w:rPr>
      </w:pPr>
    </w:p>
    <w:p w14:paraId="045075C1" w14:textId="77777777" w:rsidR="00993E36" w:rsidRPr="00FE5F5B" w:rsidRDefault="00993E36" w:rsidP="00993E36">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5.</w:t>
      </w:r>
      <w:r w:rsidRPr="00FE5F5B">
        <w:rPr>
          <w:b/>
          <w:sz w:val="22"/>
          <w:szCs w:val="22"/>
          <w:lang w:val="ro-RO"/>
        </w:rPr>
        <w:tab/>
        <w:t>CONȚINUTUL PE MASĂ, VOLUM SAU UNITATEA DE DOZĂ</w:t>
      </w:r>
    </w:p>
    <w:p w14:paraId="045075C2" w14:textId="77777777" w:rsidR="00993E36" w:rsidRPr="00FE5F5B" w:rsidRDefault="00993E36" w:rsidP="00993E36">
      <w:pPr>
        <w:rPr>
          <w:sz w:val="22"/>
          <w:szCs w:val="22"/>
          <w:lang w:val="ro-RO"/>
        </w:rPr>
      </w:pPr>
    </w:p>
    <w:p w14:paraId="045075C3" w14:textId="77777777" w:rsidR="00993E36" w:rsidRPr="00FE5F5B" w:rsidRDefault="00993E36">
      <w:pPr>
        <w:rPr>
          <w:sz w:val="22"/>
          <w:szCs w:val="22"/>
          <w:lang w:val="ro-RO"/>
        </w:rPr>
      </w:pPr>
      <w:r w:rsidRPr="00FE5F5B">
        <w:rPr>
          <w:sz w:val="22"/>
          <w:szCs w:val="22"/>
          <w:lang w:val="ro-RO"/>
        </w:rPr>
        <w:t>60 mg/3 ml</w:t>
      </w:r>
    </w:p>
    <w:p w14:paraId="045075C4" w14:textId="77777777" w:rsidR="00993E36" w:rsidRPr="00FE5F5B" w:rsidRDefault="00993E36">
      <w:pPr>
        <w:rPr>
          <w:sz w:val="22"/>
          <w:szCs w:val="22"/>
          <w:lang w:val="ro-RO"/>
        </w:rPr>
      </w:pPr>
    </w:p>
    <w:p w14:paraId="045075C5" w14:textId="77777777" w:rsidR="00993E36" w:rsidRPr="00FE5F5B" w:rsidRDefault="00993E36">
      <w:pPr>
        <w:rPr>
          <w:sz w:val="22"/>
          <w:szCs w:val="22"/>
          <w:lang w:val="ro-RO"/>
        </w:rPr>
      </w:pPr>
    </w:p>
    <w:p w14:paraId="045075C6" w14:textId="77777777" w:rsidR="00D314ED" w:rsidRPr="00FE5F5B" w:rsidRDefault="001231CB">
      <w:pPr>
        <w:pBdr>
          <w:top w:val="single" w:sz="4" w:space="1" w:color="auto"/>
          <w:left w:val="single" w:sz="4" w:space="4" w:color="auto"/>
          <w:bottom w:val="single" w:sz="4" w:space="1" w:color="auto"/>
          <w:right w:val="single" w:sz="4" w:space="4" w:color="auto"/>
        </w:pBdr>
        <w:rPr>
          <w:b/>
          <w:sz w:val="22"/>
          <w:szCs w:val="22"/>
          <w:lang w:val="ro-RO"/>
        </w:rPr>
      </w:pPr>
      <w:r w:rsidRPr="00FE5F5B">
        <w:rPr>
          <w:b/>
          <w:sz w:val="22"/>
          <w:szCs w:val="22"/>
          <w:lang w:val="ro-RO"/>
        </w:rPr>
        <w:t>6.</w:t>
      </w:r>
      <w:r w:rsidRPr="00FE5F5B">
        <w:rPr>
          <w:b/>
          <w:sz w:val="22"/>
          <w:szCs w:val="22"/>
          <w:lang w:val="ro-RO"/>
        </w:rPr>
        <w:tab/>
        <w:t>ALTE INFORMAŢII</w:t>
      </w:r>
    </w:p>
    <w:p w14:paraId="045075C7" w14:textId="77777777" w:rsidR="0011028D" w:rsidRPr="00FE5F5B" w:rsidRDefault="0011028D" w:rsidP="0011028D">
      <w:pPr>
        <w:rPr>
          <w:sz w:val="22"/>
          <w:szCs w:val="22"/>
          <w:lang w:val="ro-RO"/>
        </w:rPr>
      </w:pPr>
    </w:p>
    <w:p w14:paraId="045075C8" w14:textId="77777777" w:rsidR="00D314ED" w:rsidRPr="00FE5F5B" w:rsidRDefault="00993E36">
      <w:pPr>
        <w:rPr>
          <w:sz w:val="22"/>
          <w:szCs w:val="22"/>
          <w:lang w:val="ro-RO"/>
        </w:rPr>
      </w:pPr>
      <w:r w:rsidRPr="00FE5F5B">
        <w:rPr>
          <w:sz w:val="22"/>
          <w:szCs w:val="22"/>
          <w:lang w:val="ro-RO"/>
        </w:rPr>
        <w:t>CITOTOXIC</w:t>
      </w:r>
    </w:p>
    <w:p w14:paraId="045075C9" w14:textId="77777777" w:rsidR="00D314ED" w:rsidRPr="00FE5F5B" w:rsidRDefault="00D314ED">
      <w:pPr>
        <w:jc w:val="center"/>
        <w:rPr>
          <w:noProof/>
          <w:sz w:val="22"/>
          <w:szCs w:val="22"/>
          <w:lang w:val="ro-RO"/>
        </w:rPr>
      </w:pPr>
      <w:r w:rsidRPr="00FE5F5B">
        <w:rPr>
          <w:sz w:val="22"/>
          <w:szCs w:val="22"/>
          <w:lang w:val="ro-RO"/>
        </w:rPr>
        <w:br w:type="page"/>
      </w:r>
    </w:p>
    <w:p w14:paraId="045075CA" w14:textId="77777777" w:rsidR="00D314ED" w:rsidRPr="00FE5F5B" w:rsidRDefault="00D314ED">
      <w:pPr>
        <w:jc w:val="center"/>
        <w:rPr>
          <w:noProof/>
          <w:sz w:val="22"/>
          <w:szCs w:val="22"/>
          <w:lang w:val="ro-RO"/>
        </w:rPr>
      </w:pPr>
    </w:p>
    <w:p w14:paraId="045075CB" w14:textId="77777777" w:rsidR="00D314ED" w:rsidRPr="00FE5F5B" w:rsidRDefault="00D314ED">
      <w:pPr>
        <w:jc w:val="center"/>
        <w:rPr>
          <w:noProof/>
          <w:sz w:val="22"/>
          <w:szCs w:val="22"/>
          <w:lang w:val="ro-RO"/>
        </w:rPr>
      </w:pPr>
    </w:p>
    <w:p w14:paraId="045075CC" w14:textId="77777777" w:rsidR="00D314ED" w:rsidRPr="00FE5F5B" w:rsidRDefault="00D314ED">
      <w:pPr>
        <w:jc w:val="center"/>
        <w:rPr>
          <w:noProof/>
          <w:sz w:val="22"/>
          <w:szCs w:val="22"/>
          <w:lang w:val="ro-RO"/>
        </w:rPr>
      </w:pPr>
    </w:p>
    <w:p w14:paraId="045075CD" w14:textId="77777777" w:rsidR="00D314ED" w:rsidRPr="00FE5F5B" w:rsidRDefault="00D314ED">
      <w:pPr>
        <w:jc w:val="center"/>
        <w:rPr>
          <w:noProof/>
          <w:sz w:val="22"/>
          <w:szCs w:val="22"/>
          <w:lang w:val="ro-RO"/>
        </w:rPr>
      </w:pPr>
    </w:p>
    <w:p w14:paraId="045075CE" w14:textId="77777777" w:rsidR="00D314ED" w:rsidRPr="00FE5F5B" w:rsidRDefault="00D314ED">
      <w:pPr>
        <w:jc w:val="center"/>
        <w:rPr>
          <w:noProof/>
          <w:sz w:val="22"/>
          <w:szCs w:val="22"/>
          <w:lang w:val="ro-RO"/>
        </w:rPr>
      </w:pPr>
    </w:p>
    <w:p w14:paraId="045075CF" w14:textId="77777777" w:rsidR="00D314ED" w:rsidRPr="00FE5F5B" w:rsidRDefault="00D314ED">
      <w:pPr>
        <w:jc w:val="center"/>
        <w:rPr>
          <w:noProof/>
          <w:sz w:val="22"/>
          <w:szCs w:val="22"/>
          <w:lang w:val="ro-RO"/>
        </w:rPr>
      </w:pPr>
    </w:p>
    <w:p w14:paraId="045075D0" w14:textId="77777777" w:rsidR="00D314ED" w:rsidRPr="00FE5F5B" w:rsidRDefault="00D314ED">
      <w:pPr>
        <w:jc w:val="center"/>
        <w:rPr>
          <w:noProof/>
          <w:sz w:val="22"/>
          <w:szCs w:val="22"/>
          <w:lang w:val="ro-RO"/>
        </w:rPr>
      </w:pPr>
    </w:p>
    <w:p w14:paraId="045075D1" w14:textId="77777777" w:rsidR="00D314ED" w:rsidRPr="00FE5F5B" w:rsidRDefault="00D314ED">
      <w:pPr>
        <w:jc w:val="center"/>
        <w:rPr>
          <w:noProof/>
          <w:sz w:val="22"/>
          <w:szCs w:val="22"/>
          <w:lang w:val="ro-RO"/>
        </w:rPr>
      </w:pPr>
    </w:p>
    <w:p w14:paraId="045075D2" w14:textId="77777777" w:rsidR="00D314ED" w:rsidRPr="00FE5F5B" w:rsidRDefault="00D314ED">
      <w:pPr>
        <w:jc w:val="center"/>
        <w:rPr>
          <w:sz w:val="22"/>
          <w:szCs w:val="22"/>
          <w:lang w:val="ro-RO"/>
        </w:rPr>
      </w:pPr>
    </w:p>
    <w:p w14:paraId="045075D3" w14:textId="77777777" w:rsidR="00D314ED" w:rsidRPr="00FE5F5B" w:rsidRDefault="00D314ED">
      <w:pPr>
        <w:jc w:val="center"/>
        <w:rPr>
          <w:noProof/>
          <w:sz w:val="22"/>
          <w:szCs w:val="22"/>
          <w:lang w:val="ro-RO"/>
        </w:rPr>
      </w:pPr>
    </w:p>
    <w:p w14:paraId="045075D4" w14:textId="77777777" w:rsidR="00D314ED" w:rsidRPr="00FE5F5B" w:rsidRDefault="00D314ED">
      <w:pPr>
        <w:jc w:val="center"/>
        <w:rPr>
          <w:noProof/>
          <w:sz w:val="22"/>
          <w:szCs w:val="22"/>
          <w:lang w:val="ro-RO"/>
        </w:rPr>
      </w:pPr>
    </w:p>
    <w:p w14:paraId="045075D5" w14:textId="77777777" w:rsidR="00D314ED" w:rsidRPr="00FE5F5B" w:rsidRDefault="00D314ED">
      <w:pPr>
        <w:jc w:val="center"/>
        <w:rPr>
          <w:noProof/>
          <w:sz w:val="22"/>
          <w:szCs w:val="22"/>
          <w:lang w:val="ro-RO"/>
        </w:rPr>
      </w:pPr>
    </w:p>
    <w:p w14:paraId="045075D6" w14:textId="77777777" w:rsidR="00D314ED" w:rsidRPr="00FE5F5B" w:rsidRDefault="00D314ED">
      <w:pPr>
        <w:jc w:val="center"/>
        <w:rPr>
          <w:noProof/>
          <w:sz w:val="22"/>
          <w:szCs w:val="22"/>
          <w:lang w:val="ro-RO"/>
        </w:rPr>
      </w:pPr>
    </w:p>
    <w:p w14:paraId="045075D7" w14:textId="77777777" w:rsidR="00D314ED" w:rsidRPr="00FE5F5B" w:rsidRDefault="00D314ED">
      <w:pPr>
        <w:jc w:val="center"/>
        <w:rPr>
          <w:noProof/>
          <w:sz w:val="22"/>
          <w:szCs w:val="22"/>
          <w:lang w:val="ro-RO"/>
        </w:rPr>
      </w:pPr>
    </w:p>
    <w:p w14:paraId="045075D8" w14:textId="77777777" w:rsidR="00D314ED" w:rsidRPr="00FE5F5B" w:rsidRDefault="00D314ED">
      <w:pPr>
        <w:jc w:val="center"/>
        <w:rPr>
          <w:noProof/>
          <w:sz w:val="22"/>
          <w:szCs w:val="22"/>
          <w:lang w:val="ro-RO"/>
        </w:rPr>
      </w:pPr>
    </w:p>
    <w:p w14:paraId="045075D9" w14:textId="77777777" w:rsidR="00D314ED" w:rsidRPr="00FE5F5B" w:rsidRDefault="00D314ED">
      <w:pPr>
        <w:jc w:val="center"/>
        <w:rPr>
          <w:noProof/>
          <w:sz w:val="22"/>
          <w:szCs w:val="22"/>
          <w:lang w:val="ro-RO"/>
        </w:rPr>
      </w:pPr>
    </w:p>
    <w:p w14:paraId="045075DA" w14:textId="77777777" w:rsidR="00D314ED" w:rsidRPr="00FE5F5B" w:rsidRDefault="00D314ED">
      <w:pPr>
        <w:jc w:val="center"/>
        <w:rPr>
          <w:noProof/>
          <w:sz w:val="22"/>
          <w:szCs w:val="22"/>
          <w:lang w:val="ro-RO"/>
        </w:rPr>
      </w:pPr>
    </w:p>
    <w:p w14:paraId="045075DB" w14:textId="77777777" w:rsidR="00D314ED" w:rsidRPr="00FE5F5B" w:rsidRDefault="00D314ED">
      <w:pPr>
        <w:jc w:val="center"/>
        <w:rPr>
          <w:noProof/>
          <w:sz w:val="22"/>
          <w:szCs w:val="22"/>
          <w:lang w:val="ro-RO"/>
        </w:rPr>
      </w:pPr>
    </w:p>
    <w:p w14:paraId="045075DC" w14:textId="77777777" w:rsidR="00D314ED" w:rsidRPr="00FE5F5B" w:rsidRDefault="00D314ED">
      <w:pPr>
        <w:jc w:val="center"/>
        <w:rPr>
          <w:noProof/>
          <w:sz w:val="22"/>
          <w:szCs w:val="22"/>
          <w:lang w:val="ro-RO"/>
        </w:rPr>
      </w:pPr>
    </w:p>
    <w:p w14:paraId="045075DD" w14:textId="77777777" w:rsidR="00D314ED" w:rsidRPr="00FE5F5B" w:rsidRDefault="00D314ED">
      <w:pPr>
        <w:jc w:val="center"/>
        <w:rPr>
          <w:noProof/>
          <w:sz w:val="22"/>
          <w:szCs w:val="22"/>
          <w:lang w:val="ro-RO"/>
        </w:rPr>
      </w:pPr>
    </w:p>
    <w:p w14:paraId="045075DE" w14:textId="77777777" w:rsidR="00D314ED" w:rsidRPr="00FE5F5B" w:rsidRDefault="00D314ED">
      <w:pPr>
        <w:jc w:val="center"/>
        <w:rPr>
          <w:noProof/>
          <w:sz w:val="22"/>
          <w:szCs w:val="22"/>
          <w:lang w:val="ro-RO"/>
        </w:rPr>
      </w:pPr>
    </w:p>
    <w:p w14:paraId="045075DF" w14:textId="77777777" w:rsidR="00D314ED" w:rsidRPr="00FE5F5B" w:rsidRDefault="00D314ED">
      <w:pPr>
        <w:jc w:val="center"/>
        <w:rPr>
          <w:b/>
          <w:bCs/>
          <w:sz w:val="22"/>
          <w:szCs w:val="22"/>
          <w:lang w:val="ro-RO"/>
        </w:rPr>
      </w:pPr>
    </w:p>
    <w:p w14:paraId="045075E0" w14:textId="77777777" w:rsidR="00D314ED" w:rsidRPr="00FE5F5B" w:rsidRDefault="00D314ED" w:rsidP="00C02C6B">
      <w:pPr>
        <w:pStyle w:val="7"/>
      </w:pPr>
      <w:r w:rsidRPr="00FE5F5B">
        <w:t>B. PROSPECTUL</w:t>
      </w:r>
    </w:p>
    <w:p w14:paraId="045075E1" w14:textId="77777777" w:rsidR="00D314ED" w:rsidRPr="00FE5F5B" w:rsidRDefault="00AE49C1" w:rsidP="006823A3">
      <w:pPr>
        <w:keepNext/>
        <w:jc w:val="center"/>
        <w:rPr>
          <w:b/>
          <w:bCs/>
          <w:sz w:val="22"/>
          <w:szCs w:val="22"/>
          <w:lang w:val="ro-RO"/>
        </w:rPr>
      </w:pPr>
      <w:r w:rsidRPr="00FE5F5B">
        <w:rPr>
          <w:b/>
          <w:bCs/>
          <w:sz w:val="22"/>
          <w:szCs w:val="22"/>
          <w:lang w:val="ro-RO"/>
        </w:rPr>
        <w:t>Prospect: Informaţii pentru pacient</w:t>
      </w:r>
    </w:p>
    <w:p w14:paraId="045075E2" w14:textId="77777777" w:rsidR="00D314ED" w:rsidRPr="00FE5F5B" w:rsidRDefault="00D314ED" w:rsidP="006823A3">
      <w:pPr>
        <w:keepNext/>
        <w:jc w:val="center"/>
        <w:rPr>
          <w:b/>
          <w:bCs/>
          <w:sz w:val="22"/>
          <w:szCs w:val="22"/>
          <w:lang w:val="ro-RO"/>
        </w:rPr>
      </w:pPr>
    </w:p>
    <w:p w14:paraId="045075E3" w14:textId="77777777" w:rsidR="00D314ED" w:rsidRPr="00FE5F5B" w:rsidRDefault="000F562E" w:rsidP="006823A3">
      <w:pPr>
        <w:keepNext/>
        <w:jc w:val="center"/>
        <w:rPr>
          <w:b/>
          <w:bCs/>
          <w:sz w:val="22"/>
          <w:szCs w:val="22"/>
          <w:lang w:val="ro-RO"/>
        </w:rPr>
      </w:pPr>
      <w:r w:rsidRPr="00FE5F5B">
        <w:rPr>
          <w:b/>
          <w:bCs/>
          <w:noProof/>
          <w:sz w:val="22"/>
          <w:szCs w:val="22"/>
          <w:lang w:val="ro-RO"/>
        </w:rPr>
        <w:t>Cabazitaxel Accord</w:t>
      </w:r>
      <w:r w:rsidR="006A5D5C" w:rsidRPr="00FE5F5B">
        <w:rPr>
          <w:b/>
          <w:bCs/>
          <w:noProof/>
          <w:sz w:val="22"/>
          <w:szCs w:val="22"/>
          <w:lang w:val="ro-RO"/>
        </w:rPr>
        <w:t xml:space="preserve"> </w:t>
      </w:r>
      <w:r w:rsidRPr="00FE5F5B">
        <w:rPr>
          <w:b/>
          <w:bCs/>
          <w:noProof/>
          <w:sz w:val="22"/>
          <w:szCs w:val="22"/>
          <w:lang w:val="ro-RO"/>
        </w:rPr>
        <w:t>20</w:t>
      </w:r>
      <w:r w:rsidR="006A5D5C" w:rsidRPr="00FE5F5B">
        <w:rPr>
          <w:b/>
          <w:bCs/>
          <w:noProof/>
          <w:sz w:val="22"/>
          <w:szCs w:val="22"/>
          <w:lang w:val="ro-RO"/>
        </w:rPr>
        <w:t> mg</w:t>
      </w:r>
      <w:r w:rsidR="00B84E16" w:rsidRPr="00FE5F5B">
        <w:rPr>
          <w:b/>
          <w:bCs/>
          <w:noProof/>
          <w:sz w:val="22"/>
          <w:szCs w:val="22"/>
          <w:lang w:val="ro-RO"/>
        </w:rPr>
        <w:t>/ml</w:t>
      </w:r>
      <w:r w:rsidR="00916C92" w:rsidRPr="00FE5F5B">
        <w:rPr>
          <w:b/>
          <w:bCs/>
          <w:noProof/>
          <w:sz w:val="22"/>
          <w:szCs w:val="22"/>
          <w:lang w:val="ro-RO"/>
        </w:rPr>
        <w:t xml:space="preserve"> concentrat pentru soluţie perfuzabilă</w:t>
      </w:r>
    </w:p>
    <w:p w14:paraId="045075E4" w14:textId="77777777" w:rsidR="00D314ED" w:rsidRPr="00FE5F5B" w:rsidRDefault="00916C92" w:rsidP="006823A3">
      <w:pPr>
        <w:keepNext/>
        <w:jc w:val="center"/>
        <w:rPr>
          <w:bCs/>
          <w:sz w:val="22"/>
          <w:szCs w:val="22"/>
          <w:lang w:val="ro-RO"/>
        </w:rPr>
      </w:pPr>
      <w:r w:rsidRPr="00FE5F5B">
        <w:rPr>
          <w:noProof/>
          <w:sz w:val="22"/>
          <w:szCs w:val="22"/>
          <w:lang w:val="ro-RO"/>
        </w:rPr>
        <w:t>cabazitaxel</w:t>
      </w:r>
    </w:p>
    <w:p w14:paraId="045075E5" w14:textId="77777777" w:rsidR="004D3A02" w:rsidRPr="00FE5F5B" w:rsidRDefault="004D3A02" w:rsidP="004D3A02">
      <w:pPr>
        <w:keepNext/>
        <w:rPr>
          <w:b/>
          <w:bCs/>
          <w:sz w:val="22"/>
          <w:szCs w:val="22"/>
          <w:lang w:val="ro-RO"/>
        </w:rPr>
      </w:pPr>
    </w:p>
    <w:p w14:paraId="045075E6" w14:textId="77777777" w:rsidR="00D314ED" w:rsidRPr="00FE5F5B" w:rsidRDefault="00D314ED" w:rsidP="006823A3">
      <w:pPr>
        <w:keepNext/>
        <w:rPr>
          <w:b/>
          <w:bCs/>
          <w:sz w:val="22"/>
          <w:szCs w:val="22"/>
          <w:lang w:val="ro-RO"/>
        </w:rPr>
      </w:pPr>
      <w:r w:rsidRPr="00FE5F5B">
        <w:rPr>
          <w:b/>
          <w:bCs/>
          <w:sz w:val="22"/>
          <w:szCs w:val="22"/>
          <w:lang w:val="ro-RO"/>
        </w:rPr>
        <w:t xml:space="preserve">Citiţi cu atenţie şi în întregime acest prospect înainte de a începe </w:t>
      </w:r>
      <w:r w:rsidR="00F273AB" w:rsidRPr="00FE5F5B">
        <w:rPr>
          <w:b/>
          <w:bCs/>
          <w:sz w:val="22"/>
          <w:szCs w:val="22"/>
          <w:lang w:val="ro-RO"/>
        </w:rPr>
        <w:t>să utilizaţi</w:t>
      </w:r>
      <w:r w:rsidRPr="00FE5F5B">
        <w:rPr>
          <w:b/>
          <w:bCs/>
          <w:sz w:val="22"/>
          <w:szCs w:val="22"/>
          <w:lang w:val="ro-RO"/>
        </w:rPr>
        <w:t xml:space="preserve"> acest medicament</w:t>
      </w:r>
      <w:r w:rsidR="00AE49C1" w:rsidRPr="00FE5F5B">
        <w:rPr>
          <w:b/>
          <w:bCs/>
          <w:sz w:val="22"/>
          <w:szCs w:val="22"/>
          <w:lang w:val="ro-RO"/>
        </w:rPr>
        <w:t xml:space="preserve"> deoarece conţine informaţii importante pentru dumneavoastră</w:t>
      </w:r>
      <w:r w:rsidRPr="00FE5F5B">
        <w:rPr>
          <w:b/>
          <w:bCs/>
          <w:sz w:val="22"/>
          <w:szCs w:val="22"/>
          <w:lang w:val="ro-RO"/>
        </w:rPr>
        <w:t>.</w:t>
      </w:r>
    </w:p>
    <w:p w14:paraId="045075E7" w14:textId="77777777" w:rsidR="00D314ED" w:rsidRPr="00FE5F5B" w:rsidRDefault="00D314ED" w:rsidP="006823A3">
      <w:pPr>
        <w:keepNext/>
        <w:numPr>
          <w:ilvl w:val="0"/>
          <w:numId w:val="11"/>
        </w:numPr>
        <w:ind w:left="567" w:right="-2" w:hanging="567"/>
        <w:rPr>
          <w:sz w:val="22"/>
          <w:szCs w:val="22"/>
          <w:lang w:val="ro-RO"/>
        </w:rPr>
      </w:pPr>
      <w:r w:rsidRPr="00FE5F5B">
        <w:rPr>
          <w:noProof/>
          <w:sz w:val="22"/>
          <w:szCs w:val="22"/>
          <w:lang w:val="ro-RO"/>
        </w:rPr>
        <w:t>Păstraţi acest prospect. S-ar putea să fie necesar să-l recitiţi.</w:t>
      </w:r>
    </w:p>
    <w:p w14:paraId="045075E8" w14:textId="77777777" w:rsidR="00D314ED" w:rsidRPr="00FE5F5B" w:rsidRDefault="00D314ED" w:rsidP="006823A3">
      <w:pPr>
        <w:keepNext/>
        <w:numPr>
          <w:ilvl w:val="0"/>
          <w:numId w:val="11"/>
        </w:numPr>
        <w:ind w:left="567" w:right="-2" w:hanging="567"/>
        <w:rPr>
          <w:sz w:val="22"/>
          <w:szCs w:val="22"/>
          <w:lang w:val="ro-RO"/>
        </w:rPr>
      </w:pPr>
      <w:r w:rsidRPr="00FE5F5B">
        <w:rPr>
          <w:noProof/>
          <w:sz w:val="22"/>
          <w:szCs w:val="22"/>
          <w:lang w:val="ro-RO"/>
        </w:rPr>
        <w:t>Dacă aveţi orice între</w:t>
      </w:r>
      <w:r w:rsidR="00F273AB" w:rsidRPr="00FE5F5B">
        <w:rPr>
          <w:noProof/>
          <w:sz w:val="22"/>
          <w:szCs w:val="22"/>
          <w:lang w:val="ro-RO"/>
        </w:rPr>
        <w:t xml:space="preserve">bări suplimentare, adresaţi-vă </w:t>
      </w:r>
      <w:r w:rsidRPr="00FE5F5B">
        <w:rPr>
          <w:noProof/>
          <w:sz w:val="22"/>
          <w:szCs w:val="22"/>
          <w:lang w:val="ro-RO"/>
        </w:rPr>
        <w:t>medicului dumn</w:t>
      </w:r>
      <w:r w:rsidR="00F273AB" w:rsidRPr="00FE5F5B">
        <w:rPr>
          <w:noProof/>
          <w:sz w:val="22"/>
          <w:szCs w:val="22"/>
          <w:lang w:val="ro-RO"/>
        </w:rPr>
        <w:t>eavoastră</w:t>
      </w:r>
      <w:r w:rsidR="000C0FC2" w:rsidRPr="00FE5F5B">
        <w:rPr>
          <w:noProof/>
          <w:sz w:val="22"/>
          <w:szCs w:val="22"/>
          <w:lang w:val="ro-RO"/>
        </w:rPr>
        <w:t>,</w:t>
      </w:r>
      <w:r w:rsidR="00F273AB" w:rsidRPr="00FE5F5B">
        <w:rPr>
          <w:noProof/>
          <w:sz w:val="22"/>
          <w:szCs w:val="22"/>
          <w:lang w:val="ro-RO"/>
        </w:rPr>
        <w:t xml:space="preserve"> farmacistului</w:t>
      </w:r>
      <w:r w:rsidR="000C0FC2" w:rsidRPr="00FE5F5B">
        <w:rPr>
          <w:noProof/>
          <w:sz w:val="22"/>
          <w:szCs w:val="22"/>
          <w:lang w:val="ro-RO"/>
        </w:rPr>
        <w:t xml:space="preserve"> sau asistentei</w:t>
      </w:r>
      <w:r w:rsidR="00AE49C1" w:rsidRPr="00FE5F5B">
        <w:rPr>
          <w:noProof/>
          <w:sz w:val="22"/>
          <w:szCs w:val="22"/>
          <w:lang w:val="ro-RO"/>
        </w:rPr>
        <w:t xml:space="preserve"> medicale</w:t>
      </w:r>
      <w:r w:rsidRPr="00FE5F5B">
        <w:rPr>
          <w:noProof/>
          <w:sz w:val="22"/>
          <w:szCs w:val="22"/>
          <w:lang w:val="ro-RO"/>
        </w:rPr>
        <w:t>.</w:t>
      </w:r>
    </w:p>
    <w:p w14:paraId="045075E9" w14:textId="77777777" w:rsidR="00D314ED" w:rsidRPr="00FE5F5B" w:rsidRDefault="00D314ED" w:rsidP="006823A3">
      <w:pPr>
        <w:keepNext/>
        <w:numPr>
          <w:ilvl w:val="0"/>
          <w:numId w:val="11"/>
        </w:numPr>
        <w:ind w:left="567" w:right="-2" w:hanging="567"/>
        <w:rPr>
          <w:sz w:val="22"/>
          <w:szCs w:val="22"/>
          <w:lang w:val="ro-RO"/>
        </w:rPr>
      </w:pPr>
      <w:r w:rsidRPr="00FE5F5B">
        <w:rPr>
          <w:noProof/>
          <w:sz w:val="22"/>
          <w:szCs w:val="22"/>
          <w:lang w:val="ro-RO"/>
        </w:rPr>
        <w:t xml:space="preserve">Dacă </w:t>
      </w:r>
      <w:r w:rsidR="00AE49C1" w:rsidRPr="00FE5F5B">
        <w:rPr>
          <w:noProof/>
          <w:sz w:val="22"/>
          <w:szCs w:val="22"/>
          <w:lang w:val="ro-RO"/>
        </w:rPr>
        <w:t xml:space="preserve">manifestaţi orice </w:t>
      </w:r>
      <w:r w:rsidRPr="00FE5F5B">
        <w:rPr>
          <w:noProof/>
          <w:sz w:val="22"/>
          <w:szCs w:val="22"/>
          <w:lang w:val="ro-RO"/>
        </w:rPr>
        <w:t>reacţii adverse</w:t>
      </w:r>
      <w:r w:rsidR="00F273AB" w:rsidRPr="00FE5F5B">
        <w:rPr>
          <w:noProof/>
          <w:sz w:val="22"/>
          <w:szCs w:val="22"/>
          <w:lang w:val="ro-RO"/>
        </w:rPr>
        <w:t xml:space="preserve">, </w:t>
      </w:r>
      <w:r w:rsidR="00AE49C1" w:rsidRPr="00FE5F5B">
        <w:rPr>
          <w:noProof/>
          <w:sz w:val="22"/>
          <w:szCs w:val="22"/>
          <w:lang w:val="ro-RO"/>
        </w:rPr>
        <w:t>adresaţi-</w:t>
      </w:r>
      <w:r w:rsidR="00F273AB" w:rsidRPr="00FE5F5B">
        <w:rPr>
          <w:noProof/>
          <w:sz w:val="22"/>
          <w:szCs w:val="22"/>
          <w:lang w:val="ro-RO"/>
        </w:rPr>
        <w:t xml:space="preserve">vă </w:t>
      </w:r>
      <w:r w:rsidRPr="00FE5F5B">
        <w:rPr>
          <w:noProof/>
          <w:sz w:val="22"/>
          <w:szCs w:val="22"/>
          <w:lang w:val="ro-RO"/>
        </w:rPr>
        <w:t>medicului dumnea</w:t>
      </w:r>
      <w:r w:rsidR="00F273AB" w:rsidRPr="00FE5F5B">
        <w:rPr>
          <w:noProof/>
          <w:sz w:val="22"/>
          <w:szCs w:val="22"/>
          <w:lang w:val="ro-RO"/>
        </w:rPr>
        <w:t>voastră</w:t>
      </w:r>
      <w:r w:rsidR="00AE49C1" w:rsidRPr="00FE5F5B">
        <w:rPr>
          <w:noProof/>
          <w:sz w:val="22"/>
          <w:szCs w:val="22"/>
          <w:lang w:val="ro-RO"/>
        </w:rPr>
        <w:t>,</w:t>
      </w:r>
      <w:r w:rsidR="00F273AB" w:rsidRPr="00FE5F5B">
        <w:rPr>
          <w:noProof/>
          <w:sz w:val="22"/>
          <w:szCs w:val="22"/>
          <w:lang w:val="ro-RO"/>
        </w:rPr>
        <w:t xml:space="preserve"> farmacistului</w:t>
      </w:r>
      <w:r w:rsidR="00AE49C1" w:rsidRPr="00FE5F5B">
        <w:rPr>
          <w:noProof/>
          <w:sz w:val="22"/>
          <w:szCs w:val="22"/>
          <w:lang w:val="ro-RO"/>
        </w:rPr>
        <w:t xml:space="preserve"> sau asistentei medicale. Acestea includ orice posibile reacţii adverse nemenţionate în acest prospect</w:t>
      </w:r>
      <w:r w:rsidR="00F273AB" w:rsidRPr="00FE5F5B">
        <w:rPr>
          <w:noProof/>
          <w:sz w:val="22"/>
          <w:szCs w:val="22"/>
          <w:lang w:val="ro-RO"/>
        </w:rPr>
        <w:t>.</w:t>
      </w:r>
      <w:r w:rsidR="00962CBD" w:rsidRPr="00FE5F5B">
        <w:rPr>
          <w:noProof/>
          <w:sz w:val="22"/>
          <w:szCs w:val="22"/>
          <w:lang w:val="ro-RO"/>
        </w:rPr>
        <w:t xml:space="preserve"> Vezi pct. 4.</w:t>
      </w:r>
    </w:p>
    <w:p w14:paraId="045075EA" w14:textId="77777777" w:rsidR="00D314ED" w:rsidRPr="00FE5F5B" w:rsidRDefault="00D314ED" w:rsidP="006823A3">
      <w:pPr>
        <w:keepNext/>
        <w:rPr>
          <w:bCs/>
          <w:sz w:val="22"/>
          <w:szCs w:val="22"/>
          <w:lang w:val="ro-RO"/>
        </w:rPr>
      </w:pPr>
    </w:p>
    <w:p w14:paraId="045075EB" w14:textId="77777777" w:rsidR="00D314ED" w:rsidRPr="00FE5F5B" w:rsidRDefault="00AE49C1" w:rsidP="006823A3">
      <w:pPr>
        <w:keepNext/>
        <w:rPr>
          <w:b/>
          <w:bCs/>
          <w:sz w:val="22"/>
          <w:szCs w:val="22"/>
          <w:lang w:val="ro-RO"/>
        </w:rPr>
      </w:pPr>
      <w:r w:rsidRPr="00FE5F5B">
        <w:rPr>
          <w:b/>
          <w:bCs/>
          <w:sz w:val="22"/>
          <w:szCs w:val="22"/>
          <w:lang w:val="ro-RO"/>
        </w:rPr>
        <w:t>Ce găsiţi î</w:t>
      </w:r>
      <w:r w:rsidR="00D314ED" w:rsidRPr="00FE5F5B">
        <w:rPr>
          <w:b/>
          <w:bCs/>
          <w:sz w:val="22"/>
          <w:szCs w:val="22"/>
          <w:lang w:val="ro-RO"/>
        </w:rPr>
        <w:t>n acest prospect:</w:t>
      </w:r>
    </w:p>
    <w:p w14:paraId="045075EC" w14:textId="77777777" w:rsidR="00AE49C1" w:rsidRPr="00FE5F5B" w:rsidRDefault="00AE49C1" w:rsidP="006823A3">
      <w:pPr>
        <w:keepNext/>
        <w:rPr>
          <w:b/>
          <w:bCs/>
          <w:sz w:val="22"/>
          <w:szCs w:val="22"/>
          <w:lang w:val="ro-RO"/>
        </w:rPr>
      </w:pPr>
    </w:p>
    <w:p w14:paraId="045075ED" w14:textId="77777777" w:rsidR="00D314ED" w:rsidRPr="00FE5F5B" w:rsidRDefault="00D314ED" w:rsidP="006823A3">
      <w:pPr>
        <w:keepNext/>
        <w:ind w:left="540" w:hanging="540"/>
        <w:rPr>
          <w:sz w:val="22"/>
          <w:szCs w:val="22"/>
          <w:lang w:val="ro-RO"/>
        </w:rPr>
      </w:pPr>
      <w:r w:rsidRPr="00FE5F5B">
        <w:rPr>
          <w:sz w:val="22"/>
          <w:szCs w:val="22"/>
          <w:lang w:val="ro-RO"/>
        </w:rPr>
        <w:t>1.</w:t>
      </w:r>
      <w:r w:rsidRPr="00FE5F5B">
        <w:rPr>
          <w:sz w:val="22"/>
          <w:szCs w:val="22"/>
          <w:lang w:val="ro-RO"/>
        </w:rPr>
        <w:tab/>
        <w:t xml:space="preserve">Ce este </w:t>
      </w:r>
      <w:r w:rsidR="000F562E" w:rsidRPr="00FE5F5B">
        <w:rPr>
          <w:noProof/>
          <w:sz w:val="22"/>
          <w:szCs w:val="22"/>
          <w:lang w:val="ro-RO"/>
        </w:rPr>
        <w:t>Cabazitaxel Accord</w:t>
      </w:r>
      <w:r w:rsidRPr="00FE5F5B">
        <w:rPr>
          <w:sz w:val="22"/>
          <w:szCs w:val="22"/>
          <w:lang w:val="ro-RO"/>
        </w:rPr>
        <w:t xml:space="preserve"> şi pentru ce se utilizează</w:t>
      </w:r>
    </w:p>
    <w:p w14:paraId="045075EE" w14:textId="77777777" w:rsidR="00D314ED" w:rsidRPr="00FE5F5B" w:rsidRDefault="00D314ED" w:rsidP="006823A3">
      <w:pPr>
        <w:keepNext/>
        <w:ind w:left="540" w:hanging="540"/>
        <w:rPr>
          <w:sz w:val="22"/>
          <w:szCs w:val="22"/>
          <w:lang w:val="ro-RO"/>
        </w:rPr>
      </w:pPr>
      <w:r w:rsidRPr="00FE5F5B">
        <w:rPr>
          <w:sz w:val="22"/>
          <w:szCs w:val="22"/>
          <w:lang w:val="ro-RO"/>
        </w:rPr>
        <w:t>2.</w:t>
      </w:r>
      <w:r w:rsidRPr="00FE5F5B">
        <w:rPr>
          <w:sz w:val="22"/>
          <w:szCs w:val="22"/>
          <w:lang w:val="ro-RO"/>
        </w:rPr>
        <w:tab/>
      </w:r>
      <w:r w:rsidR="00AE49C1" w:rsidRPr="00FE5F5B">
        <w:rPr>
          <w:sz w:val="22"/>
          <w:szCs w:val="22"/>
          <w:lang w:val="ro-RO"/>
        </w:rPr>
        <w:t>Ce trebuie să ştiţi î</w:t>
      </w:r>
      <w:r w:rsidR="008F1ECD" w:rsidRPr="00FE5F5B">
        <w:rPr>
          <w:sz w:val="22"/>
          <w:szCs w:val="22"/>
          <w:lang w:val="ro-RO"/>
        </w:rPr>
        <w:t xml:space="preserve">nainte să </w:t>
      </w:r>
      <w:r w:rsidR="00A45A45" w:rsidRPr="00FE5F5B">
        <w:rPr>
          <w:sz w:val="22"/>
          <w:szCs w:val="22"/>
          <w:lang w:val="ro-RO"/>
        </w:rPr>
        <w:t xml:space="preserve">vi se </w:t>
      </w:r>
      <w:r w:rsidR="006A5D5C" w:rsidRPr="00FE5F5B">
        <w:rPr>
          <w:sz w:val="22"/>
          <w:szCs w:val="22"/>
          <w:lang w:val="ro-RO"/>
        </w:rPr>
        <w:t>administr</w:t>
      </w:r>
      <w:r w:rsidR="00A45A45" w:rsidRPr="00FE5F5B">
        <w:rPr>
          <w:sz w:val="22"/>
          <w:szCs w:val="22"/>
          <w:lang w:val="ro-RO"/>
        </w:rPr>
        <w:t>eze</w:t>
      </w:r>
      <w:r w:rsidR="008F1ECD" w:rsidRPr="00FE5F5B">
        <w:rPr>
          <w:sz w:val="22"/>
          <w:szCs w:val="22"/>
          <w:lang w:val="ro-RO"/>
        </w:rPr>
        <w:t xml:space="preserve"> </w:t>
      </w:r>
      <w:r w:rsidR="000F562E" w:rsidRPr="00FE5F5B">
        <w:rPr>
          <w:noProof/>
          <w:sz w:val="22"/>
          <w:szCs w:val="22"/>
          <w:lang w:val="ro-RO"/>
        </w:rPr>
        <w:t>Cabazitaxel Accord</w:t>
      </w:r>
    </w:p>
    <w:p w14:paraId="045075EF" w14:textId="77777777" w:rsidR="00D314ED" w:rsidRPr="00FE5F5B" w:rsidRDefault="008F1ECD" w:rsidP="006823A3">
      <w:pPr>
        <w:keepNext/>
        <w:ind w:left="540" w:hanging="540"/>
        <w:rPr>
          <w:sz w:val="22"/>
          <w:szCs w:val="22"/>
          <w:lang w:val="ro-RO"/>
        </w:rPr>
      </w:pPr>
      <w:r w:rsidRPr="00FE5F5B">
        <w:rPr>
          <w:sz w:val="22"/>
          <w:szCs w:val="22"/>
          <w:lang w:val="ro-RO"/>
        </w:rPr>
        <w:t>3.</w:t>
      </w:r>
      <w:r w:rsidRPr="00FE5F5B">
        <w:rPr>
          <w:sz w:val="22"/>
          <w:szCs w:val="22"/>
          <w:lang w:val="ro-RO"/>
        </w:rPr>
        <w:tab/>
        <w:t xml:space="preserve">Cum să utilizaţi </w:t>
      </w:r>
      <w:r w:rsidR="000F562E" w:rsidRPr="00FE5F5B">
        <w:rPr>
          <w:noProof/>
          <w:sz w:val="22"/>
          <w:szCs w:val="22"/>
          <w:lang w:val="ro-RO"/>
        </w:rPr>
        <w:t>Cabazitaxel Accord</w:t>
      </w:r>
    </w:p>
    <w:p w14:paraId="045075F0" w14:textId="77777777" w:rsidR="00D314ED" w:rsidRPr="00FE5F5B" w:rsidRDefault="00D314ED" w:rsidP="006823A3">
      <w:pPr>
        <w:keepNext/>
        <w:ind w:left="540" w:hanging="540"/>
        <w:rPr>
          <w:sz w:val="22"/>
          <w:szCs w:val="22"/>
          <w:lang w:val="ro-RO"/>
        </w:rPr>
      </w:pPr>
      <w:r w:rsidRPr="00FE5F5B">
        <w:rPr>
          <w:sz w:val="22"/>
          <w:szCs w:val="22"/>
          <w:lang w:val="ro-RO"/>
        </w:rPr>
        <w:t>4.</w:t>
      </w:r>
      <w:r w:rsidRPr="00FE5F5B">
        <w:rPr>
          <w:sz w:val="22"/>
          <w:szCs w:val="22"/>
          <w:lang w:val="ro-RO"/>
        </w:rPr>
        <w:tab/>
        <w:t>Reacţii adverse posibile</w:t>
      </w:r>
    </w:p>
    <w:p w14:paraId="045075F1" w14:textId="77777777" w:rsidR="00D314ED" w:rsidRPr="00FE5F5B" w:rsidRDefault="00D314ED" w:rsidP="006823A3">
      <w:pPr>
        <w:keepNext/>
        <w:ind w:left="540" w:hanging="540"/>
        <w:rPr>
          <w:sz w:val="22"/>
          <w:szCs w:val="22"/>
          <w:lang w:val="ro-RO"/>
        </w:rPr>
      </w:pPr>
      <w:r w:rsidRPr="00FE5F5B">
        <w:rPr>
          <w:sz w:val="22"/>
          <w:szCs w:val="22"/>
          <w:lang w:val="ro-RO"/>
        </w:rPr>
        <w:t>5.</w:t>
      </w:r>
      <w:r w:rsidRPr="00FE5F5B">
        <w:rPr>
          <w:sz w:val="22"/>
          <w:szCs w:val="22"/>
          <w:lang w:val="ro-RO"/>
        </w:rPr>
        <w:tab/>
        <w:t xml:space="preserve">Cum se păstrează </w:t>
      </w:r>
      <w:bookmarkStart w:id="31" w:name="_Hlk39149083"/>
      <w:r w:rsidR="000F562E" w:rsidRPr="00FE5F5B">
        <w:rPr>
          <w:noProof/>
          <w:sz w:val="22"/>
          <w:szCs w:val="22"/>
          <w:lang w:val="ro-RO"/>
        </w:rPr>
        <w:t>Cabazitaxel Accord</w:t>
      </w:r>
      <w:bookmarkEnd w:id="31"/>
    </w:p>
    <w:p w14:paraId="045075F2" w14:textId="77777777" w:rsidR="00D314ED" w:rsidRPr="00FE5F5B" w:rsidRDefault="00D314ED" w:rsidP="006823A3">
      <w:pPr>
        <w:keepNext/>
        <w:ind w:left="540" w:hanging="540"/>
        <w:rPr>
          <w:sz w:val="22"/>
          <w:szCs w:val="22"/>
          <w:lang w:val="ro-RO"/>
        </w:rPr>
      </w:pPr>
      <w:r w:rsidRPr="00FE5F5B">
        <w:rPr>
          <w:sz w:val="22"/>
          <w:szCs w:val="22"/>
          <w:lang w:val="ro-RO"/>
        </w:rPr>
        <w:t>6.</w:t>
      </w:r>
      <w:r w:rsidRPr="00FE5F5B">
        <w:rPr>
          <w:sz w:val="22"/>
          <w:szCs w:val="22"/>
          <w:lang w:val="ro-RO"/>
        </w:rPr>
        <w:tab/>
      </w:r>
      <w:r w:rsidR="00AE49C1" w:rsidRPr="00FE5F5B">
        <w:rPr>
          <w:sz w:val="22"/>
          <w:szCs w:val="22"/>
          <w:lang w:val="ro-RO"/>
        </w:rPr>
        <w:t>Conţinutul ambalajului şi alte informaţii</w:t>
      </w:r>
    </w:p>
    <w:p w14:paraId="045075F3" w14:textId="77777777" w:rsidR="00D314ED" w:rsidRPr="00FE5F5B" w:rsidRDefault="00D314ED" w:rsidP="006823A3">
      <w:pPr>
        <w:keepNext/>
        <w:rPr>
          <w:sz w:val="22"/>
          <w:szCs w:val="22"/>
          <w:lang w:val="ro-RO"/>
        </w:rPr>
      </w:pPr>
    </w:p>
    <w:p w14:paraId="045075F4" w14:textId="77777777" w:rsidR="00D314ED" w:rsidRPr="00FE5F5B" w:rsidRDefault="00D314ED" w:rsidP="006823A3">
      <w:pPr>
        <w:keepNext/>
        <w:rPr>
          <w:sz w:val="22"/>
          <w:szCs w:val="22"/>
          <w:lang w:val="ro-RO"/>
        </w:rPr>
      </w:pPr>
    </w:p>
    <w:p w14:paraId="045075F5" w14:textId="77777777" w:rsidR="00D314ED" w:rsidRPr="00FE5F5B" w:rsidRDefault="00D314ED" w:rsidP="006823A3">
      <w:pPr>
        <w:keepNext/>
        <w:rPr>
          <w:b/>
          <w:bCs/>
          <w:caps/>
          <w:sz w:val="22"/>
          <w:szCs w:val="22"/>
          <w:lang w:val="ro-RO"/>
        </w:rPr>
      </w:pPr>
      <w:r w:rsidRPr="00FE5F5B">
        <w:rPr>
          <w:b/>
          <w:bCs/>
          <w:caps/>
          <w:sz w:val="22"/>
          <w:szCs w:val="22"/>
          <w:lang w:val="ro-RO"/>
        </w:rPr>
        <w:t>1.</w:t>
      </w:r>
      <w:r w:rsidRPr="00FE5F5B">
        <w:rPr>
          <w:b/>
          <w:bCs/>
          <w:caps/>
          <w:sz w:val="22"/>
          <w:szCs w:val="22"/>
          <w:lang w:val="ro-RO"/>
        </w:rPr>
        <w:tab/>
        <w:t>C</w:t>
      </w:r>
      <w:r w:rsidR="00AE49C1" w:rsidRPr="00FE5F5B">
        <w:rPr>
          <w:b/>
          <w:bCs/>
          <w:sz w:val="22"/>
          <w:szCs w:val="22"/>
          <w:lang w:val="ro-RO"/>
        </w:rPr>
        <w:t xml:space="preserve">e este </w:t>
      </w:r>
      <w:r w:rsidR="000F562E" w:rsidRPr="00FE5F5B">
        <w:rPr>
          <w:b/>
          <w:noProof/>
          <w:sz w:val="22"/>
          <w:szCs w:val="22"/>
          <w:lang w:val="ro-RO"/>
        </w:rPr>
        <w:t>Cabazitaxel Accord</w:t>
      </w:r>
      <w:r w:rsidR="00AE49C1" w:rsidRPr="00FE5F5B">
        <w:rPr>
          <w:b/>
          <w:bCs/>
          <w:caps/>
          <w:sz w:val="22"/>
          <w:szCs w:val="22"/>
          <w:lang w:val="ro-RO"/>
        </w:rPr>
        <w:t xml:space="preserve"> </w:t>
      </w:r>
      <w:r w:rsidR="00AE49C1" w:rsidRPr="00FE5F5B">
        <w:rPr>
          <w:b/>
          <w:bCs/>
          <w:sz w:val="22"/>
          <w:szCs w:val="22"/>
          <w:lang w:val="ro-RO"/>
        </w:rPr>
        <w:t>şi pentru ce se utilizează</w:t>
      </w:r>
    </w:p>
    <w:p w14:paraId="045075F6" w14:textId="77777777" w:rsidR="00D314ED" w:rsidRPr="00FE5F5B" w:rsidRDefault="00D314ED" w:rsidP="006823A3">
      <w:pPr>
        <w:keepNext/>
        <w:rPr>
          <w:bCs/>
          <w:caps/>
          <w:sz w:val="22"/>
          <w:szCs w:val="22"/>
          <w:lang w:val="ro-RO"/>
        </w:rPr>
      </w:pPr>
    </w:p>
    <w:p w14:paraId="045075F7" w14:textId="77777777" w:rsidR="006F3500" w:rsidRPr="00FE5F5B" w:rsidRDefault="006F3500" w:rsidP="006823A3">
      <w:pPr>
        <w:keepNext/>
        <w:rPr>
          <w:bCs/>
          <w:sz w:val="22"/>
          <w:szCs w:val="22"/>
          <w:lang w:val="ro-RO"/>
        </w:rPr>
      </w:pPr>
      <w:r w:rsidRPr="00FE5F5B">
        <w:rPr>
          <w:bCs/>
          <w:sz w:val="22"/>
          <w:szCs w:val="22"/>
          <w:lang w:val="ro-RO"/>
        </w:rPr>
        <w:t xml:space="preserve">Numele acestui medicament este </w:t>
      </w:r>
      <w:r w:rsidR="000F562E" w:rsidRPr="00FE5F5B">
        <w:rPr>
          <w:noProof/>
          <w:sz w:val="22"/>
          <w:szCs w:val="22"/>
          <w:lang w:val="ro-RO"/>
        </w:rPr>
        <w:t xml:space="preserve">Cabazitaxel Accord. </w:t>
      </w:r>
      <w:r w:rsidR="007F4A4D" w:rsidRPr="00FE5F5B">
        <w:rPr>
          <w:bCs/>
          <w:sz w:val="22"/>
          <w:szCs w:val="22"/>
          <w:lang w:val="ro-RO"/>
        </w:rPr>
        <w:t xml:space="preserve">Denumirea sa comună este cabazitaxel. </w:t>
      </w:r>
      <w:r w:rsidRPr="00FE5F5B">
        <w:rPr>
          <w:bCs/>
          <w:sz w:val="22"/>
          <w:szCs w:val="22"/>
          <w:lang w:val="ro-RO"/>
        </w:rPr>
        <w:t xml:space="preserve">El aparţine </w:t>
      </w:r>
      <w:r w:rsidR="006B003B" w:rsidRPr="00FE5F5B">
        <w:rPr>
          <w:bCs/>
          <w:sz w:val="22"/>
          <w:szCs w:val="22"/>
          <w:lang w:val="ro-RO"/>
        </w:rPr>
        <w:t xml:space="preserve">unui </w:t>
      </w:r>
      <w:r w:rsidRPr="00FE5F5B">
        <w:rPr>
          <w:bCs/>
          <w:sz w:val="22"/>
          <w:szCs w:val="22"/>
          <w:lang w:val="ro-RO"/>
        </w:rPr>
        <w:t xml:space="preserve">grup de medicamente denumite </w:t>
      </w:r>
      <w:r w:rsidR="00E07928" w:rsidRPr="00FE5F5B">
        <w:rPr>
          <w:bCs/>
          <w:sz w:val="22"/>
          <w:szCs w:val="22"/>
          <w:lang w:val="ro-RO"/>
        </w:rPr>
        <w:t>„</w:t>
      </w:r>
      <w:r w:rsidR="00510591" w:rsidRPr="00FE5F5B">
        <w:rPr>
          <w:bCs/>
          <w:sz w:val="22"/>
          <w:szCs w:val="22"/>
          <w:lang w:val="ro-RO"/>
        </w:rPr>
        <w:t>taxani”, utilizate pentru a trata cancerul</w:t>
      </w:r>
      <w:r w:rsidRPr="00FE5F5B">
        <w:rPr>
          <w:bCs/>
          <w:sz w:val="22"/>
          <w:szCs w:val="22"/>
          <w:lang w:val="ro-RO"/>
        </w:rPr>
        <w:t>.</w:t>
      </w:r>
    </w:p>
    <w:p w14:paraId="045075F8" w14:textId="77777777" w:rsidR="00D314ED" w:rsidRPr="00FE5F5B" w:rsidRDefault="00D314ED" w:rsidP="006823A3">
      <w:pPr>
        <w:keepNext/>
        <w:rPr>
          <w:bCs/>
          <w:caps/>
          <w:sz w:val="22"/>
          <w:szCs w:val="22"/>
          <w:lang w:val="ro-RO"/>
        </w:rPr>
      </w:pPr>
    </w:p>
    <w:p w14:paraId="045075F9" w14:textId="77777777" w:rsidR="00510591" w:rsidRPr="00FE5F5B" w:rsidRDefault="000F562E" w:rsidP="006823A3">
      <w:pPr>
        <w:keepNext/>
        <w:rPr>
          <w:bCs/>
          <w:caps/>
          <w:sz w:val="22"/>
          <w:szCs w:val="22"/>
          <w:lang w:val="ro-RO"/>
        </w:rPr>
      </w:pPr>
      <w:r w:rsidRPr="00FE5F5B">
        <w:rPr>
          <w:noProof/>
          <w:sz w:val="22"/>
          <w:szCs w:val="22"/>
          <w:lang w:val="ro-RO"/>
        </w:rPr>
        <w:t>Cabazitaxel Accord</w:t>
      </w:r>
      <w:r w:rsidR="001231CB" w:rsidRPr="00FE5F5B">
        <w:rPr>
          <w:noProof/>
          <w:sz w:val="22"/>
          <w:szCs w:val="22"/>
          <w:lang w:val="ro-RO"/>
        </w:rPr>
        <w:t xml:space="preserve"> este utilizat pentru a trata </w:t>
      </w:r>
      <w:r w:rsidR="00120AA1" w:rsidRPr="00FE5F5B">
        <w:rPr>
          <w:noProof/>
          <w:sz w:val="22"/>
          <w:szCs w:val="22"/>
          <w:lang w:val="ro-RO"/>
        </w:rPr>
        <w:t xml:space="preserve">adulții cu </w:t>
      </w:r>
      <w:r w:rsidR="001231CB" w:rsidRPr="00FE5F5B">
        <w:rPr>
          <w:noProof/>
          <w:sz w:val="22"/>
          <w:szCs w:val="22"/>
          <w:lang w:val="ro-RO"/>
        </w:rPr>
        <w:t>ca</w:t>
      </w:r>
      <w:r w:rsidR="00510591" w:rsidRPr="00FE5F5B">
        <w:rPr>
          <w:noProof/>
          <w:sz w:val="22"/>
          <w:szCs w:val="22"/>
          <w:lang w:val="ro-RO"/>
        </w:rPr>
        <w:t>ncer de prostată care a progresat după alt tratament chimioterapic. El acţionează prin oprirea creşterii şi multiplicării celulelor.</w:t>
      </w:r>
    </w:p>
    <w:p w14:paraId="045075FA" w14:textId="77777777" w:rsidR="00D314ED" w:rsidRPr="00FE5F5B" w:rsidRDefault="00D314ED" w:rsidP="006823A3">
      <w:pPr>
        <w:keepNext/>
        <w:rPr>
          <w:bCs/>
          <w:caps/>
          <w:sz w:val="22"/>
          <w:szCs w:val="22"/>
          <w:lang w:val="ro-RO"/>
        </w:rPr>
      </w:pPr>
    </w:p>
    <w:p w14:paraId="045075FB" w14:textId="77777777" w:rsidR="00510591" w:rsidRPr="00FE5F5B" w:rsidRDefault="006B003B" w:rsidP="00C07458">
      <w:pPr>
        <w:rPr>
          <w:bCs/>
          <w:caps/>
          <w:sz w:val="22"/>
          <w:szCs w:val="22"/>
          <w:lang w:val="ro-RO"/>
        </w:rPr>
      </w:pPr>
      <w:r w:rsidRPr="00FE5F5B">
        <w:rPr>
          <w:bCs/>
          <w:sz w:val="22"/>
          <w:szCs w:val="22"/>
          <w:lang w:val="ro-RO"/>
        </w:rPr>
        <w:t>De asemenea, ca</w:t>
      </w:r>
      <w:r w:rsidR="00510591" w:rsidRPr="00FE5F5B">
        <w:rPr>
          <w:bCs/>
          <w:sz w:val="22"/>
          <w:szCs w:val="22"/>
          <w:lang w:val="ro-RO"/>
        </w:rPr>
        <w:t xml:space="preserve"> parte a tratamentului dumneavoastră, veţi lua</w:t>
      </w:r>
      <w:r w:rsidRPr="00FE5F5B">
        <w:rPr>
          <w:bCs/>
          <w:sz w:val="22"/>
          <w:szCs w:val="22"/>
          <w:lang w:val="ro-RO"/>
        </w:rPr>
        <w:t xml:space="preserve"> pe cale orală, în fiecare zi</w:t>
      </w:r>
      <w:r w:rsidR="00510591" w:rsidRPr="00FE5F5B">
        <w:rPr>
          <w:bCs/>
          <w:sz w:val="22"/>
          <w:szCs w:val="22"/>
          <w:lang w:val="ro-RO"/>
        </w:rPr>
        <w:t xml:space="preserve">, un medicament </w:t>
      </w:r>
      <w:r w:rsidRPr="00FE5F5B">
        <w:rPr>
          <w:bCs/>
          <w:sz w:val="22"/>
          <w:szCs w:val="22"/>
          <w:lang w:val="ro-RO"/>
        </w:rPr>
        <w:t>corticosteroid</w:t>
      </w:r>
      <w:r w:rsidR="00510591" w:rsidRPr="00FE5F5B">
        <w:rPr>
          <w:bCs/>
          <w:sz w:val="22"/>
          <w:szCs w:val="22"/>
          <w:lang w:val="ro-RO"/>
        </w:rPr>
        <w:t xml:space="preserve"> (prednison sau prednisolon). </w:t>
      </w:r>
      <w:r w:rsidR="001231CB" w:rsidRPr="00FE5F5B">
        <w:rPr>
          <w:bCs/>
          <w:sz w:val="22"/>
          <w:szCs w:val="22"/>
          <w:lang w:val="ro-RO"/>
        </w:rPr>
        <w:t>Adresaţi-vă m</w:t>
      </w:r>
      <w:r w:rsidR="00510591" w:rsidRPr="00FE5F5B">
        <w:rPr>
          <w:bCs/>
          <w:sz w:val="22"/>
          <w:szCs w:val="22"/>
          <w:lang w:val="ro-RO"/>
        </w:rPr>
        <w:t>edicului dumneavoastră pentru informaţii privind acest al doilea medicament.</w:t>
      </w:r>
    </w:p>
    <w:p w14:paraId="045075FC" w14:textId="77777777" w:rsidR="00510591" w:rsidRPr="00FE5F5B" w:rsidRDefault="00510591" w:rsidP="00C07458">
      <w:pPr>
        <w:rPr>
          <w:bCs/>
          <w:caps/>
          <w:sz w:val="22"/>
          <w:szCs w:val="22"/>
          <w:lang w:val="ro-RO"/>
        </w:rPr>
      </w:pPr>
    </w:p>
    <w:p w14:paraId="045075FD" w14:textId="77777777" w:rsidR="00D314ED" w:rsidRPr="00FE5F5B" w:rsidRDefault="00D314ED" w:rsidP="00C07458">
      <w:pPr>
        <w:rPr>
          <w:bCs/>
          <w:caps/>
          <w:sz w:val="22"/>
          <w:szCs w:val="22"/>
          <w:lang w:val="ro-RO"/>
        </w:rPr>
      </w:pPr>
    </w:p>
    <w:p w14:paraId="045075FE" w14:textId="77777777" w:rsidR="00D314ED" w:rsidRPr="00FE5F5B" w:rsidRDefault="00D314ED">
      <w:pPr>
        <w:rPr>
          <w:b/>
          <w:sz w:val="22"/>
          <w:szCs w:val="22"/>
          <w:lang w:val="ro-RO"/>
        </w:rPr>
      </w:pPr>
      <w:r w:rsidRPr="00FE5F5B">
        <w:rPr>
          <w:b/>
          <w:sz w:val="22"/>
          <w:szCs w:val="22"/>
          <w:lang w:val="ro-RO"/>
        </w:rPr>
        <w:t>2.</w:t>
      </w:r>
      <w:r w:rsidRPr="00FE5F5B">
        <w:rPr>
          <w:b/>
          <w:sz w:val="22"/>
          <w:szCs w:val="22"/>
          <w:lang w:val="ro-RO"/>
        </w:rPr>
        <w:tab/>
      </w:r>
      <w:r w:rsidR="00AE49C1" w:rsidRPr="00FE5F5B">
        <w:rPr>
          <w:b/>
          <w:sz w:val="22"/>
          <w:szCs w:val="22"/>
          <w:lang w:val="ro-RO"/>
        </w:rPr>
        <w:t>Ce trebuie să ştiţi</w:t>
      </w:r>
      <w:r w:rsidR="00AE49C1" w:rsidRPr="00FE5F5B">
        <w:rPr>
          <w:sz w:val="22"/>
          <w:szCs w:val="22"/>
          <w:lang w:val="ro-RO"/>
        </w:rPr>
        <w:t xml:space="preserve"> </w:t>
      </w:r>
      <w:r w:rsidR="00AE49C1" w:rsidRPr="00FE5F5B">
        <w:rPr>
          <w:b/>
          <w:sz w:val="22"/>
          <w:szCs w:val="22"/>
          <w:lang w:val="ro-RO"/>
        </w:rPr>
        <w:t>înainte s</w:t>
      </w:r>
      <w:r w:rsidR="00AE49C1" w:rsidRPr="00FE5F5B">
        <w:rPr>
          <w:b/>
          <w:bCs/>
          <w:sz w:val="22"/>
          <w:szCs w:val="22"/>
          <w:lang w:val="ro-RO"/>
        </w:rPr>
        <w:t>ă</w:t>
      </w:r>
      <w:r w:rsidR="00AE49C1" w:rsidRPr="00FE5F5B">
        <w:rPr>
          <w:b/>
          <w:sz w:val="22"/>
          <w:szCs w:val="22"/>
          <w:lang w:val="ro-RO"/>
        </w:rPr>
        <w:t xml:space="preserve"> vi se administreze</w:t>
      </w:r>
      <w:r w:rsidR="00AE49C1" w:rsidRPr="00FE5F5B">
        <w:rPr>
          <w:sz w:val="22"/>
          <w:szCs w:val="22"/>
          <w:lang w:val="ro-RO"/>
        </w:rPr>
        <w:t xml:space="preserve"> </w:t>
      </w:r>
      <w:r w:rsidR="000F562E" w:rsidRPr="00FE5F5B">
        <w:rPr>
          <w:b/>
          <w:noProof/>
          <w:sz w:val="22"/>
          <w:szCs w:val="22"/>
          <w:lang w:val="ro-RO"/>
        </w:rPr>
        <w:t>Cabazitaxel Accord</w:t>
      </w:r>
    </w:p>
    <w:p w14:paraId="045075FF" w14:textId="77777777" w:rsidR="00D314ED" w:rsidRPr="00FE5F5B" w:rsidRDefault="00D314ED">
      <w:pPr>
        <w:ind w:left="360" w:hanging="360"/>
        <w:rPr>
          <w:bCs/>
          <w:sz w:val="22"/>
          <w:szCs w:val="22"/>
          <w:lang w:val="ro-RO"/>
        </w:rPr>
      </w:pPr>
    </w:p>
    <w:p w14:paraId="04507600" w14:textId="77777777" w:rsidR="00D314ED" w:rsidRPr="00FE5F5B" w:rsidRDefault="00D314ED">
      <w:pPr>
        <w:rPr>
          <w:b/>
          <w:bCs/>
          <w:sz w:val="22"/>
          <w:szCs w:val="22"/>
          <w:lang w:val="ro-RO"/>
        </w:rPr>
      </w:pPr>
      <w:r w:rsidRPr="00FE5F5B">
        <w:rPr>
          <w:b/>
          <w:bCs/>
          <w:sz w:val="22"/>
          <w:szCs w:val="22"/>
          <w:lang w:val="ro-RO"/>
        </w:rPr>
        <w:t xml:space="preserve">Nu utilizaţi </w:t>
      </w:r>
      <w:r w:rsidR="000F562E" w:rsidRPr="00FE5F5B">
        <w:rPr>
          <w:b/>
          <w:noProof/>
          <w:sz w:val="22"/>
          <w:szCs w:val="22"/>
          <w:lang w:val="ro-RO"/>
        </w:rPr>
        <w:t>Cabazitaxel Accord</w:t>
      </w:r>
      <w:r w:rsidR="00D37E30" w:rsidRPr="00FE5F5B">
        <w:rPr>
          <w:b/>
          <w:noProof/>
          <w:sz w:val="22"/>
          <w:szCs w:val="22"/>
          <w:lang w:val="ro-RO"/>
        </w:rPr>
        <w:t xml:space="preserve"> dacă:</w:t>
      </w:r>
    </w:p>
    <w:p w14:paraId="04507601" w14:textId="77777777" w:rsidR="00D37E30" w:rsidRPr="00FE5F5B" w:rsidRDefault="00D37E30">
      <w:pPr>
        <w:numPr>
          <w:ilvl w:val="12"/>
          <w:numId w:val="0"/>
        </w:numPr>
        <w:ind w:left="567" w:hanging="567"/>
        <w:rPr>
          <w:noProof/>
          <w:sz w:val="22"/>
          <w:szCs w:val="22"/>
          <w:lang w:val="ro-RO"/>
        </w:rPr>
      </w:pPr>
    </w:p>
    <w:p w14:paraId="04507602" w14:textId="77777777" w:rsidR="00D314ED" w:rsidRPr="00FE5F5B" w:rsidRDefault="00D314ED" w:rsidP="00D37E30">
      <w:pPr>
        <w:numPr>
          <w:ilvl w:val="0"/>
          <w:numId w:val="25"/>
        </w:numPr>
        <w:tabs>
          <w:tab w:val="clear" w:pos="360"/>
          <w:tab w:val="num" w:pos="540"/>
        </w:tabs>
        <w:ind w:left="540" w:hanging="540"/>
        <w:rPr>
          <w:bCs/>
          <w:sz w:val="22"/>
          <w:szCs w:val="22"/>
          <w:lang w:val="ro-RO"/>
        </w:rPr>
      </w:pPr>
      <w:r w:rsidRPr="00FE5F5B">
        <w:rPr>
          <w:noProof/>
          <w:sz w:val="22"/>
          <w:szCs w:val="22"/>
          <w:lang w:val="ro-RO"/>
        </w:rPr>
        <w:t xml:space="preserve">sunteţi alergic (hipersensibil) la </w:t>
      </w:r>
      <w:r w:rsidR="00E51C06" w:rsidRPr="00FE5F5B">
        <w:rPr>
          <w:noProof/>
          <w:sz w:val="22"/>
          <w:szCs w:val="22"/>
          <w:lang w:val="ro-RO"/>
        </w:rPr>
        <w:t>cabazitaxel</w:t>
      </w:r>
      <w:r w:rsidR="005B6F6A" w:rsidRPr="00FE5F5B">
        <w:rPr>
          <w:noProof/>
          <w:sz w:val="22"/>
          <w:szCs w:val="22"/>
          <w:lang w:val="ro-RO"/>
        </w:rPr>
        <w:t>, la alţi taxani</w:t>
      </w:r>
      <w:r w:rsidR="007F4A4D" w:rsidRPr="00FE5F5B">
        <w:rPr>
          <w:noProof/>
          <w:sz w:val="22"/>
          <w:szCs w:val="22"/>
          <w:lang w:val="ro-RO"/>
        </w:rPr>
        <w:t xml:space="preserve"> sau la polisorbat 80</w:t>
      </w:r>
      <w:r w:rsidRPr="00FE5F5B">
        <w:rPr>
          <w:noProof/>
          <w:sz w:val="22"/>
          <w:szCs w:val="22"/>
          <w:lang w:val="ro-RO"/>
        </w:rPr>
        <w:t xml:space="preserve"> sau oricare din</w:t>
      </w:r>
      <w:r w:rsidR="00E51C06" w:rsidRPr="00FE5F5B">
        <w:rPr>
          <w:noProof/>
          <w:sz w:val="22"/>
          <w:szCs w:val="22"/>
          <w:lang w:val="ro-RO"/>
        </w:rPr>
        <w:t xml:space="preserve">tre </w:t>
      </w:r>
      <w:r w:rsidR="00E4590B" w:rsidRPr="00FE5F5B">
        <w:rPr>
          <w:noProof/>
          <w:sz w:val="22"/>
          <w:szCs w:val="22"/>
          <w:lang w:val="ro-RO"/>
        </w:rPr>
        <w:t>celelalte componente</w:t>
      </w:r>
      <w:r w:rsidR="006B003B" w:rsidRPr="00FE5F5B">
        <w:rPr>
          <w:noProof/>
          <w:sz w:val="22"/>
          <w:szCs w:val="22"/>
          <w:lang w:val="ro-RO"/>
        </w:rPr>
        <w:t xml:space="preserve"> ale acestui medicament</w:t>
      </w:r>
      <w:r w:rsidR="007F4A4D" w:rsidRPr="00FE5F5B">
        <w:rPr>
          <w:noProof/>
          <w:sz w:val="22"/>
          <w:szCs w:val="22"/>
          <w:lang w:val="ro-RO"/>
        </w:rPr>
        <w:t xml:space="preserve"> (enumerate la pct.</w:t>
      </w:r>
      <w:r w:rsidR="000F562E" w:rsidRPr="00FE5F5B">
        <w:rPr>
          <w:noProof/>
          <w:sz w:val="22"/>
          <w:szCs w:val="22"/>
          <w:lang w:val="ro-RO"/>
        </w:rPr>
        <w:t xml:space="preserve"> </w:t>
      </w:r>
      <w:r w:rsidR="007F4A4D" w:rsidRPr="00FE5F5B">
        <w:rPr>
          <w:noProof/>
          <w:sz w:val="22"/>
          <w:szCs w:val="22"/>
          <w:lang w:val="ro-RO"/>
        </w:rPr>
        <w:t>6)</w:t>
      </w:r>
      <w:r w:rsidR="0028576F" w:rsidRPr="00FE5F5B">
        <w:rPr>
          <w:noProof/>
          <w:sz w:val="22"/>
          <w:szCs w:val="22"/>
          <w:lang w:val="ro-RO"/>
        </w:rPr>
        <w:t>,</w:t>
      </w:r>
    </w:p>
    <w:p w14:paraId="04507603" w14:textId="77777777" w:rsidR="00D314ED" w:rsidRPr="00FE5F5B" w:rsidRDefault="0028576F" w:rsidP="00D37E30">
      <w:pPr>
        <w:numPr>
          <w:ilvl w:val="0"/>
          <w:numId w:val="25"/>
        </w:numPr>
        <w:tabs>
          <w:tab w:val="clear" w:pos="360"/>
          <w:tab w:val="num" w:pos="540"/>
        </w:tabs>
        <w:ind w:left="540" w:hanging="540"/>
        <w:rPr>
          <w:sz w:val="22"/>
          <w:szCs w:val="22"/>
          <w:lang w:val="ro-RO"/>
        </w:rPr>
      </w:pPr>
      <w:r w:rsidRPr="00FE5F5B">
        <w:rPr>
          <w:sz w:val="22"/>
          <w:szCs w:val="22"/>
          <w:lang w:val="ro-RO"/>
        </w:rPr>
        <w:t>numărul de celule albe din sângele dumneavoastră este prea mic (numărul de neutrofile mai mic sau egal cu 1500/mm</w:t>
      </w:r>
      <w:r w:rsidRPr="00FE5F5B">
        <w:rPr>
          <w:sz w:val="22"/>
          <w:szCs w:val="22"/>
          <w:vertAlign w:val="superscript"/>
          <w:lang w:val="ro-RO"/>
        </w:rPr>
        <w:t>3</w:t>
      </w:r>
      <w:r w:rsidRPr="00FE5F5B">
        <w:rPr>
          <w:sz w:val="22"/>
          <w:szCs w:val="22"/>
          <w:lang w:val="ro-RO"/>
        </w:rPr>
        <w:t>)</w:t>
      </w:r>
      <w:r w:rsidR="00D37E30" w:rsidRPr="00FE5F5B">
        <w:rPr>
          <w:sz w:val="22"/>
          <w:szCs w:val="22"/>
          <w:lang w:val="ro-RO"/>
        </w:rPr>
        <w:t>,</w:t>
      </w:r>
    </w:p>
    <w:p w14:paraId="04507604" w14:textId="77777777" w:rsidR="00D37E30" w:rsidRPr="00FE5F5B" w:rsidRDefault="006121AB" w:rsidP="00D37E30">
      <w:pPr>
        <w:numPr>
          <w:ilvl w:val="0"/>
          <w:numId w:val="25"/>
        </w:numPr>
        <w:tabs>
          <w:tab w:val="clear" w:pos="360"/>
          <w:tab w:val="num" w:pos="540"/>
        </w:tabs>
        <w:ind w:left="540" w:hanging="540"/>
        <w:rPr>
          <w:bCs/>
          <w:sz w:val="22"/>
          <w:szCs w:val="22"/>
          <w:lang w:val="ro-RO"/>
        </w:rPr>
      </w:pPr>
      <w:r w:rsidRPr="00FE5F5B">
        <w:rPr>
          <w:bCs/>
          <w:sz w:val="22"/>
          <w:szCs w:val="22"/>
          <w:lang w:val="ro-RO"/>
        </w:rPr>
        <w:t>aveţi funcţia ficatului afectată sever</w:t>
      </w:r>
      <w:r w:rsidR="00444F69" w:rsidRPr="00FE5F5B">
        <w:rPr>
          <w:bCs/>
          <w:sz w:val="22"/>
          <w:szCs w:val="22"/>
          <w:lang w:val="ro-RO"/>
        </w:rPr>
        <w:t>,</w:t>
      </w:r>
    </w:p>
    <w:p w14:paraId="04507605" w14:textId="77777777" w:rsidR="00444F69" w:rsidRPr="00FE5F5B" w:rsidRDefault="006B003B" w:rsidP="00D37E30">
      <w:pPr>
        <w:numPr>
          <w:ilvl w:val="0"/>
          <w:numId w:val="25"/>
        </w:numPr>
        <w:tabs>
          <w:tab w:val="clear" w:pos="360"/>
          <w:tab w:val="num" w:pos="540"/>
        </w:tabs>
        <w:ind w:left="540" w:hanging="540"/>
        <w:rPr>
          <w:bCs/>
          <w:sz w:val="22"/>
          <w:szCs w:val="22"/>
          <w:lang w:val="ro-RO"/>
        </w:rPr>
      </w:pPr>
      <w:r w:rsidRPr="00FE5F5B">
        <w:rPr>
          <w:bCs/>
          <w:sz w:val="22"/>
          <w:szCs w:val="22"/>
          <w:lang w:val="ro-RO"/>
        </w:rPr>
        <w:t>vi s-a administrat</w:t>
      </w:r>
      <w:r w:rsidR="00110AA5" w:rsidRPr="00FE5F5B">
        <w:rPr>
          <w:bCs/>
          <w:sz w:val="22"/>
          <w:szCs w:val="22"/>
          <w:lang w:val="ro-RO"/>
        </w:rPr>
        <w:t xml:space="preserve"> recent sau </w:t>
      </w:r>
      <w:r w:rsidRPr="00FE5F5B">
        <w:rPr>
          <w:bCs/>
          <w:sz w:val="22"/>
          <w:szCs w:val="22"/>
          <w:lang w:val="ro-RO"/>
        </w:rPr>
        <w:t>urmează să vi se administreze un</w:t>
      </w:r>
      <w:r w:rsidR="00110AA5" w:rsidRPr="00FE5F5B">
        <w:rPr>
          <w:bCs/>
          <w:sz w:val="22"/>
          <w:szCs w:val="22"/>
          <w:lang w:val="ro-RO"/>
        </w:rPr>
        <w:t xml:space="preserve"> vaccin împotriva febrei galbene.</w:t>
      </w:r>
    </w:p>
    <w:p w14:paraId="04507606" w14:textId="77777777" w:rsidR="00D314ED" w:rsidRPr="00FE5F5B" w:rsidRDefault="00D314ED">
      <w:pPr>
        <w:rPr>
          <w:bCs/>
          <w:sz w:val="22"/>
          <w:szCs w:val="22"/>
          <w:lang w:val="ro-RO"/>
        </w:rPr>
      </w:pPr>
    </w:p>
    <w:p w14:paraId="04507607" w14:textId="77777777" w:rsidR="00D37E30" w:rsidRPr="00FE5F5B" w:rsidRDefault="00D37E30">
      <w:pPr>
        <w:rPr>
          <w:bCs/>
          <w:sz w:val="22"/>
          <w:szCs w:val="22"/>
          <w:lang w:val="ro-RO"/>
        </w:rPr>
      </w:pPr>
      <w:r w:rsidRPr="00FE5F5B">
        <w:rPr>
          <w:bCs/>
          <w:sz w:val="22"/>
          <w:szCs w:val="22"/>
          <w:lang w:val="ro-RO"/>
        </w:rPr>
        <w:t xml:space="preserve">Nu trebuie să vi se administreze tratament cu </w:t>
      </w:r>
      <w:r w:rsidR="006F72F0" w:rsidRPr="00FE5F5B">
        <w:rPr>
          <w:noProof/>
          <w:sz w:val="22"/>
          <w:szCs w:val="22"/>
          <w:lang w:val="ro-RO"/>
        </w:rPr>
        <w:t>Cabazitaxel Accord</w:t>
      </w:r>
      <w:r w:rsidRPr="00FE5F5B">
        <w:rPr>
          <w:bCs/>
          <w:sz w:val="22"/>
          <w:szCs w:val="22"/>
          <w:lang w:val="ro-RO"/>
        </w:rPr>
        <w:t xml:space="preserve"> </w:t>
      </w:r>
      <w:r w:rsidR="001231CB" w:rsidRPr="00FE5F5B">
        <w:rPr>
          <w:bCs/>
          <w:sz w:val="22"/>
          <w:szCs w:val="22"/>
          <w:lang w:val="ro-RO"/>
        </w:rPr>
        <w:t>dacă oricare din</w:t>
      </w:r>
      <w:r w:rsidR="005F69F4" w:rsidRPr="00FE5F5B">
        <w:rPr>
          <w:bCs/>
          <w:sz w:val="22"/>
          <w:szCs w:val="22"/>
          <w:lang w:val="ro-RO"/>
        </w:rPr>
        <w:t>tre</w:t>
      </w:r>
      <w:r w:rsidRPr="00FE5F5B">
        <w:rPr>
          <w:bCs/>
          <w:sz w:val="22"/>
          <w:szCs w:val="22"/>
          <w:lang w:val="ro-RO"/>
        </w:rPr>
        <w:t xml:space="preserve"> situaţiile de mai sus</w:t>
      </w:r>
      <w:r w:rsidR="005F69F4" w:rsidRPr="00FE5F5B">
        <w:rPr>
          <w:bCs/>
          <w:sz w:val="22"/>
          <w:szCs w:val="22"/>
          <w:lang w:val="ro-RO"/>
        </w:rPr>
        <w:t xml:space="preserve"> este valabilă în cazul dumneavoastră</w:t>
      </w:r>
      <w:r w:rsidRPr="00FE5F5B">
        <w:rPr>
          <w:bCs/>
          <w:sz w:val="22"/>
          <w:szCs w:val="22"/>
          <w:lang w:val="ro-RO"/>
        </w:rPr>
        <w:t xml:space="preserve">. Dacă nu sunteţi sigur, adresaţi-vă medicului dumneavoastră înainte de a vi se administra </w:t>
      </w:r>
      <w:r w:rsidR="006F72F0" w:rsidRPr="00FE5F5B">
        <w:rPr>
          <w:noProof/>
          <w:sz w:val="22"/>
          <w:szCs w:val="22"/>
          <w:lang w:val="ro-RO"/>
        </w:rPr>
        <w:t>Cabazitaxel Accord</w:t>
      </w:r>
      <w:r w:rsidRPr="00FE5F5B">
        <w:rPr>
          <w:bCs/>
          <w:sz w:val="22"/>
          <w:szCs w:val="22"/>
          <w:lang w:val="ro-RO"/>
        </w:rPr>
        <w:t>.</w:t>
      </w:r>
    </w:p>
    <w:p w14:paraId="04507608" w14:textId="77777777" w:rsidR="00D37E30" w:rsidRPr="00FE5F5B" w:rsidRDefault="00D37E30">
      <w:pPr>
        <w:rPr>
          <w:bCs/>
          <w:sz w:val="22"/>
          <w:szCs w:val="22"/>
          <w:lang w:val="ro-RO"/>
        </w:rPr>
      </w:pPr>
    </w:p>
    <w:p w14:paraId="04507609" w14:textId="77777777" w:rsidR="00D314ED" w:rsidRPr="00FE5F5B" w:rsidRDefault="00AE49C1" w:rsidP="003D4A51">
      <w:pPr>
        <w:keepNext/>
        <w:rPr>
          <w:b/>
          <w:sz w:val="22"/>
          <w:szCs w:val="22"/>
          <w:lang w:val="ro-RO"/>
        </w:rPr>
      </w:pPr>
      <w:r w:rsidRPr="00FE5F5B">
        <w:rPr>
          <w:b/>
          <w:noProof/>
          <w:sz w:val="22"/>
          <w:szCs w:val="22"/>
          <w:lang w:val="ro-RO"/>
        </w:rPr>
        <w:t>Atenţionări şi precauţii</w:t>
      </w:r>
    </w:p>
    <w:p w14:paraId="0450760A" w14:textId="77777777" w:rsidR="005F49B5" w:rsidRPr="00FE5F5B" w:rsidRDefault="005F49B5" w:rsidP="003D4A51">
      <w:pPr>
        <w:keepNext/>
        <w:ind w:left="540" w:hanging="540"/>
        <w:rPr>
          <w:sz w:val="22"/>
          <w:szCs w:val="22"/>
          <w:lang w:val="ro-RO"/>
        </w:rPr>
      </w:pPr>
    </w:p>
    <w:p w14:paraId="0450760B" w14:textId="77777777" w:rsidR="005F49B5" w:rsidRPr="00FE5F5B" w:rsidRDefault="005F49B5" w:rsidP="005F49B5">
      <w:pPr>
        <w:rPr>
          <w:sz w:val="22"/>
          <w:szCs w:val="22"/>
          <w:lang w:val="ro-RO"/>
        </w:rPr>
      </w:pPr>
      <w:r w:rsidRPr="00FE5F5B">
        <w:rPr>
          <w:sz w:val="22"/>
          <w:szCs w:val="22"/>
          <w:lang w:val="ro-RO"/>
        </w:rPr>
        <w:t xml:space="preserve">Înaintea </w:t>
      </w:r>
      <w:r w:rsidR="003A7512" w:rsidRPr="00FE5F5B">
        <w:rPr>
          <w:sz w:val="22"/>
          <w:szCs w:val="22"/>
          <w:lang w:val="ro-RO"/>
        </w:rPr>
        <w:t>f</w:t>
      </w:r>
      <w:r w:rsidRPr="00FE5F5B">
        <w:rPr>
          <w:sz w:val="22"/>
          <w:szCs w:val="22"/>
          <w:lang w:val="ro-RO"/>
        </w:rPr>
        <w:t xml:space="preserve">iecărei administrări de </w:t>
      </w:r>
      <w:r w:rsidR="006F72F0" w:rsidRPr="00FE5F5B">
        <w:rPr>
          <w:noProof/>
          <w:sz w:val="22"/>
          <w:szCs w:val="22"/>
          <w:lang w:val="ro-RO"/>
        </w:rPr>
        <w:t>Cabazitaxel Accord</w:t>
      </w:r>
      <w:r w:rsidRPr="00FE5F5B">
        <w:rPr>
          <w:sz w:val="22"/>
          <w:szCs w:val="22"/>
          <w:lang w:val="ro-RO"/>
        </w:rPr>
        <w:t xml:space="preserve">, trebuie să vi se efectueze analize de sânge pentru a </w:t>
      </w:r>
      <w:r w:rsidR="00DD022B" w:rsidRPr="00FE5F5B">
        <w:rPr>
          <w:sz w:val="22"/>
          <w:szCs w:val="22"/>
          <w:lang w:val="ro-RO"/>
        </w:rPr>
        <w:t xml:space="preserve">se </w:t>
      </w:r>
      <w:r w:rsidRPr="00FE5F5B">
        <w:rPr>
          <w:sz w:val="22"/>
          <w:szCs w:val="22"/>
          <w:lang w:val="ro-RO"/>
        </w:rPr>
        <w:t>verifica dacă aveţi un număr suficient de celule sanguine, iar ficatul şi rinichii dumneavoastră funcţionează suficient de bine pentru a urma tratament</w:t>
      </w:r>
      <w:r w:rsidR="00DD022B" w:rsidRPr="00FE5F5B">
        <w:rPr>
          <w:sz w:val="22"/>
          <w:szCs w:val="22"/>
          <w:lang w:val="ro-RO"/>
        </w:rPr>
        <w:t>ul</w:t>
      </w:r>
      <w:r w:rsidRPr="00FE5F5B">
        <w:rPr>
          <w:sz w:val="22"/>
          <w:szCs w:val="22"/>
          <w:lang w:val="ro-RO"/>
        </w:rPr>
        <w:t xml:space="preserve"> cu </w:t>
      </w:r>
      <w:r w:rsidR="006F72F0" w:rsidRPr="00FE5F5B">
        <w:rPr>
          <w:noProof/>
          <w:sz w:val="22"/>
          <w:szCs w:val="22"/>
          <w:lang w:val="ro-RO"/>
        </w:rPr>
        <w:t>Cabazitaxel Accord</w:t>
      </w:r>
      <w:r w:rsidRPr="00FE5F5B">
        <w:rPr>
          <w:sz w:val="22"/>
          <w:szCs w:val="22"/>
          <w:lang w:val="ro-RO"/>
        </w:rPr>
        <w:t>.</w:t>
      </w:r>
    </w:p>
    <w:p w14:paraId="0450760C" w14:textId="77777777" w:rsidR="005F49B5" w:rsidRPr="00FE5F5B" w:rsidRDefault="005F49B5" w:rsidP="005F49B5">
      <w:pPr>
        <w:rPr>
          <w:sz w:val="22"/>
          <w:szCs w:val="22"/>
          <w:lang w:val="ro-RO"/>
        </w:rPr>
      </w:pPr>
    </w:p>
    <w:p w14:paraId="0450760D" w14:textId="77777777" w:rsidR="008A4347" w:rsidRPr="00FE5F5B" w:rsidRDefault="008A4347" w:rsidP="00A4412C">
      <w:pPr>
        <w:keepNext/>
        <w:keepLines/>
        <w:rPr>
          <w:sz w:val="22"/>
          <w:szCs w:val="22"/>
          <w:lang w:val="ro-RO"/>
        </w:rPr>
      </w:pPr>
      <w:r w:rsidRPr="00FE5F5B">
        <w:rPr>
          <w:sz w:val="22"/>
          <w:szCs w:val="22"/>
          <w:lang w:val="ro-RO"/>
        </w:rPr>
        <w:t>Adresaţi-vă imediat medicului dumneavoastră dacă:</w:t>
      </w:r>
    </w:p>
    <w:p w14:paraId="0450760E" w14:textId="77777777" w:rsidR="00D314ED" w:rsidRPr="00FE5F5B" w:rsidRDefault="008A4347" w:rsidP="00A4412C">
      <w:pPr>
        <w:keepNext/>
        <w:keepLines/>
        <w:numPr>
          <w:ilvl w:val="0"/>
          <w:numId w:val="28"/>
        </w:numPr>
        <w:tabs>
          <w:tab w:val="clear" w:pos="720"/>
          <w:tab w:val="num" w:pos="540"/>
        </w:tabs>
        <w:ind w:left="540" w:hanging="540"/>
        <w:rPr>
          <w:sz w:val="22"/>
          <w:szCs w:val="22"/>
          <w:lang w:val="ro-RO"/>
        </w:rPr>
      </w:pPr>
      <w:r w:rsidRPr="00FE5F5B">
        <w:rPr>
          <w:sz w:val="22"/>
          <w:szCs w:val="22"/>
          <w:lang w:val="ro-RO"/>
        </w:rPr>
        <w:t xml:space="preserve">aveţi febră. În timpul tratamentului cu </w:t>
      </w:r>
      <w:r w:rsidR="006F72F0" w:rsidRPr="00FE5F5B">
        <w:rPr>
          <w:noProof/>
          <w:sz w:val="22"/>
          <w:szCs w:val="22"/>
          <w:lang w:val="ro-RO"/>
        </w:rPr>
        <w:t>Cabazitaxel Accord</w:t>
      </w:r>
      <w:r w:rsidRPr="00FE5F5B">
        <w:rPr>
          <w:sz w:val="22"/>
          <w:szCs w:val="22"/>
          <w:lang w:val="ro-RO"/>
        </w:rPr>
        <w:t xml:space="preserve"> este mult mai probabil ca numărul de celule albe din sângele dumneavoastră să scadă. Medicul dumneavoastră va </w:t>
      </w:r>
      <w:r w:rsidR="003A7512" w:rsidRPr="00FE5F5B">
        <w:rPr>
          <w:sz w:val="22"/>
          <w:szCs w:val="22"/>
          <w:lang w:val="ro-RO"/>
        </w:rPr>
        <w:t xml:space="preserve">monitoriza </w:t>
      </w:r>
      <w:r w:rsidRPr="00FE5F5B">
        <w:rPr>
          <w:sz w:val="22"/>
          <w:szCs w:val="22"/>
          <w:lang w:val="ro-RO"/>
        </w:rPr>
        <w:t xml:space="preserve">rezultatele analizelor din sângele dumneavoastră şi starea dumneavoastră generală pentru a identifica semne de infecţie. </w:t>
      </w:r>
      <w:r w:rsidR="00AE49C1" w:rsidRPr="00FE5F5B">
        <w:rPr>
          <w:sz w:val="22"/>
          <w:szCs w:val="22"/>
          <w:lang w:val="ro-RO"/>
        </w:rPr>
        <w:t>Acesta</w:t>
      </w:r>
      <w:r w:rsidRPr="00FE5F5B">
        <w:rPr>
          <w:sz w:val="22"/>
          <w:szCs w:val="22"/>
          <w:lang w:val="ro-RO"/>
        </w:rPr>
        <w:t xml:space="preserve"> vă poate recomanda alte medicamente pentru a menţine numărul celulelor din sângele dumneavoastră. Persoanele cu număr scăzut al celulelor din sânge pot face infecţii care pun viaţa în pericol. Cel mai precoce semn de infecţie poate fi febra, prin urmare, dacă prezentaţi febră, adresaţi-vă imediat medicului dumneavoastră.</w:t>
      </w:r>
    </w:p>
    <w:p w14:paraId="0450760F" w14:textId="77777777" w:rsidR="008A4347" w:rsidRPr="00FE5F5B" w:rsidRDefault="008A4347" w:rsidP="0066518B">
      <w:pPr>
        <w:tabs>
          <w:tab w:val="num" w:pos="540"/>
        </w:tabs>
        <w:ind w:left="540" w:hanging="540"/>
        <w:rPr>
          <w:sz w:val="22"/>
          <w:szCs w:val="22"/>
          <w:lang w:val="ro-RO"/>
        </w:rPr>
      </w:pPr>
    </w:p>
    <w:p w14:paraId="04507610" w14:textId="77777777" w:rsidR="00D314ED" w:rsidRPr="00FE5F5B" w:rsidRDefault="008A4347" w:rsidP="0066518B">
      <w:pPr>
        <w:numPr>
          <w:ilvl w:val="0"/>
          <w:numId w:val="28"/>
        </w:numPr>
        <w:tabs>
          <w:tab w:val="clear" w:pos="720"/>
          <w:tab w:val="num" w:pos="540"/>
        </w:tabs>
        <w:ind w:left="540" w:hanging="540"/>
        <w:rPr>
          <w:sz w:val="22"/>
          <w:szCs w:val="22"/>
          <w:lang w:val="ro-RO"/>
        </w:rPr>
      </w:pPr>
      <w:r w:rsidRPr="00FE5F5B">
        <w:rPr>
          <w:sz w:val="22"/>
          <w:szCs w:val="22"/>
          <w:lang w:val="ro-RO"/>
        </w:rPr>
        <w:t xml:space="preserve">aţi avut vreodată orice tip de alergie. </w:t>
      </w:r>
      <w:r w:rsidR="00DD022B" w:rsidRPr="00FE5F5B">
        <w:rPr>
          <w:sz w:val="22"/>
          <w:szCs w:val="22"/>
          <w:lang w:val="ro-RO"/>
        </w:rPr>
        <w:t xml:space="preserve">În timpul tratamentului cu </w:t>
      </w:r>
      <w:r w:rsidR="006F72F0" w:rsidRPr="00FE5F5B">
        <w:rPr>
          <w:noProof/>
          <w:sz w:val="22"/>
          <w:szCs w:val="22"/>
          <w:lang w:val="ro-RO"/>
        </w:rPr>
        <w:t>Cabazitaxel Accord</w:t>
      </w:r>
      <w:r w:rsidR="00DD022B" w:rsidRPr="00FE5F5B">
        <w:rPr>
          <w:sz w:val="22"/>
          <w:szCs w:val="22"/>
          <w:lang w:val="ro-RO"/>
        </w:rPr>
        <w:t xml:space="preserve"> pot să apară reacţii</w:t>
      </w:r>
      <w:r w:rsidRPr="00FE5F5B">
        <w:rPr>
          <w:sz w:val="22"/>
          <w:szCs w:val="22"/>
          <w:lang w:val="ro-RO"/>
        </w:rPr>
        <w:t xml:space="preserve"> alergice </w:t>
      </w:r>
      <w:r w:rsidR="00DD022B" w:rsidRPr="00FE5F5B">
        <w:rPr>
          <w:sz w:val="22"/>
          <w:szCs w:val="22"/>
          <w:lang w:val="ro-RO"/>
        </w:rPr>
        <w:t>grave</w:t>
      </w:r>
      <w:r w:rsidRPr="00FE5F5B">
        <w:rPr>
          <w:sz w:val="22"/>
          <w:szCs w:val="22"/>
          <w:lang w:val="ro-RO"/>
        </w:rPr>
        <w:t>.</w:t>
      </w:r>
    </w:p>
    <w:p w14:paraId="04507611" w14:textId="77777777" w:rsidR="008A4347" w:rsidRPr="00FE5F5B" w:rsidRDefault="008A4347" w:rsidP="0066518B">
      <w:pPr>
        <w:tabs>
          <w:tab w:val="num" w:pos="540"/>
        </w:tabs>
        <w:ind w:left="540" w:hanging="540"/>
        <w:rPr>
          <w:sz w:val="22"/>
          <w:szCs w:val="22"/>
          <w:lang w:val="ro-RO"/>
        </w:rPr>
      </w:pPr>
    </w:p>
    <w:p w14:paraId="04507612" w14:textId="77777777" w:rsidR="00D314ED" w:rsidRPr="00FE5F5B" w:rsidRDefault="0066518B" w:rsidP="0066518B">
      <w:pPr>
        <w:numPr>
          <w:ilvl w:val="0"/>
          <w:numId w:val="28"/>
        </w:numPr>
        <w:tabs>
          <w:tab w:val="clear" w:pos="720"/>
          <w:tab w:val="num" w:pos="540"/>
        </w:tabs>
        <w:ind w:left="540" w:hanging="540"/>
        <w:rPr>
          <w:sz w:val="22"/>
          <w:szCs w:val="22"/>
          <w:lang w:val="ro-RO"/>
        </w:rPr>
      </w:pPr>
      <w:r w:rsidRPr="00FE5F5B">
        <w:rPr>
          <w:sz w:val="22"/>
          <w:szCs w:val="22"/>
          <w:lang w:val="ro-RO"/>
        </w:rPr>
        <w:t xml:space="preserve">aveţi diaree severă sau </w:t>
      </w:r>
      <w:r w:rsidR="00D3256F" w:rsidRPr="00FE5F5B">
        <w:rPr>
          <w:sz w:val="22"/>
          <w:szCs w:val="22"/>
          <w:lang w:val="ro-RO"/>
        </w:rPr>
        <w:t xml:space="preserve">aveţi diaree care durează </w:t>
      </w:r>
      <w:r w:rsidRPr="00FE5F5B">
        <w:rPr>
          <w:sz w:val="22"/>
          <w:szCs w:val="22"/>
          <w:lang w:val="ro-RO"/>
        </w:rPr>
        <w:t xml:space="preserve">de multă vreme, aveţi senzaţie de rău (greaţă) sau stare de rău (vărsături). Oricare dintre </w:t>
      </w:r>
      <w:r w:rsidR="00D3256F" w:rsidRPr="00FE5F5B">
        <w:rPr>
          <w:sz w:val="22"/>
          <w:szCs w:val="22"/>
          <w:lang w:val="ro-RO"/>
        </w:rPr>
        <w:t>aceste evenimente</w:t>
      </w:r>
      <w:r w:rsidRPr="00FE5F5B">
        <w:rPr>
          <w:sz w:val="22"/>
          <w:szCs w:val="22"/>
          <w:lang w:val="ro-RO"/>
        </w:rPr>
        <w:t xml:space="preserve"> poat</w:t>
      </w:r>
      <w:r w:rsidR="0023272F" w:rsidRPr="00FE5F5B">
        <w:rPr>
          <w:sz w:val="22"/>
          <w:szCs w:val="22"/>
          <w:lang w:val="ro-RO"/>
        </w:rPr>
        <w:t>e</w:t>
      </w:r>
      <w:r w:rsidRPr="00FE5F5B">
        <w:rPr>
          <w:sz w:val="22"/>
          <w:szCs w:val="22"/>
          <w:lang w:val="ro-RO"/>
        </w:rPr>
        <w:t xml:space="preserve"> determina deshidratare severă. Medicul dumneavoastră va putea considera necesar să vă trateze.</w:t>
      </w:r>
    </w:p>
    <w:p w14:paraId="04507613" w14:textId="77777777" w:rsidR="00C8240D" w:rsidRPr="00FE5F5B" w:rsidRDefault="00C8240D" w:rsidP="00C8240D">
      <w:pPr>
        <w:rPr>
          <w:sz w:val="22"/>
          <w:szCs w:val="22"/>
          <w:lang w:val="ro-RO"/>
        </w:rPr>
      </w:pPr>
    </w:p>
    <w:p w14:paraId="04507614" w14:textId="77777777" w:rsidR="00C8240D" w:rsidRPr="00FE5F5B" w:rsidRDefault="00C8240D" w:rsidP="0066518B">
      <w:pPr>
        <w:numPr>
          <w:ilvl w:val="0"/>
          <w:numId w:val="28"/>
        </w:numPr>
        <w:tabs>
          <w:tab w:val="clear" w:pos="720"/>
          <w:tab w:val="num" w:pos="540"/>
        </w:tabs>
        <w:ind w:left="540" w:hanging="540"/>
        <w:rPr>
          <w:sz w:val="22"/>
          <w:szCs w:val="22"/>
          <w:lang w:val="ro-RO"/>
        </w:rPr>
      </w:pPr>
      <w:r w:rsidRPr="00FE5F5B">
        <w:rPr>
          <w:sz w:val="22"/>
          <w:szCs w:val="22"/>
          <w:lang w:val="ro-RO"/>
        </w:rPr>
        <w:t>aveţi s</w:t>
      </w:r>
      <w:r w:rsidR="002F46B0" w:rsidRPr="00FE5F5B">
        <w:rPr>
          <w:sz w:val="22"/>
          <w:szCs w:val="22"/>
          <w:lang w:val="ro-RO"/>
        </w:rPr>
        <w:t>enzaţie de amorţeli</w:t>
      </w:r>
      <w:r w:rsidRPr="00FE5F5B">
        <w:rPr>
          <w:sz w:val="22"/>
          <w:szCs w:val="22"/>
          <w:lang w:val="ro-RO"/>
        </w:rPr>
        <w:t xml:space="preserve">, furnicături, arsură sau sensibilitate scăzută la nivelul mâinilor </w:t>
      </w:r>
      <w:r w:rsidR="00AE49C1" w:rsidRPr="00FE5F5B">
        <w:rPr>
          <w:sz w:val="22"/>
          <w:szCs w:val="22"/>
          <w:lang w:val="ro-RO"/>
        </w:rPr>
        <w:t xml:space="preserve">sau </w:t>
      </w:r>
      <w:r w:rsidRPr="00FE5F5B">
        <w:rPr>
          <w:sz w:val="22"/>
          <w:szCs w:val="22"/>
          <w:lang w:val="ro-RO"/>
        </w:rPr>
        <w:t>picioarelor.</w:t>
      </w:r>
    </w:p>
    <w:p w14:paraId="04507615" w14:textId="77777777" w:rsidR="0066518B" w:rsidRPr="00FE5F5B" w:rsidRDefault="0066518B" w:rsidP="0066518B">
      <w:pPr>
        <w:tabs>
          <w:tab w:val="num" w:pos="540"/>
        </w:tabs>
        <w:ind w:left="540" w:hanging="540"/>
        <w:rPr>
          <w:sz w:val="22"/>
          <w:szCs w:val="22"/>
          <w:lang w:val="ro-RO"/>
        </w:rPr>
      </w:pPr>
    </w:p>
    <w:p w14:paraId="04507616" w14:textId="77777777" w:rsidR="00962CBD" w:rsidRPr="00FE5F5B" w:rsidRDefault="00962CBD" w:rsidP="00962CBD">
      <w:pPr>
        <w:numPr>
          <w:ilvl w:val="0"/>
          <w:numId w:val="28"/>
        </w:numPr>
        <w:tabs>
          <w:tab w:val="clear" w:pos="720"/>
          <w:tab w:val="num" w:pos="540"/>
        </w:tabs>
        <w:ind w:left="540" w:hanging="540"/>
        <w:rPr>
          <w:sz w:val="22"/>
          <w:szCs w:val="22"/>
          <w:lang w:val="ro-RO"/>
        </w:rPr>
      </w:pPr>
      <w:r w:rsidRPr="00FE5F5B">
        <w:rPr>
          <w:sz w:val="22"/>
          <w:szCs w:val="22"/>
          <w:lang w:val="ro-RO"/>
        </w:rPr>
        <w:t xml:space="preserve">aveţi orice probleme de sângerare la nivelul intestinului sau modificări de culoare a scaunului sau dureri de stomac. Dacă sângerarea sau durerile sunt severe, medicul dumneavoastră va opri tratamentul cu </w:t>
      </w:r>
      <w:r w:rsidR="006F72F0" w:rsidRPr="00FE5F5B">
        <w:rPr>
          <w:noProof/>
          <w:sz w:val="22"/>
          <w:szCs w:val="22"/>
          <w:lang w:val="ro-RO"/>
        </w:rPr>
        <w:t>Cabazitaxel Accord</w:t>
      </w:r>
      <w:r w:rsidRPr="00FE5F5B">
        <w:rPr>
          <w:sz w:val="22"/>
          <w:szCs w:val="22"/>
          <w:lang w:val="ro-RO"/>
        </w:rPr>
        <w:t xml:space="preserve">, deoarece </w:t>
      </w:r>
      <w:r w:rsidR="006F72F0" w:rsidRPr="00FE5F5B">
        <w:rPr>
          <w:noProof/>
          <w:sz w:val="22"/>
          <w:szCs w:val="22"/>
          <w:lang w:val="ro-RO"/>
        </w:rPr>
        <w:t>Cabazitaxel Accord</w:t>
      </w:r>
      <w:r w:rsidRPr="00FE5F5B">
        <w:rPr>
          <w:sz w:val="22"/>
          <w:szCs w:val="22"/>
          <w:lang w:val="ro-RO"/>
        </w:rPr>
        <w:t xml:space="preserve"> poate creşte riscul de sângerare sau de apariţie a unor găuri în peretele intestinului.</w:t>
      </w:r>
    </w:p>
    <w:p w14:paraId="04507617" w14:textId="77777777" w:rsidR="00962CBD" w:rsidRPr="00FE5F5B" w:rsidRDefault="00962CBD" w:rsidP="0066518B">
      <w:pPr>
        <w:tabs>
          <w:tab w:val="num" w:pos="540"/>
        </w:tabs>
        <w:ind w:left="540" w:hanging="540"/>
        <w:rPr>
          <w:sz w:val="22"/>
          <w:szCs w:val="22"/>
          <w:lang w:val="ro-RO"/>
        </w:rPr>
      </w:pPr>
    </w:p>
    <w:p w14:paraId="04507618" w14:textId="77777777" w:rsidR="00483203" w:rsidRPr="00FE5F5B" w:rsidRDefault="0066518B" w:rsidP="002E410C">
      <w:pPr>
        <w:numPr>
          <w:ilvl w:val="0"/>
          <w:numId w:val="28"/>
        </w:numPr>
        <w:tabs>
          <w:tab w:val="clear" w:pos="720"/>
          <w:tab w:val="num" w:pos="540"/>
        </w:tabs>
        <w:ind w:left="540" w:hanging="540"/>
        <w:rPr>
          <w:sz w:val="22"/>
          <w:szCs w:val="22"/>
          <w:lang w:val="ro-RO"/>
        </w:rPr>
      </w:pPr>
      <w:r w:rsidRPr="00FE5F5B">
        <w:rPr>
          <w:sz w:val="22"/>
          <w:szCs w:val="22"/>
          <w:lang w:val="ro-RO"/>
        </w:rPr>
        <w:t>aveţi probleme cu rinichii.</w:t>
      </w:r>
    </w:p>
    <w:p w14:paraId="04507619" w14:textId="77777777" w:rsidR="00483203" w:rsidRPr="00FE5F5B" w:rsidRDefault="00483203" w:rsidP="0066518B">
      <w:pPr>
        <w:numPr>
          <w:ilvl w:val="0"/>
          <w:numId w:val="28"/>
        </w:numPr>
        <w:tabs>
          <w:tab w:val="clear" w:pos="720"/>
          <w:tab w:val="num" w:pos="540"/>
        </w:tabs>
        <w:ind w:left="540" w:hanging="540"/>
        <w:rPr>
          <w:sz w:val="22"/>
          <w:szCs w:val="22"/>
          <w:lang w:val="ro-RO"/>
        </w:rPr>
      </w:pPr>
      <w:r w:rsidRPr="00FE5F5B">
        <w:rPr>
          <w:sz w:val="22"/>
          <w:szCs w:val="22"/>
          <w:lang w:val="ro-RO"/>
        </w:rPr>
        <w:t xml:space="preserve">apar </w:t>
      </w:r>
      <w:r w:rsidR="00305CA3" w:rsidRPr="00FE5F5B">
        <w:rPr>
          <w:sz w:val="22"/>
          <w:szCs w:val="22"/>
          <w:lang w:val="ro-RO"/>
        </w:rPr>
        <w:t>îngălbenire a pielii și a ochilor, urină închisă la culoare, greață (senzație de rău) sau vărsături severe, deoarece pot fi semne sau simptome ale unor probleme cu ficatul.</w:t>
      </w:r>
    </w:p>
    <w:p w14:paraId="0450761A" w14:textId="77777777" w:rsidR="0066518B" w:rsidRPr="00FE5F5B" w:rsidRDefault="0066518B" w:rsidP="0066518B">
      <w:pPr>
        <w:tabs>
          <w:tab w:val="num" w:pos="540"/>
        </w:tabs>
        <w:ind w:left="540" w:hanging="540"/>
        <w:rPr>
          <w:sz w:val="22"/>
          <w:szCs w:val="22"/>
          <w:lang w:val="ro-RO"/>
        </w:rPr>
      </w:pPr>
    </w:p>
    <w:p w14:paraId="0450761B" w14:textId="77777777" w:rsidR="00373AE8" w:rsidRPr="00FE5F5B" w:rsidRDefault="00373AE8" w:rsidP="00373AE8">
      <w:pPr>
        <w:rPr>
          <w:sz w:val="22"/>
          <w:szCs w:val="22"/>
          <w:lang w:val="ro-RO"/>
        </w:rPr>
      </w:pPr>
    </w:p>
    <w:p w14:paraId="0450761C" w14:textId="77777777" w:rsidR="00373AE8" w:rsidRPr="00FE5F5B" w:rsidRDefault="00373AE8" w:rsidP="0066518B">
      <w:pPr>
        <w:numPr>
          <w:ilvl w:val="0"/>
          <w:numId w:val="28"/>
        </w:numPr>
        <w:tabs>
          <w:tab w:val="clear" w:pos="720"/>
          <w:tab w:val="num" w:pos="540"/>
        </w:tabs>
        <w:ind w:left="540" w:hanging="540"/>
        <w:rPr>
          <w:sz w:val="22"/>
          <w:szCs w:val="22"/>
          <w:lang w:val="ro-RO"/>
        </w:rPr>
      </w:pPr>
      <w:r w:rsidRPr="00FE5F5B">
        <w:rPr>
          <w:sz w:val="22"/>
          <w:szCs w:val="22"/>
          <w:lang w:val="ro-RO"/>
        </w:rPr>
        <w:t>prezentaţi o creştere sau scădere semnificativă a volumului urinar zilnic.</w:t>
      </w:r>
    </w:p>
    <w:p w14:paraId="0450761D" w14:textId="77777777" w:rsidR="0017109B" w:rsidRPr="00FE5F5B" w:rsidRDefault="0017109B" w:rsidP="00FA5539">
      <w:pPr>
        <w:pStyle w:val="ListParagraph"/>
        <w:rPr>
          <w:sz w:val="22"/>
          <w:szCs w:val="22"/>
          <w:lang w:val="ro-RO"/>
        </w:rPr>
      </w:pPr>
    </w:p>
    <w:p w14:paraId="0450761E" w14:textId="77777777" w:rsidR="0017109B" w:rsidRPr="00FE5F5B" w:rsidRDefault="0017109B" w:rsidP="0066518B">
      <w:pPr>
        <w:numPr>
          <w:ilvl w:val="0"/>
          <w:numId w:val="28"/>
        </w:numPr>
        <w:tabs>
          <w:tab w:val="clear" w:pos="720"/>
          <w:tab w:val="num" w:pos="540"/>
        </w:tabs>
        <w:ind w:left="540" w:hanging="540"/>
        <w:rPr>
          <w:sz w:val="22"/>
          <w:szCs w:val="22"/>
          <w:lang w:val="ro-RO"/>
        </w:rPr>
      </w:pPr>
      <w:r w:rsidRPr="00FE5F5B">
        <w:rPr>
          <w:sz w:val="22"/>
          <w:szCs w:val="22"/>
          <w:lang w:val="ro-RO"/>
        </w:rPr>
        <w:t>p</w:t>
      </w:r>
      <w:r w:rsidR="00D860F7" w:rsidRPr="00FE5F5B">
        <w:rPr>
          <w:sz w:val="22"/>
          <w:szCs w:val="22"/>
          <w:lang w:val="ro-RO"/>
        </w:rPr>
        <w:t>rezentaţi sânge în urin</w:t>
      </w:r>
      <w:r w:rsidRPr="00FE5F5B">
        <w:rPr>
          <w:sz w:val="22"/>
          <w:szCs w:val="22"/>
          <w:lang w:val="ro-RO"/>
        </w:rPr>
        <w:t xml:space="preserve">ă. </w:t>
      </w:r>
    </w:p>
    <w:p w14:paraId="0450761F" w14:textId="77777777" w:rsidR="0066518B" w:rsidRPr="00FE5F5B" w:rsidRDefault="0066518B" w:rsidP="0066518B">
      <w:pPr>
        <w:rPr>
          <w:sz w:val="22"/>
          <w:szCs w:val="22"/>
          <w:lang w:val="ro-RO"/>
        </w:rPr>
      </w:pPr>
    </w:p>
    <w:p w14:paraId="04507620" w14:textId="77777777" w:rsidR="008C2E0E" w:rsidRPr="00FE5F5B" w:rsidRDefault="008C2E0E" w:rsidP="0066518B">
      <w:pPr>
        <w:rPr>
          <w:sz w:val="22"/>
          <w:szCs w:val="22"/>
          <w:lang w:val="ro-RO"/>
        </w:rPr>
      </w:pPr>
      <w:r w:rsidRPr="00FE5F5B">
        <w:rPr>
          <w:sz w:val="22"/>
          <w:szCs w:val="22"/>
          <w:lang w:val="ro-RO"/>
        </w:rPr>
        <w:t>Dacă oricare dintre situaţiile de mai sus</w:t>
      </w:r>
      <w:r w:rsidR="00F73D20" w:rsidRPr="00FE5F5B">
        <w:rPr>
          <w:sz w:val="22"/>
          <w:szCs w:val="22"/>
          <w:lang w:val="ro-RO"/>
        </w:rPr>
        <w:t xml:space="preserve"> </w:t>
      </w:r>
      <w:r w:rsidR="00F73D20" w:rsidRPr="00FE5F5B">
        <w:rPr>
          <w:bCs/>
          <w:sz w:val="22"/>
          <w:szCs w:val="22"/>
          <w:lang w:val="ro-RO"/>
        </w:rPr>
        <w:t>este valabilă în cazul dumneavoastră</w:t>
      </w:r>
      <w:r w:rsidRPr="00FE5F5B">
        <w:rPr>
          <w:sz w:val="22"/>
          <w:szCs w:val="22"/>
          <w:lang w:val="ro-RO"/>
        </w:rPr>
        <w:t xml:space="preserve">, adresaţi-vă imediat medicului dumneavoastră. Medicul dumneavoastră poate micşora doza de </w:t>
      </w:r>
      <w:r w:rsidR="0022117C" w:rsidRPr="00FE5F5B">
        <w:rPr>
          <w:noProof/>
          <w:sz w:val="22"/>
          <w:szCs w:val="22"/>
          <w:lang w:val="ro-RO"/>
        </w:rPr>
        <w:t>Cabazitaxel Accord</w:t>
      </w:r>
      <w:r w:rsidRPr="00FE5F5B">
        <w:rPr>
          <w:sz w:val="22"/>
          <w:szCs w:val="22"/>
          <w:lang w:val="ro-RO"/>
        </w:rPr>
        <w:t xml:space="preserve"> sau poate opri tratamentul.</w:t>
      </w:r>
    </w:p>
    <w:p w14:paraId="04507621" w14:textId="77777777" w:rsidR="00D314ED" w:rsidRPr="00FE5F5B" w:rsidRDefault="00D314ED">
      <w:pPr>
        <w:rPr>
          <w:sz w:val="22"/>
          <w:szCs w:val="22"/>
          <w:lang w:val="ro-RO"/>
        </w:rPr>
      </w:pPr>
    </w:p>
    <w:p w14:paraId="04507622" w14:textId="77777777" w:rsidR="00D314ED" w:rsidRPr="00FE5F5B" w:rsidRDefault="0022117C">
      <w:pPr>
        <w:rPr>
          <w:b/>
          <w:sz w:val="22"/>
          <w:szCs w:val="22"/>
          <w:lang w:val="ro-RO"/>
        </w:rPr>
      </w:pPr>
      <w:r w:rsidRPr="00FE5F5B">
        <w:rPr>
          <w:b/>
          <w:sz w:val="22"/>
          <w:szCs w:val="22"/>
          <w:lang w:val="ro-RO"/>
        </w:rPr>
        <w:t>Cabazitaxel Accord</w:t>
      </w:r>
      <w:r w:rsidR="00AE49C1" w:rsidRPr="00FE5F5B">
        <w:rPr>
          <w:b/>
          <w:sz w:val="22"/>
          <w:szCs w:val="22"/>
          <w:lang w:val="ro-RO"/>
        </w:rPr>
        <w:t xml:space="preserve"> împreună cu alte </w:t>
      </w:r>
      <w:r w:rsidR="00F86A6C" w:rsidRPr="00FE5F5B">
        <w:rPr>
          <w:b/>
          <w:sz w:val="22"/>
          <w:szCs w:val="22"/>
          <w:lang w:val="ro-RO"/>
        </w:rPr>
        <w:t>medicamente</w:t>
      </w:r>
    </w:p>
    <w:p w14:paraId="04507623" w14:textId="77777777" w:rsidR="00100221" w:rsidRPr="00FE5F5B" w:rsidRDefault="00100221">
      <w:pPr>
        <w:rPr>
          <w:b/>
          <w:sz w:val="22"/>
          <w:szCs w:val="22"/>
          <w:lang w:val="ro-RO"/>
        </w:rPr>
      </w:pPr>
    </w:p>
    <w:p w14:paraId="04507624" w14:textId="77777777" w:rsidR="00D314ED" w:rsidRPr="00FE5F5B" w:rsidRDefault="00B27CAF">
      <w:pPr>
        <w:rPr>
          <w:iCs/>
          <w:sz w:val="22"/>
          <w:szCs w:val="22"/>
          <w:lang w:val="ro-RO" w:eastAsia="fr-FR"/>
        </w:rPr>
      </w:pPr>
      <w:r w:rsidRPr="00FE5F5B">
        <w:rPr>
          <w:sz w:val="22"/>
          <w:szCs w:val="22"/>
          <w:lang w:val="ro-RO"/>
        </w:rPr>
        <w:t>Vă rugăm să spuneţi medicului dumne</w:t>
      </w:r>
      <w:r w:rsidR="0023272F" w:rsidRPr="00FE5F5B">
        <w:rPr>
          <w:sz w:val="22"/>
          <w:szCs w:val="22"/>
          <w:lang w:val="ro-RO"/>
        </w:rPr>
        <w:t>avoastră, farmacistului sau asis</w:t>
      </w:r>
      <w:r w:rsidRPr="00FE5F5B">
        <w:rPr>
          <w:sz w:val="22"/>
          <w:szCs w:val="22"/>
          <w:lang w:val="ro-RO"/>
        </w:rPr>
        <w:t xml:space="preserve">tentei </w:t>
      </w:r>
      <w:r w:rsidR="00D314ED" w:rsidRPr="00FE5F5B">
        <w:rPr>
          <w:sz w:val="22"/>
          <w:szCs w:val="22"/>
          <w:lang w:val="ro-RO"/>
        </w:rPr>
        <w:t>dacă luaţi sau aţi luat recent orice alte medicamente, inclusiv dintre cele elibe</w:t>
      </w:r>
      <w:r w:rsidRPr="00FE5F5B">
        <w:rPr>
          <w:sz w:val="22"/>
          <w:szCs w:val="22"/>
          <w:lang w:val="ro-RO"/>
        </w:rPr>
        <w:t xml:space="preserve">rate fără prescripţie medicală. </w:t>
      </w:r>
      <w:r w:rsidRPr="00FE5F5B">
        <w:rPr>
          <w:iCs/>
          <w:sz w:val="22"/>
          <w:szCs w:val="22"/>
          <w:lang w:val="ro-RO" w:eastAsia="fr-FR"/>
        </w:rPr>
        <w:t xml:space="preserve">Acest lucru este necesar, deoarece unele medicamente pot influenţa modul în care acţionează </w:t>
      </w:r>
      <w:r w:rsidR="002E7C0B" w:rsidRPr="00FE5F5B">
        <w:rPr>
          <w:noProof/>
          <w:sz w:val="22"/>
          <w:szCs w:val="22"/>
          <w:lang w:val="ro-RO"/>
        </w:rPr>
        <w:t>Cabazitaxel Accord</w:t>
      </w:r>
      <w:r w:rsidRPr="00FE5F5B">
        <w:rPr>
          <w:iCs/>
          <w:sz w:val="22"/>
          <w:szCs w:val="22"/>
          <w:lang w:val="ro-RO" w:eastAsia="fr-FR"/>
        </w:rPr>
        <w:t xml:space="preserve"> sau </w:t>
      </w:r>
      <w:r w:rsidR="002E7C0B" w:rsidRPr="00FE5F5B">
        <w:rPr>
          <w:noProof/>
          <w:sz w:val="22"/>
          <w:szCs w:val="22"/>
          <w:lang w:val="ro-RO"/>
        </w:rPr>
        <w:t>Cabazitaxel Accord</w:t>
      </w:r>
      <w:r w:rsidRPr="00FE5F5B">
        <w:rPr>
          <w:iCs/>
          <w:sz w:val="22"/>
          <w:szCs w:val="22"/>
          <w:lang w:val="ro-RO" w:eastAsia="fr-FR"/>
        </w:rPr>
        <w:t xml:space="preserve"> poate influenţa modul în care acţionează alte medicamente. Aceste medicamente includ următoarele:</w:t>
      </w:r>
    </w:p>
    <w:p w14:paraId="04507625" w14:textId="77777777" w:rsidR="00B27CAF" w:rsidRPr="00FE5F5B" w:rsidRDefault="00B27CAF" w:rsidP="00B27CAF">
      <w:pPr>
        <w:numPr>
          <w:ilvl w:val="0"/>
          <w:numId w:val="29"/>
        </w:numPr>
        <w:rPr>
          <w:sz w:val="22"/>
          <w:szCs w:val="22"/>
          <w:lang w:val="ro-RO"/>
        </w:rPr>
      </w:pPr>
      <w:r w:rsidRPr="00FE5F5B">
        <w:rPr>
          <w:sz w:val="22"/>
          <w:szCs w:val="22"/>
          <w:lang w:val="ro-RO"/>
        </w:rPr>
        <w:t xml:space="preserve">ketoconazol, rifampicină </w:t>
      </w:r>
      <w:r w:rsidR="007F4A4D" w:rsidRPr="00FE5F5B">
        <w:rPr>
          <w:sz w:val="22"/>
          <w:szCs w:val="22"/>
          <w:lang w:val="ro-RO"/>
        </w:rPr>
        <w:t>(</w:t>
      </w:r>
      <w:r w:rsidRPr="00FE5F5B">
        <w:rPr>
          <w:sz w:val="22"/>
          <w:szCs w:val="22"/>
          <w:lang w:val="ro-RO"/>
        </w:rPr>
        <w:t>pentru infecţii</w:t>
      </w:r>
      <w:r w:rsidR="007F4A4D" w:rsidRPr="00FE5F5B">
        <w:rPr>
          <w:sz w:val="22"/>
          <w:szCs w:val="22"/>
          <w:lang w:val="ro-RO"/>
        </w:rPr>
        <w:t>)</w:t>
      </w:r>
      <w:r w:rsidRPr="00FE5F5B">
        <w:rPr>
          <w:sz w:val="22"/>
          <w:szCs w:val="22"/>
          <w:lang w:val="ro-RO"/>
        </w:rPr>
        <w:t>;</w:t>
      </w:r>
    </w:p>
    <w:p w14:paraId="04507626" w14:textId="77777777" w:rsidR="00B27CAF" w:rsidRPr="00FE5F5B" w:rsidRDefault="00B27CAF" w:rsidP="00B27CAF">
      <w:pPr>
        <w:numPr>
          <w:ilvl w:val="0"/>
          <w:numId w:val="29"/>
        </w:numPr>
        <w:rPr>
          <w:sz w:val="22"/>
          <w:szCs w:val="22"/>
          <w:lang w:val="ro-RO"/>
        </w:rPr>
      </w:pPr>
      <w:r w:rsidRPr="00FE5F5B">
        <w:rPr>
          <w:sz w:val="22"/>
          <w:szCs w:val="22"/>
          <w:lang w:val="ro-RO"/>
        </w:rPr>
        <w:t xml:space="preserve">carbamazepină, fenobarbital sau fenitoină </w:t>
      </w:r>
      <w:r w:rsidR="007F4A4D" w:rsidRPr="00FE5F5B">
        <w:rPr>
          <w:sz w:val="22"/>
          <w:szCs w:val="22"/>
          <w:lang w:val="ro-RO"/>
        </w:rPr>
        <w:t>(</w:t>
      </w:r>
      <w:r w:rsidRPr="00FE5F5B">
        <w:rPr>
          <w:sz w:val="22"/>
          <w:szCs w:val="22"/>
          <w:lang w:val="ro-RO"/>
        </w:rPr>
        <w:t>pentru convulsii</w:t>
      </w:r>
      <w:r w:rsidR="007F4A4D" w:rsidRPr="00FE5F5B">
        <w:rPr>
          <w:sz w:val="22"/>
          <w:szCs w:val="22"/>
          <w:lang w:val="ro-RO"/>
        </w:rPr>
        <w:t>)</w:t>
      </w:r>
      <w:r w:rsidRPr="00FE5F5B">
        <w:rPr>
          <w:sz w:val="22"/>
          <w:szCs w:val="22"/>
          <w:lang w:val="ro-RO"/>
        </w:rPr>
        <w:t>;</w:t>
      </w:r>
    </w:p>
    <w:p w14:paraId="04507627" w14:textId="77777777" w:rsidR="007B2404" w:rsidRPr="00FE5F5B" w:rsidRDefault="00B27CAF" w:rsidP="00B27CAF">
      <w:pPr>
        <w:numPr>
          <w:ilvl w:val="0"/>
          <w:numId w:val="29"/>
        </w:numPr>
        <w:rPr>
          <w:sz w:val="22"/>
          <w:szCs w:val="22"/>
          <w:lang w:val="ro-RO"/>
        </w:rPr>
      </w:pPr>
      <w:r w:rsidRPr="00FE5F5B">
        <w:rPr>
          <w:sz w:val="22"/>
          <w:szCs w:val="22"/>
          <w:lang w:val="ro-RO"/>
        </w:rPr>
        <w:t>preparate din plante medicinale care conţin sunătoare</w:t>
      </w:r>
      <w:r w:rsidR="003C2E5B" w:rsidRPr="00FE5F5B">
        <w:rPr>
          <w:sz w:val="22"/>
          <w:szCs w:val="22"/>
          <w:lang w:val="ro-RO"/>
        </w:rPr>
        <w:t xml:space="preserve"> </w:t>
      </w:r>
      <w:r w:rsidR="003C2E5B" w:rsidRPr="00FE5F5B">
        <w:rPr>
          <w:noProof/>
          <w:sz w:val="22"/>
          <w:szCs w:val="22"/>
          <w:lang w:val="ro-RO"/>
        </w:rPr>
        <w:t>(</w:t>
      </w:r>
      <w:r w:rsidR="003C2E5B" w:rsidRPr="00FE5F5B">
        <w:rPr>
          <w:i/>
          <w:iCs/>
          <w:noProof/>
          <w:sz w:val="22"/>
          <w:szCs w:val="22"/>
          <w:lang w:val="ro-RO"/>
        </w:rPr>
        <w:t>Hypericum perforatum</w:t>
      </w:r>
      <w:r w:rsidR="003C2E5B" w:rsidRPr="00FE5F5B">
        <w:rPr>
          <w:noProof/>
          <w:sz w:val="22"/>
          <w:szCs w:val="22"/>
          <w:lang w:val="ro-RO"/>
        </w:rPr>
        <w:t xml:space="preserve">) </w:t>
      </w:r>
      <w:r w:rsidR="007F4A4D" w:rsidRPr="00FE5F5B">
        <w:rPr>
          <w:noProof/>
          <w:sz w:val="22"/>
          <w:szCs w:val="22"/>
          <w:lang w:val="ro-RO"/>
        </w:rPr>
        <w:t>(</w:t>
      </w:r>
      <w:r w:rsidR="003C2E5B" w:rsidRPr="00FE5F5B">
        <w:rPr>
          <w:noProof/>
          <w:sz w:val="22"/>
          <w:szCs w:val="22"/>
          <w:lang w:val="ro-RO"/>
        </w:rPr>
        <w:t xml:space="preserve">remediu naturist pentru depresie şi alte </w:t>
      </w:r>
      <w:r w:rsidR="00F73D20" w:rsidRPr="00FE5F5B">
        <w:rPr>
          <w:noProof/>
          <w:sz w:val="22"/>
          <w:szCs w:val="22"/>
          <w:lang w:val="ro-RO"/>
        </w:rPr>
        <w:t>afecţiuni</w:t>
      </w:r>
      <w:r w:rsidR="007F4A4D" w:rsidRPr="00FE5F5B">
        <w:rPr>
          <w:noProof/>
          <w:sz w:val="22"/>
          <w:szCs w:val="22"/>
          <w:lang w:val="ro-RO"/>
        </w:rPr>
        <w:t>)</w:t>
      </w:r>
      <w:r w:rsidR="007B2404" w:rsidRPr="00FE5F5B">
        <w:rPr>
          <w:sz w:val="22"/>
          <w:szCs w:val="22"/>
          <w:lang w:val="ro-RO"/>
        </w:rPr>
        <w:t>;</w:t>
      </w:r>
    </w:p>
    <w:p w14:paraId="04507628" w14:textId="77777777" w:rsidR="00B27CAF" w:rsidRPr="00FE5F5B" w:rsidRDefault="007B2404" w:rsidP="00B27CAF">
      <w:pPr>
        <w:numPr>
          <w:ilvl w:val="0"/>
          <w:numId w:val="29"/>
        </w:numPr>
        <w:rPr>
          <w:sz w:val="22"/>
          <w:szCs w:val="22"/>
          <w:lang w:val="ro-RO"/>
        </w:rPr>
      </w:pPr>
      <w:r w:rsidRPr="00FE5F5B">
        <w:rPr>
          <w:sz w:val="22"/>
          <w:szCs w:val="22"/>
          <w:lang w:val="ro-RO"/>
        </w:rPr>
        <w:t xml:space="preserve">statine (cum sunt simvastatina, lovastatina, atorvastatina, rosuvastatina sau pravastatina) </w:t>
      </w:r>
      <w:r w:rsidR="007F4A4D" w:rsidRPr="00FE5F5B">
        <w:rPr>
          <w:sz w:val="22"/>
          <w:szCs w:val="22"/>
          <w:lang w:val="ro-RO"/>
        </w:rPr>
        <w:t>(</w:t>
      </w:r>
      <w:r w:rsidRPr="00FE5F5B">
        <w:rPr>
          <w:sz w:val="22"/>
          <w:szCs w:val="22"/>
          <w:lang w:val="ro-RO"/>
        </w:rPr>
        <w:t>pentru scăderea colesterolului din sângele dumneavoastră</w:t>
      </w:r>
      <w:r w:rsidR="007F4A4D" w:rsidRPr="00FE5F5B">
        <w:rPr>
          <w:sz w:val="22"/>
          <w:szCs w:val="22"/>
          <w:lang w:val="ro-RO"/>
        </w:rPr>
        <w:t>)</w:t>
      </w:r>
      <w:r w:rsidRPr="004041B7">
        <w:rPr>
          <w:sz w:val="22"/>
          <w:szCs w:val="22"/>
          <w:lang w:val="ro-RO"/>
        </w:rPr>
        <w:t>;</w:t>
      </w:r>
    </w:p>
    <w:p w14:paraId="04507629" w14:textId="77777777" w:rsidR="007B2404" w:rsidRPr="00FE5F5B" w:rsidRDefault="007B2404" w:rsidP="00B27CAF">
      <w:pPr>
        <w:numPr>
          <w:ilvl w:val="0"/>
          <w:numId w:val="29"/>
        </w:numPr>
        <w:rPr>
          <w:sz w:val="22"/>
          <w:szCs w:val="22"/>
          <w:lang w:val="ro-RO"/>
        </w:rPr>
      </w:pPr>
      <w:r w:rsidRPr="00FE5F5B">
        <w:rPr>
          <w:sz w:val="22"/>
          <w:szCs w:val="22"/>
          <w:lang w:val="ro-RO"/>
        </w:rPr>
        <w:t xml:space="preserve">valsartan </w:t>
      </w:r>
      <w:r w:rsidR="007F4A4D" w:rsidRPr="00FE5F5B">
        <w:rPr>
          <w:sz w:val="22"/>
          <w:szCs w:val="22"/>
          <w:lang w:val="ro-RO"/>
        </w:rPr>
        <w:t>(</w:t>
      </w:r>
      <w:r w:rsidRPr="00FE5F5B">
        <w:rPr>
          <w:sz w:val="22"/>
          <w:szCs w:val="22"/>
          <w:lang w:val="ro-RO"/>
        </w:rPr>
        <w:t>pentru tratamentul hipertensiunii arteriale</w:t>
      </w:r>
      <w:r w:rsidR="007F4A4D" w:rsidRPr="00FE5F5B">
        <w:rPr>
          <w:sz w:val="22"/>
          <w:szCs w:val="22"/>
          <w:lang w:val="ro-RO"/>
        </w:rPr>
        <w:t>)</w:t>
      </w:r>
      <w:r w:rsidRPr="00FE5F5B">
        <w:rPr>
          <w:sz w:val="22"/>
          <w:szCs w:val="22"/>
          <w:lang w:val="ro-RO"/>
        </w:rPr>
        <w:t>;</w:t>
      </w:r>
    </w:p>
    <w:p w14:paraId="0450762A" w14:textId="77777777" w:rsidR="007B2404" w:rsidRPr="00FE5F5B" w:rsidRDefault="007B2404" w:rsidP="00B27CAF">
      <w:pPr>
        <w:numPr>
          <w:ilvl w:val="0"/>
          <w:numId w:val="29"/>
        </w:numPr>
        <w:rPr>
          <w:sz w:val="22"/>
          <w:szCs w:val="22"/>
          <w:lang w:val="ro-RO"/>
        </w:rPr>
      </w:pPr>
      <w:r w:rsidRPr="00FE5F5B">
        <w:rPr>
          <w:sz w:val="22"/>
          <w:szCs w:val="22"/>
          <w:lang w:val="ro-RO"/>
        </w:rPr>
        <w:t xml:space="preserve">repaglinidă </w:t>
      </w:r>
      <w:r w:rsidR="007F4A4D" w:rsidRPr="00FE5F5B">
        <w:rPr>
          <w:sz w:val="22"/>
          <w:szCs w:val="22"/>
          <w:lang w:val="ro-RO"/>
        </w:rPr>
        <w:t>(</w:t>
      </w:r>
      <w:r w:rsidRPr="00FE5F5B">
        <w:rPr>
          <w:sz w:val="22"/>
          <w:szCs w:val="22"/>
          <w:lang w:val="ro-RO"/>
        </w:rPr>
        <w:t>pentru tratamentul diabetului zaharat</w:t>
      </w:r>
      <w:r w:rsidR="007F4A4D" w:rsidRPr="00FE5F5B">
        <w:rPr>
          <w:sz w:val="22"/>
          <w:szCs w:val="22"/>
          <w:lang w:val="ro-RO"/>
        </w:rPr>
        <w:t>)</w:t>
      </w:r>
      <w:r w:rsidRPr="00FE5F5B">
        <w:rPr>
          <w:sz w:val="22"/>
          <w:szCs w:val="22"/>
          <w:lang w:val="ro-RO"/>
        </w:rPr>
        <w:t>.</w:t>
      </w:r>
    </w:p>
    <w:p w14:paraId="0450762B" w14:textId="77777777" w:rsidR="00D314ED" w:rsidRPr="00FE5F5B" w:rsidRDefault="00D314ED">
      <w:pPr>
        <w:rPr>
          <w:sz w:val="22"/>
          <w:szCs w:val="22"/>
          <w:lang w:val="ro-RO"/>
        </w:rPr>
      </w:pPr>
    </w:p>
    <w:p w14:paraId="0450762C" w14:textId="77777777" w:rsidR="00B27CAF" w:rsidRPr="00FE5F5B" w:rsidRDefault="002C3627">
      <w:pPr>
        <w:rPr>
          <w:sz w:val="22"/>
          <w:szCs w:val="22"/>
          <w:lang w:val="ro-RO"/>
        </w:rPr>
      </w:pPr>
      <w:r w:rsidRPr="00FE5F5B">
        <w:rPr>
          <w:sz w:val="22"/>
          <w:szCs w:val="22"/>
          <w:lang w:val="ro-RO"/>
        </w:rPr>
        <w:t xml:space="preserve">Discutaţi cu medicul dumneavoastră înainte de a </w:t>
      </w:r>
      <w:r w:rsidR="00F86A6C" w:rsidRPr="00FE5F5B">
        <w:rPr>
          <w:sz w:val="22"/>
          <w:szCs w:val="22"/>
          <w:lang w:val="ro-RO"/>
        </w:rPr>
        <w:t>vi se administra</w:t>
      </w:r>
      <w:r w:rsidRPr="00FE5F5B">
        <w:rPr>
          <w:sz w:val="22"/>
          <w:szCs w:val="22"/>
          <w:lang w:val="ro-RO"/>
        </w:rPr>
        <w:t xml:space="preserve"> vaccinuri în timpul tratamentului cu </w:t>
      </w:r>
      <w:r w:rsidR="002E7C0B" w:rsidRPr="00FE5F5B">
        <w:rPr>
          <w:noProof/>
          <w:sz w:val="22"/>
          <w:szCs w:val="22"/>
          <w:lang w:val="ro-RO"/>
        </w:rPr>
        <w:t>Cabazitaxel Accord</w:t>
      </w:r>
      <w:r w:rsidRPr="00FE5F5B">
        <w:rPr>
          <w:sz w:val="22"/>
          <w:szCs w:val="22"/>
          <w:lang w:val="ro-RO"/>
        </w:rPr>
        <w:t>.</w:t>
      </w:r>
    </w:p>
    <w:p w14:paraId="0450762D" w14:textId="77777777" w:rsidR="00B27CAF" w:rsidRPr="00FE5F5B" w:rsidRDefault="00B27CAF">
      <w:pPr>
        <w:rPr>
          <w:sz w:val="22"/>
          <w:szCs w:val="22"/>
          <w:lang w:val="ro-RO"/>
        </w:rPr>
      </w:pPr>
    </w:p>
    <w:p w14:paraId="0450762E" w14:textId="77777777" w:rsidR="00D314ED" w:rsidRPr="00FE5F5B" w:rsidRDefault="007B2404">
      <w:pPr>
        <w:rPr>
          <w:b/>
          <w:sz w:val="22"/>
          <w:szCs w:val="22"/>
          <w:lang w:val="ro-RO"/>
        </w:rPr>
      </w:pPr>
      <w:r w:rsidRPr="00FE5F5B">
        <w:rPr>
          <w:b/>
          <w:sz w:val="22"/>
          <w:szCs w:val="22"/>
          <w:lang w:val="ro-RO"/>
        </w:rPr>
        <w:t>S</w:t>
      </w:r>
      <w:r w:rsidR="00D314ED" w:rsidRPr="00FE5F5B">
        <w:rPr>
          <w:b/>
          <w:sz w:val="22"/>
          <w:szCs w:val="22"/>
          <w:lang w:val="ro-RO"/>
        </w:rPr>
        <w:t>arcina</w:t>
      </w:r>
      <w:r w:rsidRPr="00FE5F5B">
        <w:rPr>
          <w:b/>
          <w:sz w:val="22"/>
          <w:szCs w:val="22"/>
          <w:lang w:val="ro-RO"/>
        </w:rPr>
        <w:t>,</w:t>
      </w:r>
      <w:r w:rsidR="00D314ED" w:rsidRPr="00FE5F5B">
        <w:rPr>
          <w:b/>
          <w:sz w:val="22"/>
          <w:szCs w:val="22"/>
          <w:lang w:val="ro-RO"/>
        </w:rPr>
        <w:t xml:space="preserve"> alăptarea</w:t>
      </w:r>
      <w:r w:rsidRPr="00FE5F5B">
        <w:rPr>
          <w:b/>
          <w:sz w:val="22"/>
          <w:szCs w:val="22"/>
          <w:lang w:val="ro-RO"/>
        </w:rPr>
        <w:t xml:space="preserve"> şi fertilitatea</w:t>
      </w:r>
    </w:p>
    <w:p w14:paraId="04507630" w14:textId="4ADA44E3" w:rsidR="00502A85" w:rsidRPr="00FE5F5B" w:rsidRDefault="002E7C0B" w:rsidP="003B24ED">
      <w:pPr>
        <w:tabs>
          <w:tab w:val="left" w:pos="1094"/>
        </w:tabs>
        <w:rPr>
          <w:sz w:val="22"/>
          <w:szCs w:val="22"/>
          <w:lang w:val="ro-RO"/>
        </w:rPr>
      </w:pPr>
      <w:r w:rsidRPr="00FE5F5B">
        <w:rPr>
          <w:noProof/>
          <w:sz w:val="22"/>
          <w:szCs w:val="22"/>
          <w:lang w:val="ro-RO"/>
        </w:rPr>
        <w:t>Cabazitaxel Accord</w:t>
      </w:r>
      <w:r w:rsidR="00502A85" w:rsidRPr="00FE5F5B">
        <w:rPr>
          <w:sz w:val="22"/>
          <w:szCs w:val="22"/>
          <w:lang w:val="ro-RO"/>
        </w:rPr>
        <w:t xml:space="preserve"> nu t</w:t>
      </w:r>
      <w:r w:rsidR="00E91ECB" w:rsidRPr="00FE5F5B">
        <w:rPr>
          <w:sz w:val="22"/>
          <w:szCs w:val="22"/>
          <w:lang w:val="ro-RO"/>
        </w:rPr>
        <w:t>r</w:t>
      </w:r>
      <w:r w:rsidR="00502A85" w:rsidRPr="00FE5F5B">
        <w:rPr>
          <w:sz w:val="22"/>
          <w:szCs w:val="22"/>
          <w:lang w:val="ro-RO"/>
        </w:rPr>
        <w:t>ebuie utilizat la femei</w:t>
      </w:r>
      <w:r w:rsidR="00396354">
        <w:rPr>
          <w:sz w:val="22"/>
          <w:szCs w:val="22"/>
          <w:lang w:val="ro-RO"/>
        </w:rPr>
        <w:t>.</w:t>
      </w:r>
    </w:p>
    <w:p w14:paraId="04507631" w14:textId="77777777" w:rsidR="00502A85" w:rsidRPr="00FE5F5B" w:rsidRDefault="00502A85">
      <w:pPr>
        <w:rPr>
          <w:sz w:val="22"/>
          <w:szCs w:val="22"/>
          <w:lang w:val="ro-RO"/>
        </w:rPr>
      </w:pPr>
    </w:p>
    <w:p w14:paraId="04507634" w14:textId="527A4E42" w:rsidR="00DE200D" w:rsidRPr="00FE5F5B" w:rsidRDefault="00DE200D" w:rsidP="00DE200D">
      <w:pPr>
        <w:rPr>
          <w:sz w:val="22"/>
          <w:szCs w:val="22"/>
          <w:lang w:val="ro-RO"/>
        </w:rPr>
      </w:pPr>
      <w:r w:rsidRPr="00FE5F5B">
        <w:rPr>
          <w:sz w:val="22"/>
          <w:szCs w:val="22"/>
          <w:lang w:val="ro-RO"/>
        </w:rPr>
        <w:t xml:space="preserve">Utilizaţi un prezervativ în timpul actului sexual dacă partenera dumneavoastră este sau ar putea rămâne gravidă. </w:t>
      </w:r>
      <w:r w:rsidR="002E7C0B" w:rsidRPr="00FE5F5B">
        <w:rPr>
          <w:noProof/>
          <w:sz w:val="22"/>
          <w:szCs w:val="22"/>
          <w:lang w:val="ro-RO"/>
        </w:rPr>
        <w:t>Cabazitaxel Accord</w:t>
      </w:r>
      <w:r w:rsidRPr="00FE5F5B">
        <w:rPr>
          <w:sz w:val="22"/>
          <w:szCs w:val="22"/>
          <w:lang w:val="ro-RO"/>
        </w:rPr>
        <w:t xml:space="preserve"> poate fi prezent în spermă şi poate afecta fătul. Sunteţi sfătuit să nu încercaţi să </w:t>
      </w:r>
      <w:r w:rsidR="006A2066" w:rsidRPr="00FE5F5B">
        <w:rPr>
          <w:sz w:val="22"/>
          <w:szCs w:val="22"/>
          <w:lang w:val="ro-RO"/>
        </w:rPr>
        <w:t>procreaţi</w:t>
      </w:r>
      <w:r w:rsidRPr="00FE5F5B">
        <w:rPr>
          <w:sz w:val="22"/>
          <w:szCs w:val="22"/>
          <w:lang w:val="ro-RO"/>
        </w:rPr>
        <w:t xml:space="preserve"> </w:t>
      </w:r>
      <w:r w:rsidRPr="00FE5F5B">
        <w:rPr>
          <w:bCs/>
          <w:sz w:val="22"/>
          <w:szCs w:val="22"/>
          <w:lang w:val="ro-RO"/>
        </w:rPr>
        <w:t xml:space="preserve">în timpul tratamentului şi până la </w:t>
      </w:r>
      <w:r w:rsidR="00396354">
        <w:rPr>
          <w:bCs/>
          <w:sz w:val="22"/>
          <w:szCs w:val="22"/>
          <w:lang w:val="ro-RO"/>
        </w:rPr>
        <w:t>4</w:t>
      </w:r>
      <w:r w:rsidRPr="00FE5F5B">
        <w:rPr>
          <w:bCs/>
          <w:sz w:val="22"/>
          <w:szCs w:val="22"/>
          <w:lang w:val="ro-RO"/>
        </w:rPr>
        <w:t xml:space="preserve"> luni după tratament şi să cereţi sfatul privind conservarea spermei înainte de tratament, deoarece </w:t>
      </w:r>
      <w:r w:rsidR="002E7C0B" w:rsidRPr="00FE5F5B">
        <w:rPr>
          <w:noProof/>
          <w:sz w:val="22"/>
          <w:szCs w:val="22"/>
          <w:lang w:val="ro-RO"/>
        </w:rPr>
        <w:t>Cabazitaxel Accord</w:t>
      </w:r>
      <w:r w:rsidRPr="00FE5F5B">
        <w:rPr>
          <w:bCs/>
          <w:sz w:val="22"/>
          <w:szCs w:val="22"/>
          <w:lang w:val="ro-RO"/>
        </w:rPr>
        <w:t xml:space="preserve"> poate </w:t>
      </w:r>
      <w:r w:rsidRPr="00FE5F5B">
        <w:rPr>
          <w:sz w:val="22"/>
          <w:szCs w:val="22"/>
          <w:lang w:val="ro-RO"/>
        </w:rPr>
        <w:t>afecta fertilitatea la bărbaţi</w:t>
      </w:r>
      <w:r w:rsidRPr="00FE5F5B">
        <w:rPr>
          <w:bCs/>
          <w:sz w:val="22"/>
          <w:szCs w:val="22"/>
          <w:lang w:val="ro-RO"/>
        </w:rPr>
        <w:t>.</w:t>
      </w:r>
    </w:p>
    <w:p w14:paraId="04507635" w14:textId="77777777" w:rsidR="00DE200D" w:rsidRPr="00FE5F5B" w:rsidRDefault="00DE200D" w:rsidP="00DE200D">
      <w:pPr>
        <w:rPr>
          <w:sz w:val="22"/>
          <w:szCs w:val="22"/>
          <w:lang w:val="ro-RO"/>
        </w:rPr>
      </w:pPr>
    </w:p>
    <w:p w14:paraId="04507636" w14:textId="77777777" w:rsidR="00D314ED" w:rsidRPr="00FE5F5B" w:rsidRDefault="00D314ED" w:rsidP="009534A7">
      <w:pPr>
        <w:keepNext/>
        <w:keepLines/>
        <w:rPr>
          <w:b/>
          <w:sz w:val="22"/>
          <w:szCs w:val="22"/>
          <w:lang w:val="ro-RO"/>
        </w:rPr>
      </w:pPr>
      <w:r w:rsidRPr="00FE5F5B">
        <w:rPr>
          <w:b/>
          <w:sz w:val="22"/>
          <w:szCs w:val="22"/>
          <w:lang w:val="ro-RO"/>
        </w:rPr>
        <w:t>Conducerea vehiculelor şi folosirea utilajelor</w:t>
      </w:r>
    </w:p>
    <w:p w14:paraId="04507637" w14:textId="77777777" w:rsidR="004A7ECB" w:rsidRPr="00FE5F5B" w:rsidRDefault="004A7ECB" w:rsidP="009534A7">
      <w:pPr>
        <w:keepNext/>
        <w:keepLines/>
        <w:rPr>
          <w:sz w:val="22"/>
          <w:szCs w:val="22"/>
          <w:lang w:val="ro-RO"/>
        </w:rPr>
      </w:pPr>
    </w:p>
    <w:p w14:paraId="04507638" w14:textId="77777777" w:rsidR="00D314ED" w:rsidRPr="00FE5F5B" w:rsidRDefault="00795F46" w:rsidP="009534A7">
      <w:pPr>
        <w:keepNext/>
        <w:keepLines/>
        <w:rPr>
          <w:sz w:val="22"/>
          <w:szCs w:val="22"/>
          <w:lang w:val="ro-RO"/>
        </w:rPr>
      </w:pPr>
      <w:r w:rsidRPr="00FE5F5B">
        <w:rPr>
          <w:sz w:val="22"/>
          <w:szCs w:val="22"/>
          <w:lang w:val="ro-RO"/>
        </w:rPr>
        <w:t>Vă puteţi simţi obosit sau ameţit în timpul tratamentului cu acest medicament. Dacă acest lucru se întâmplă, n</w:t>
      </w:r>
      <w:r w:rsidR="00D314ED" w:rsidRPr="00FE5F5B">
        <w:rPr>
          <w:sz w:val="22"/>
          <w:szCs w:val="22"/>
          <w:lang w:val="ro-RO"/>
        </w:rPr>
        <w:t xml:space="preserve">u conduceţi vehicule </w:t>
      </w:r>
      <w:r w:rsidRPr="00FE5F5B">
        <w:rPr>
          <w:sz w:val="22"/>
          <w:szCs w:val="22"/>
          <w:lang w:val="ro-RO"/>
        </w:rPr>
        <w:t xml:space="preserve">sau folosiţi orice unelte </w:t>
      </w:r>
      <w:r w:rsidR="00EE227F" w:rsidRPr="00FE5F5B">
        <w:rPr>
          <w:sz w:val="22"/>
          <w:szCs w:val="22"/>
          <w:lang w:val="ro-RO"/>
        </w:rPr>
        <w:t>sau</w:t>
      </w:r>
      <w:r w:rsidRPr="00FE5F5B">
        <w:rPr>
          <w:sz w:val="22"/>
          <w:szCs w:val="22"/>
          <w:lang w:val="ro-RO"/>
        </w:rPr>
        <w:t xml:space="preserve"> utilaje</w:t>
      </w:r>
      <w:r w:rsidR="004B1826" w:rsidRPr="00FE5F5B">
        <w:rPr>
          <w:sz w:val="22"/>
          <w:szCs w:val="22"/>
          <w:lang w:val="ro-RO"/>
        </w:rPr>
        <w:t>,</w:t>
      </w:r>
      <w:r w:rsidRPr="00FE5F5B">
        <w:rPr>
          <w:sz w:val="22"/>
          <w:szCs w:val="22"/>
          <w:lang w:val="ro-RO"/>
        </w:rPr>
        <w:t xml:space="preserve"> înainte de a vă simţi mai bine.</w:t>
      </w:r>
    </w:p>
    <w:p w14:paraId="04507639" w14:textId="77777777" w:rsidR="00D314ED" w:rsidRPr="00FE5F5B" w:rsidRDefault="00D314ED">
      <w:pPr>
        <w:rPr>
          <w:sz w:val="22"/>
          <w:szCs w:val="22"/>
          <w:lang w:val="ro-RO"/>
        </w:rPr>
      </w:pPr>
    </w:p>
    <w:p w14:paraId="0450763A" w14:textId="77777777" w:rsidR="00D314ED" w:rsidRPr="00FE5F5B" w:rsidRDefault="00283510">
      <w:pPr>
        <w:rPr>
          <w:b/>
          <w:noProof/>
          <w:sz w:val="22"/>
          <w:szCs w:val="22"/>
          <w:lang w:val="ro-RO"/>
        </w:rPr>
      </w:pPr>
      <w:r w:rsidRPr="00FE5F5B">
        <w:rPr>
          <w:b/>
          <w:noProof/>
          <w:sz w:val="22"/>
          <w:szCs w:val="22"/>
          <w:lang w:val="ro-RO"/>
        </w:rPr>
        <w:t>Cabazitaxel Accord</w:t>
      </w:r>
      <w:r w:rsidR="007B2404" w:rsidRPr="00FE5F5B">
        <w:rPr>
          <w:b/>
          <w:noProof/>
          <w:sz w:val="22"/>
          <w:szCs w:val="22"/>
          <w:lang w:val="ro-RO"/>
        </w:rPr>
        <w:t xml:space="preserve"> conţine etanol (alcool</w:t>
      </w:r>
      <w:r w:rsidR="006A2066" w:rsidRPr="00FE5F5B">
        <w:rPr>
          <w:b/>
          <w:noProof/>
          <w:sz w:val="22"/>
          <w:szCs w:val="22"/>
          <w:lang w:val="ro-RO"/>
        </w:rPr>
        <w:t xml:space="preserve"> etilic</w:t>
      </w:r>
      <w:r w:rsidR="007B2404" w:rsidRPr="00FE5F5B">
        <w:rPr>
          <w:b/>
          <w:noProof/>
          <w:sz w:val="22"/>
          <w:szCs w:val="22"/>
          <w:lang w:val="ro-RO"/>
        </w:rPr>
        <w:t>)</w:t>
      </w:r>
    </w:p>
    <w:p w14:paraId="0450763B" w14:textId="77777777" w:rsidR="008A25B0" w:rsidRPr="00FE5F5B" w:rsidRDefault="008A25B0">
      <w:pPr>
        <w:rPr>
          <w:b/>
          <w:sz w:val="22"/>
          <w:szCs w:val="22"/>
          <w:lang w:val="ro-RO"/>
        </w:rPr>
      </w:pPr>
    </w:p>
    <w:p w14:paraId="0450763C" w14:textId="77777777" w:rsidR="00222C6C" w:rsidRPr="00FE5F5B" w:rsidRDefault="00C16D1B" w:rsidP="00222C6C">
      <w:pPr>
        <w:rPr>
          <w:sz w:val="22"/>
          <w:szCs w:val="22"/>
          <w:lang w:val="ro-RO"/>
        </w:rPr>
      </w:pPr>
      <w:r w:rsidRPr="00FE5F5B">
        <w:rPr>
          <w:sz w:val="22"/>
          <w:szCs w:val="22"/>
          <w:lang w:val="ro-RO"/>
        </w:rPr>
        <w:t xml:space="preserve">Acest medicament conține </w:t>
      </w:r>
      <w:r w:rsidR="00222C6C" w:rsidRPr="00FE5F5B">
        <w:rPr>
          <w:sz w:val="22"/>
          <w:szCs w:val="22"/>
          <w:lang w:val="ro-RO"/>
        </w:rPr>
        <w:t>1185 mg de alcool (etanol) echivalent cu 395 mg/ml.</w:t>
      </w:r>
    </w:p>
    <w:p w14:paraId="0450763D" w14:textId="77777777" w:rsidR="00222C6C" w:rsidRPr="00FE5F5B" w:rsidRDefault="00222C6C" w:rsidP="00222C6C">
      <w:pPr>
        <w:rPr>
          <w:sz w:val="22"/>
          <w:szCs w:val="22"/>
          <w:lang w:val="ro-RO"/>
        </w:rPr>
      </w:pPr>
      <w:r w:rsidRPr="00FE5F5B">
        <w:rPr>
          <w:sz w:val="22"/>
          <w:szCs w:val="22"/>
          <w:lang w:val="ro-RO"/>
        </w:rPr>
        <w:t>Cantitatea per flacon din acest medicament este echivalentă cu 30 ml de bere sau 12 ml de vin.</w:t>
      </w:r>
    </w:p>
    <w:p w14:paraId="0450763E" w14:textId="77777777" w:rsidR="00DD2076" w:rsidRPr="00FE5F5B" w:rsidRDefault="00222C6C" w:rsidP="00222C6C">
      <w:pPr>
        <w:rPr>
          <w:sz w:val="22"/>
          <w:szCs w:val="22"/>
          <w:lang w:val="ro-RO"/>
        </w:rPr>
      </w:pPr>
      <w:r w:rsidRPr="00FE5F5B">
        <w:rPr>
          <w:sz w:val="22"/>
          <w:szCs w:val="22"/>
          <w:lang w:val="ro-RO"/>
        </w:rPr>
        <w:t xml:space="preserve">Cantitatea de alcool din acest medicament nu determină efecte la adulți și adolescenți, iar efectele la copii nu par a fi semnificative. Poate determina anumite efecte la copiii mici, de exemplu senzație de somnolență. </w:t>
      </w:r>
    </w:p>
    <w:p w14:paraId="0450763F" w14:textId="77777777" w:rsidR="00222C6C" w:rsidRPr="00FE5F5B" w:rsidRDefault="00222C6C" w:rsidP="00222C6C">
      <w:pPr>
        <w:rPr>
          <w:sz w:val="22"/>
          <w:szCs w:val="22"/>
          <w:lang w:val="ro-RO"/>
        </w:rPr>
      </w:pPr>
      <w:r w:rsidRPr="00FE5F5B">
        <w:rPr>
          <w:sz w:val="22"/>
          <w:szCs w:val="22"/>
          <w:lang w:val="ro-RO"/>
        </w:rPr>
        <w:t>Acoolul din acest medicament poate influența efectele altor medicamente. Adresați-vă medicului dumneavoastră sau farmacistului dacă luați alte medicamente.</w:t>
      </w:r>
    </w:p>
    <w:p w14:paraId="04507640" w14:textId="77777777" w:rsidR="00222C6C" w:rsidRPr="00FE5F5B" w:rsidRDefault="00222C6C" w:rsidP="00222C6C">
      <w:pPr>
        <w:rPr>
          <w:sz w:val="22"/>
          <w:szCs w:val="22"/>
          <w:lang w:val="ro-RO"/>
        </w:rPr>
      </w:pPr>
      <w:r w:rsidRPr="00FE5F5B">
        <w:rPr>
          <w:sz w:val="22"/>
          <w:szCs w:val="22"/>
          <w:lang w:val="ro-RO"/>
        </w:rPr>
        <w:t>Dacă sunteți gravidă sau alăptați, adresați-vă medicului dumneavoastră sau farmacistului înainte de a utiliza acest medicament.</w:t>
      </w:r>
    </w:p>
    <w:p w14:paraId="04507641" w14:textId="77777777" w:rsidR="00222C6C" w:rsidRPr="00FE5F5B" w:rsidRDefault="00222C6C" w:rsidP="001344AA">
      <w:pPr>
        <w:rPr>
          <w:sz w:val="22"/>
          <w:szCs w:val="22"/>
          <w:lang w:val="ro-RO"/>
        </w:rPr>
      </w:pPr>
      <w:r w:rsidRPr="00FE5F5B">
        <w:rPr>
          <w:sz w:val="22"/>
          <w:szCs w:val="22"/>
          <w:lang w:val="ro-RO"/>
        </w:rPr>
        <w:t>Dacă aveți dependență de alcool, adresați-vă medicului dumneavoastră sau farmacistului înainte de a utiliza acest medicament.</w:t>
      </w:r>
    </w:p>
    <w:p w14:paraId="04507642" w14:textId="77777777" w:rsidR="00E5174B" w:rsidRPr="00FE5F5B" w:rsidRDefault="00E5174B" w:rsidP="00E5174B">
      <w:pPr>
        <w:widowControl w:val="0"/>
        <w:tabs>
          <w:tab w:val="left" w:pos="685"/>
        </w:tabs>
        <w:kinsoku w:val="0"/>
        <w:overflowPunct w:val="0"/>
        <w:autoSpaceDE w:val="0"/>
        <w:autoSpaceDN w:val="0"/>
        <w:adjustRightInd w:val="0"/>
        <w:spacing w:before="14" w:line="241" w:lineRule="auto"/>
        <w:ind w:right="329"/>
        <w:rPr>
          <w:sz w:val="22"/>
          <w:szCs w:val="22"/>
          <w:lang w:val="ro-RO"/>
        </w:rPr>
      </w:pPr>
    </w:p>
    <w:p w14:paraId="04507643" w14:textId="77777777" w:rsidR="00715C40" w:rsidRPr="00FE5F5B" w:rsidRDefault="00715C40" w:rsidP="00E5174B">
      <w:pPr>
        <w:widowControl w:val="0"/>
        <w:tabs>
          <w:tab w:val="left" w:pos="685"/>
        </w:tabs>
        <w:kinsoku w:val="0"/>
        <w:overflowPunct w:val="0"/>
        <w:autoSpaceDE w:val="0"/>
        <w:autoSpaceDN w:val="0"/>
        <w:adjustRightInd w:val="0"/>
        <w:spacing w:before="14" w:line="241" w:lineRule="auto"/>
        <w:ind w:right="329"/>
        <w:rPr>
          <w:sz w:val="22"/>
          <w:szCs w:val="22"/>
          <w:lang w:val="ro-RO"/>
        </w:rPr>
      </w:pPr>
      <w:r w:rsidRPr="00FE5F5B">
        <w:rPr>
          <w:sz w:val="22"/>
          <w:szCs w:val="22"/>
          <w:lang w:val="ro-RO"/>
        </w:rPr>
        <w:t>Acest medicament poate fi nociv persoanelor care suferă de alcoolism.</w:t>
      </w:r>
    </w:p>
    <w:p w14:paraId="04507644" w14:textId="77777777" w:rsidR="00715C40" w:rsidRPr="00FE5F5B" w:rsidRDefault="00715C40" w:rsidP="002E410C">
      <w:pPr>
        <w:rPr>
          <w:sz w:val="22"/>
          <w:szCs w:val="22"/>
          <w:lang w:val="ro-RO"/>
        </w:rPr>
      </w:pPr>
      <w:r w:rsidRPr="00FE5F5B">
        <w:rPr>
          <w:sz w:val="22"/>
          <w:szCs w:val="22"/>
          <w:lang w:val="ro-RO"/>
        </w:rPr>
        <w:t>A se lua în considerare în cazul femeilor gravide sau care alăptează, al copiilor și al grupelor cu risc crescut, cum sunt pacienții cu boli heptice sau epilepsie.</w:t>
      </w:r>
    </w:p>
    <w:p w14:paraId="04507645" w14:textId="77777777" w:rsidR="00B702A4" w:rsidRPr="00FE5F5B" w:rsidRDefault="00B702A4">
      <w:pPr>
        <w:rPr>
          <w:sz w:val="22"/>
          <w:szCs w:val="22"/>
          <w:lang w:val="ro-RO"/>
        </w:rPr>
      </w:pPr>
    </w:p>
    <w:p w14:paraId="04507646" w14:textId="77777777" w:rsidR="00B702A4" w:rsidRPr="00FE5F5B" w:rsidRDefault="00B702A4">
      <w:pPr>
        <w:rPr>
          <w:sz w:val="22"/>
          <w:szCs w:val="22"/>
          <w:lang w:val="ro-RO"/>
        </w:rPr>
      </w:pPr>
    </w:p>
    <w:p w14:paraId="04507647" w14:textId="77777777" w:rsidR="00D314ED" w:rsidRPr="00FE5F5B" w:rsidRDefault="00D314ED">
      <w:pPr>
        <w:rPr>
          <w:b/>
          <w:sz w:val="22"/>
          <w:szCs w:val="22"/>
          <w:lang w:val="ro-RO"/>
        </w:rPr>
      </w:pPr>
      <w:r w:rsidRPr="00FE5F5B">
        <w:rPr>
          <w:b/>
          <w:sz w:val="22"/>
          <w:szCs w:val="22"/>
          <w:lang w:val="ro-RO"/>
        </w:rPr>
        <w:t>3.</w:t>
      </w:r>
      <w:r w:rsidRPr="00FE5F5B">
        <w:rPr>
          <w:b/>
          <w:sz w:val="22"/>
          <w:szCs w:val="22"/>
          <w:lang w:val="ro-RO"/>
        </w:rPr>
        <w:tab/>
        <w:t>C</w:t>
      </w:r>
      <w:r w:rsidR="007B2404" w:rsidRPr="00FE5F5B">
        <w:rPr>
          <w:b/>
          <w:sz w:val="22"/>
          <w:szCs w:val="22"/>
          <w:lang w:val="ro-RO"/>
        </w:rPr>
        <w:t>um să utilizaţi</w:t>
      </w:r>
      <w:r w:rsidRPr="00FE5F5B">
        <w:rPr>
          <w:sz w:val="22"/>
          <w:szCs w:val="22"/>
          <w:lang w:val="ro-RO"/>
        </w:rPr>
        <w:t xml:space="preserve"> </w:t>
      </w:r>
      <w:r w:rsidR="00283510" w:rsidRPr="00FE5F5B">
        <w:rPr>
          <w:b/>
          <w:noProof/>
          <w:sz w:val="22"/>
          <w:szCs w:val="22"/>
          <w:lang w:val="ro-RO"/>
        </w:rPr>
        <w:t>Cabazitaxel Accord</w:t>
      </w:r>
    </w:p>
    <w:p w14:paraId="04507648" w14:textId="77777777" w:rsidR="00D314ED" w:rsidRPr="00FE5F5B" w:rsidRDefault="00D314ED">
      <w:pPr>
        <w:rPr>
          <w:sz w:val="22"/>
          <w:szCs w:val="22"/>
          <w:lang w:val="ro-RO"/>
        </w:rPr>
      </w:pPr>
    </w:p>
    <w:p w14:paraId="04507649" w14:textId="77777777" w:rsidR="009D1A69" w:rsidRPr="00FE5F5B" w:rsidRDefault="009D1A69">
      <w:pPr>
        <w:rPr>
          <w:b/>
          <w:sz w:val="22"/>
          <w:szCs w:val="22"/>
          <w:lang w:val="ro-RO"/>
        </w:rPr>
      </w:pPr>
      <w:r w:rsidRPr="00FE5F5B">
        <w:rPr>
          <w:b/>
          <w:sz w:val="22"/>
          <w:szCs w:val="22"/>
          <w:lang w:val="ro-RO"/>
        </w:rPr>
        <w:t>Instrucţiuni de utilizare</w:t>
      </w:r>
    </w:p>
    <w:p w14:paraId="0450764A" w14:textId="77777777" w:rsidR="009D1A69" w:rsidRPr="00FE5F5B" w:rsidRDefault="009D1A69">
      <w:pPr>
        <w:rPr>
          <w:sz w:val="22"/>
          <w:szCs w:val="22"/>
          <w:lang w:val="ro-RO"/>
        </w:rPr>
      </w:pPr>
    </w:p>
    <w:p w14:paraId="0450764B" w14:textId="77777777" w:rsidR="009D1A69" w:rsidRPr="00FE5F5B" w:rsidRDefault="009D1A69">
      <w:pPr>
        <w:rPr>
          <w:sz w:val="22"/>
          <w:szCs w:val="22"/>
          <w:lang w:val="ro-RO"/>
        </w:rPr>
      </w:pPr>
      <w:r w:rsidRPr="00FE5F5B">
        <w:rPr>
          <w:sz w:val="22"/>
          <w:szCs w:val="22"/>
          <w:lang w:val="ro-RO"/>
        </w:rPr>
        <w:t xml:space="preserve">Înainte de </w:t>
      </w:r>
      <w:r w:rsidR="00E2033C" w:rsidRPr="00FE5F5B">
        <w:rPr>
          <w:sz w:val="22"/>
          <w:szCs w:val="22"/>
          <w:lang w:val="ro-RO"/>
        </w:rPr>
        <w:t>a utiliza</w:t>
      </w:r>
      <w:r w:rsidRPr="00FE5F5B">
        <w:rPr>
          <w:sz w:val="22"/>
          <w:szCs w:val="22"/>
          <w:lang w:val="ro-RO"/>
        </w:rPr>
        <w:t xml:space="preserve"> </w:t>
      </w:r>
      <w:r w:rsidR="00283510" w:rsidRPr="00FE5F5B">
        <w:rPr>
          <w:noProof/>
          <w:sz w:val="22"/>
          <w:szCs w:val="22"/>
          <w:lang w:val="ro-RO"/>
        </w:rPr>
        <w:t>Cabazitaxel Accord</w:t>
      </w:r>
      <w:r w:rsidRPr="00FE5F5B">
        <w:rPr>
          <w:sz w:val="22"/>
          <w:szCs w:val="22"/>
          <w:lang w:val="ro-RO"/>
        </w:rPr>
        <w:t xml:space="preserve"> vi se</w:t>
      </w:r>
      <w:r w:rsidR="00EF52D5" w:rsidRPr="00FE5F5B">
        <w:rPr>
          <w:sz w:val="22"/>
          <w:szCs w:val="22"/>
          <w:lang w:val="ro-RO"/>
        </w:rPr>
        <w:t xml:space="preserve"> vor administra medicamente împotriva alergiilor</w:t>
      </w:r>
      <w:r w:rsidRPr="00FE5F5B">
        <w:rPr>
          <w:sz w:val="22"/>
          <w:szCs w:val="22"/>
          <w:lang w:val="ro-RO"/>
        </w:rPr>
        <w:t xml:space="preserve"> pentru a reduce riscul de reacţii alergice.</w:t>
      </w:r>
    </w:p>
    <w:p w14:paraId="0450764C" w14:textId="77777777" w:rsidR="001D497D" w:rsidRPr="00FE5F5B" w:rsidRDefault="001D497D">
      <w:pPr>
        <w:rPr>
          <w:sz w:val="22"/>
          <w:szCs w:val="22"/>
          <w:lang w:val="ro-RO"/>
        </w:rPr>
      </w:pPr>
    </w:p>
    <w:p w14:paraId="0450764D" w14:textId="77777777" w:rsidR="001D497D" w:rsidRPr="00FE5F5B" w:rsidRDefault="00283510" w:rsidP="001D497D">
      <w:pPr>
        <w:numPr>
          <w:ilvl w:val="0"/>
          <w:numId w:val="30"/>
        </w:numPr>
        <w:tabs>
          <w:tab w:val="clear" w:pos="720"/>
          <w:tab w:val="num" w:pos="540"/>
        </w:tabs>
        <w:ind w:left="540" w:hanging="540"/>
        <w:rPr>
          <w:sz w:val="22"/>
          <w:szCs w:val="22"/>
          <w:lang w:val="ro-RO"/>
        </w:rPr>
      </w:pPr>
      <w:r w:rsidRPr="00FE5F5B">
        <w:rPr>
          <w:noProof/>
          <w:sz w:val="22"/>
          <w:szCs w:val="22"/>
          <w:lang w:val="ro-RO"/>
        </w:rPr>
        <w:t>Cabazitaxel Accord</w:t>
      </w:r>
      <w:r w:rsidR="001D497D" w:rsidRPr="00FE5F5B">
        <w:rPr>
          <w:sz w:val="22"/>
          <w:szCs w:val="22"/>
          <w:lang w:val="ro-RO"/>
        </w:rPr>
        <w:t xml:space="preserve"> vă va fi administrat de către medicul dumneavoastră sau o asistentă</w:t>
      </w:r>
      <w:r w:rsidR="004D50CA" w:rsidRPr="00FE5F5B">
        <w:rPr>
          <w:sz w:val="22"/>
          <w:szCs w:val="22"/>
          <w:lang w:val="ro-RO"/>
        </w:rPr>
        <w:t xml:space="preserve"> medicală</w:t>
      </w:r>
      <w:r w:rsidR="001D497D" w:rsidRPr="00FE5F5B">
        <w:rPr>
          <w:sz w:val="22"/>
          <w:szCs w:val="22"/>
          <w:lang w:val="ro-RO"/>
        </w:rPr>
        <w:t>.</w:t>
      </w:r>
    </w:p>
    <w:p w14:paraId="0450764E" w14:textId="77777777" w:rsidR="001D497D" w:rsidRPr="00FE5F5B" w:rsidRDefault="001D497D" w:rsidP="001D497D">
      <w:pPr>
        <w:rPr>
          <w:sz w:val="22"/>
          <w:szCs w:val="22"/>
          <w:lang w:val="ro-RO"/>
        </w:rPr>
      </w:pPr>
    </w:p>
    <w:p w14:paraId="0450764F" w14:textId="77777777" w:rsidR="001D497D" w:rsidRPr="00FE5F5B" w:rsidRDefault="00283510" w:rsidP="001D497D">
      <w:pPr>
        <w:numPr>
          <w:ilvl w:val="0"/>
          <w:numId w:val="30"/>
        </w:numPr>
        <w:tabs>
          <w:tab w:val="clear" w:pos="720"/>
          <w:tab w:val="num" w:pos="540"/>
        </w:tabs>
        <w:ind w:left="540" w:hanging="540"/>
        <w:rPr>
          <w:sz w:val="22"/>
          <w:szCs w:val="22"/>
          <w:lang w:val="ro-RO"/>
        </w:rPr>
      </w:pPr>
      <w:r w:rsidRPr="00FE5F5B">
        <w:rPr>
          <w:noProof/>
          <w:sz w:val="22"/>
          <w:szCs w:val="22"/>
          <w:lang w:val="ro-RO"/>
        </w:rPr>
        <w:t>Cabazitaxel Accord</w:t>
      </w:r>
      <w:r w:rsidR="001D497D" w:rsidRPr="00FE5F5B">
        <w:rPr>
          <w:sz w:val="22"/>
          <w:szCs w:val="22"/>
          <w:lang w:val="ro-RO"/>
        </w:rPr>
        <w:t xml:space="preserve"> trebuie preparat (diluat) înainte de administrare. În acest prospect sunt furnizate informaţii practice pentru medici, asistente</w:t>
      </w:r>
      <w:r w:rsidR="004D50CA" w:rsidRPr="00FE5F5B">
        <w:rPr>
          <w:sz w:val="22"/>
          <w:szCs w:val="22"/>
          <w:lang w:val="ro-RO"/>
        </w:rPr>
        <w:t xml:space="preserve"> medicale</w:t>
      </w:r>
      <w:r w:rsidR="001D497D" w:rsidRPr="00FE5F5B">
        <w:rPr>
          <w:sz w:val="22"/>
          <w:szCs w:val="22"/>
          <w:lang w:val="ro-RO"/>
        </w:rPr>
        <w:t xml:space="preserve"> şi farmacişti privind manipularea şi administrarea </w:t>
      </w:r>
      <w:r w:rsidRPr="00FE5F5B">
        <w:rPr>
          <w:noProof/>
          <w:sz w:val="22"/>
          <w:szCs w:val="22"/>
          <w:lang w:val="ro-RO"/>
        </w:rPr>
        <w:t>Cabazitaxel Accord</w:t>
      </w:r>
      <w:r w:rsidR="001D497D" w:rsidRPr="00FE5F5B">
        <w:rPr>
          <w:sz w:val="22"/>
          <w:szCs w:val="22"/>
          <w:lang w:val="ro-RO"/>
        </w:rPr>
        <w:t>.</w:t>
      </w:r>
    </w:p>
    <w:p w14:paraId="04507650" w14:textId="77777777" w:rsidR="001D497D" w:rsidRPr="00FE5F5B" w:rsidRDefault="001D497D" w:rsidP="001D497D">
      <w:pPr>
        <w:rPr>
          <w:sz w:val="22"/>
          <w:szCs w:val="22"/>
          <w:lang w:val="ro-RO"/>
        </w:rPr>
      </w:pPr>
    </w:p>
    <w:p w14:paraId="04507651" w14:textId="77777777" w:rsidR="001D497D" w:rsidRPr="00FE5F5B" w:rsidRDefault="00283510" w:rsidP="001D497D">
      <w:pPr>
        <w:numPr>
          <w:ilvl w:val="0"/>
          <w:numId w:val="30"/>
        </w:numPr>
        <w:tabs>
          <w:tab w:val="clear" w:pos="720"/>
          <w:tab w:val="num" w:pos="540"/>
        </w:tabs>
        <w:ind w:left="540" w:hanging="540"/>
        <w:rPr>
          <w:sz w:val="22"/>
          <w:szCs w:val="22"/>
          <w:lang w:val="ro-RO"/>
        </w:rPr>
      </w:pPr>
      <w:r w:rsidRPr="00FE5F5B">
        <w:rPr>
          <w:noProof/>
          <w:sz w:val="22"/>
          <w:szCs w:val="22"/>
          <w:lang w:val="ro-RO"/>
        </w:rPr>
        <w:t>Cabazitaxel Accord</w:t>
      </w:r>
      <w:r w:rsidR="001D497D" w:rsidRPr="00FE5F5B">
        <w:rPr>
          <w:sz w:val="22"/>
          <w:szCs w:val="22"/>
          <w:lang w:val="ro-RO"/>
        </w:rPr>
        <w:t xml:space="preserve"> vă va fi administrat în spital prin picurare (perfuzie) într-o venă (administrare intravenoasă) timp de aproximativ o oră.</w:t>
      </w:r>
    </w:p>
    <w:p w14:paraId="04507652" w14:textId="77777777" w:rsidR="001D497D" w:rsidRPr="00FE5F5B" w:rsidRDefault="001D497D" w:rsidP="001D497D">
      <w:pPr>
        <w:rPr>
          <w:sz w:val="22"/>
          <w:szCs w:val="22"/>
          <w:lang w:val="ro-RO"/>
        </w:rPr>
      </w:pPr>
    </w:p>
    <w:p w14:paraId="04507653" w14:textId="77777777" w:rsidR="001D497D" w:rsidRPr="00FE5F5B" w:rsidRDefault="00760560" w:rsidP="001D497D">
      <w:pPr>
        <w:numPr>
          <w:ilvl w:val="0"/>
          <w:numId w:val="30"/>
        </w:numPr>
        <w:tabs>
          <w:tab w:val="clear" w:pos="720"/>
          <w:tab w:val="num" w:pos="540"/>
        </w:tabs>
        <w:ind w:left="540" w:hanging="540"/>
        <w:rPr>
          <w:sz w:val="22"/>
          <w:szCs w:val="22"/>
          <w:lang w:val="ro-RO"/>
        </w:rPr>
      </w:pPr>
      <w:r w:rsidRPr="00FE5F5B">
        <w:rPr>
          <w:bCs/>
          <w:sz w:val="22"/>
          <w:szCs w:val="22"/>
          <w:lang w:val="ro-RO"/>
        </w:rPr>
        <w:t>De asemenea, ca</w:t>
      </w:r>
      <w:r w:rsidR="001D497D" w:rsidRPr="00FE5F5B">
        <w:rPr>
          <w:bCs/>
          <w:sz w:val="22"/>
          <w:szCs w:val="22"/>
          <w:lang w:val="ro-RO"/>
        </w:rPr>
        <w:t xml:space="preserve"> parte a tratamentului dumneavoastră, veţi lua un medicament </w:t>
      </w:r>
      <w:r w:rsidRPr="00FE5F5B">
        <w:rPr>
          <w:bCs/>
          <w:sz w:val="22"/>
          <w:szCs w:val="22"/>
          <w:lang w:val="ro-RO"/>
        </w:rPr>
        <w:t>corticosteroid</w:t>
      </w:r>
      <w:r w:rsidR="001D497D" w:rsidRPr="00FE5F5B">
        <w:rPr>
          <w:bCs/>
          <w:sz w:val="22"/>
          <w:szCs w:val="22"/>
          <w:lang w:val="ro-RO"/>
        </w:rPr>
        <w:t xml:space="preserve"> (prednison sau prednisolon) pe cale orală, în fiecare zi.</w:t>
      </w:r>
    </w:p>
    <w:p w14:paraId="04507654" w14:textId="77777777" w:rsidR="009D1A69" w:rsidRPr="00FE5F5B" w:rsidRDefault="009D1A69">
      <w:pPr>
        <w:rPr>
          <w:sz w:val="22"/>
          <w:szCs w:val="22"/>
          <w:lang w:val="ro-RO"/>
        </w:rPr>
      </w:pPr>
    </w:p>
    <w:p w14:paraId="04507655" w14:textId="77777777" w:rsidR="001D497D" w:rsidRPr="00FE5F5B" w:rsidRDefault="001D497D">
      <w:pPr>
        <w:rPr>
          <w:b/>
          <w:sz w:val="22"/>
          <w:szCs w:val="22"/>
          <w:lang w:val="ro-RO"/>
        </w:rPr>
      </w:pPr>
      <w:r w:rsidRPr="00FE5F5B">
        <w:rPr>
          <w:b/>
          <w:sz w:val="22"/>
          <w:szCs w:val="22"/>
          <w:lang w:val="ro-RO"/>
        </w:rPr>
        <w:t>Cât de mult şi cât de des vi se va administra tratamentul</w:t>
      </w:r>
    </w:p>
    <w:p w14:paraId="04507656" w14:textId="77777777" w:rsidR="001D497D" w:rsidRPr="00FE5F5B" w:rsidRDefault="001D497D">
      <w:pPr>
        <w:rPr>
          <w:sz w:val="22"/>
          <w:szCs w:val="22"/>
          <w:lang w:val="ro-RO"/>
        </w:rPr>
      </w:pPr>
    </w:p>
    <w:p w14:paraId="04507657" w14:textId="77777777" w:rsidR="001D497D" w:rsidRPr="00FE5F5B" w:rsidRDefault="001D497D" w:rsidP="003E041F">
      <w:pPr>
        <w:numPr>
          <w:ilvl w:val="0"/>
          <w:numId w:val="31"/>
        </w:numPr>
        <w:tabs>
          <w:tab w:val="clear" w:pos="720"/>
          <w:tab w:val="num" w:pos="540"/>
        </w:tabs>
        <w:ind w:left="540" w:hanging="540"/>
        <w:rPr>
          <w:sz w:val="22"/>
          <w:szCs w:val="22"/>
          <w:lang w:val="ro-RO"/>
        </w:rPr>
      </w:pPr>
      <w:r w:rsidRPr="00FE5F5B">
        <w:rPr>
          <w:sz w:val="22"/>
          <w:szCs w:val="22"/>
          <w:lang w:val="ro-RO"/>
        </w:rPr>
        <w:t xml:space="preserve">Doza uzuală depinde de </w:t>
      </w:r>
      <w:r w:rsidR="000A4ABB" w:rsidRPr="00FE5F5B">
        <w:rPr>
          <w:sz w:val="22"/>
          <w:szCs w:val="22"/>
          <w:lang w:val="ro-RO"/>
        </w:rPr>
        <w:t>suprafaţa</w:t>
      </w:r>
      <w:r w:rsidRPr="00FE5F5B">
        <w:rPr>
          <w:sz w:val="22"/>
          <w:szCs w:val="22"/>
          <w:lang w:val="ro-RO"/>
        </w:rPr>
        <w:t xml:space="preserve"> dumneavoastră</w:t>
      </w:r>
      <w:r w:rsidR="000A4ABB" w:rsidRPr="00FE5F5B">
        <w:rPr>
          <w:sz w:val="22"/>
          <w:szCs w:val="22"/>
          <w:lang w:val="ro-RO"/>
        </w:rPr>
        <w:t xml:space="preserve"> corporală</w:t>
      </w:r>
      <w:r w:rsidRPr="00FE5F5B">
        <w:rPr>
          <w:sz w:val="22"/>
          <w:szCs w:val="22"/>
          <w:lang w:val="ro-RO"/>
        </w:rPr>
        <w:t>. Medicul dumneavoastră vă va calcula aria suprafeţei corporale în metri pătraţi (m</w:t>
      </w:r>
      <w:r w:rsidRPr="00FE5F5B">
        <w:rPr>
          <w:sz w:val="22"/>
          <w:szCs w:val="22"/>
          <w:vertAlign w:val="superscript"/>
          <w:lang w:val="ro-RO"/>
        </w:rPr>
        <w:t>2</w:t>
      </w:r>
      <w:r w:rsidRPr="00FE5F5B">
        <w:rPr>
          <w:sz w:val="22"/>
          <w:szCs w:val="22"/>
          <w:lang w:val="ro-RO"/>
        </w:rPr>
        <w:t xml:space="preserve">) şi va determina doza care trebuie să </w:t>
      </w:r>
      <w:r w:rsidR="00404B59" w:rsidRPr="00FE5F5B">
        <w:rPr>
          <w:sz w:val="22"/>
          <w:szCs w:val="22"/>
          <w:lang w:val="ro-RO"/>
        </w:rPr>
        <w:t>vi se administreze</w:t>
      </w:r>
      <w:r w:rsidRPr="00FE5F5B">
        <w:rPr>
          <w:sz w:val="22"/>
          <w:szCs w:val="22"/>
          <w:lang w:val="ro-RO"/>
        </w:rPr>
        <w:t>.</w:t>
      </w:r>
    </w:p>
    <w:p w14:paraId="04507658" w14:textId="77777777" w:rsidR="001D497D" w:rsidRPr="00FE5F5B" w:rsidRDefault="001D497D" w:rsidP="003E041F">
      <w:pPr>
        <w:tabs>
          <w:tab w:val="num" w:pos="540"/>
        </w:tabs>
        <w:ind w:left="540" w:hanging="540"/>
        <w:rPr>
          <w:sz w:val="22"/>
          <w:szCs w:val="22"/>
          <w:lang w:val="ro-RO"/>
        </w:rPr>
      </w:pPr>
    </w:p>
    <w:p w14:paraId="04507659" w14:textId="77777777" w:rsidR="001D497D" w:rsidRPr="00FE5F5B" w:rsidRDefault="003E041F" w:rsidP="003E041F">
      <w:pPr>
        <w:numPr>
          <w:ilvl w:val="0"/>
          <w:numId w:val="31"/>
        </w:numPr>
        <w:tabs>
          <w:tab w:val="clear" w:pos="720"/>
          <w:tab w:val="num" w:pos="540"/>
        </w:tabs>
        <w:ind w:left="540" w:hanging="540"/>
        <w:rPr>
          <w:sz w:val="22"/>
          <w:szCs w:val="22"/>
          <w:lang w:val="ro-RO"/>
        </w:rPr>
      </w:pPr>
      <w:r w:rsidRPr="00FE5F5B">
        <w:rPr>
          <w:sz w:val="22"/>
          <w:szCs w:val="22"/>
          <w:lang w:val="ro-RO"/>
        </w:rPr>
        <w:t xml:space="preserve">În mod obişnuit, vi se va administra o perfuzie la </w:t>
      </w:r>
      <w:r w:rsidR="005745BB" w:rsidRPr="00FE5F5B">
        <w:rPr>
          <w:sz w:val="22"/>
          <w:szCs w:val="22"/>
          <w:lang w:val="ro-RO"/>
        </w:rPr>
        <w:t>interval de</w:t>
      </w:r>
      <w:r w:rsidRPr="00FE5F5B">
        <w:rPr>
          <w:sz w:val="22"/>
          <w:szCs w:val="22"/>
          <w:lang w:val="ro-RO"/>
        </w:rPr>
        <w:t xml:space="preserve"> 3 săptămâni.</w:t>
      </w:r>
    </w:p>
    <w:p w14:paraId="0450765A" w14:textId="77777777" w:rsidR="001D497D" w:rsidRPr="00FE5F5B" w:rsidRDefault="001D497D">
      <w:pPr>
        <w:rPr>
          <w:sz w:val="22"/>
          <w:szCs w:val="22"/>
          <w:lang w:val="ro-RO"/>
        </w:rPr>
      </w:pPr>
    </w:p>
    <w:p w14:paraId="0450765B" w14:textId="77777777" w:rsidR="00D314ED" w:rsidRPr="00FE5F5B" w:rsidRDefault="00D314ED">
      <w:pPr>
        <w:rPr>
          <w:sz w:val="22"/>
          <w:szCs w:val="22"/>
          <w:lang w:val="ro-RO"/>
        </w:rPr>
      </w:pPr>
      <w:r w:rsidRPr="00FE5F5B">
        <w:rPr>
          <w:sz w:val="22"/>
          <w:szCs w:val="22"/>
          <w:lang w:val="ro-RO"/>
        </w:rPr>
        <w:t xml:space="preserve">Dacă aveţi orice întrebări suplimentare cu privire la acest </w:t>
      </w:r>
      <w:r w:rsidR="00DD6113" w:rsidRPr="00FE5F5B">
        <w:rPr>
          <w:sz w:val="22"/>
          <w:szCs w:val="22"/>
          <w:lang w:val="ro-RO"/>
        </w:rPr>
        <w:t>medicament</w:t>
      </w:r>
      <w:r w:rsidRPr="00FE5F5B">
        <w:rPr>
          <w:sz w:val="22"/>
          <w:szCs w:val="22"/>
          <w:lang w:val="ro-RO"/>
        </w:rPr>
        <w:t>, adres</w:t>
      </w:r>
      <w:r w:rsidR="00F82F53" w:rsidRPr="00FE5F5B">
        <w:rPr>
          <w:sz w:val="22"/>
          <w:szCs w:val="22"/>
          <w:lang w:val="ro-RO"/>
        </w:rPr>
        <w:t xml:space="preserve">aţi-vă </w:t>
      </w:r>
      <w:r w:rsidR="003E041F" w:rsidRPr="00FE5F5B">
        <w:rPr>
          <w:sz w:val="22"/>
          <w:szCs w:val="22"/>
          <w:lang w:val="ro-RO"/>
        </w:rPr>
        <w:t>medicului dumneavoastră, farmacistului sau asistentei</w:t>
      </w:r>
      <w:r w:rsidR="004D50CA" w:rsidRPr="00FE5F5B">
        <w:rPr>
          <w:sz w:val="22"/>
          <w:szCs w:val="22"/>
          <w:lang w:val="ro-RO"/>
        </w:rPr>
        <w:t xml:space="preserve"> medicale</w:t>
      </w:r>
      <w:r w:rsidRPr="00FE5F5B">
        <w:rPr>
          <w:sz w:val="22"/>
          <w:szCs w:val="22"/>
          <w:lang w:val="ro-RO"/>
        </w:rPr>
        <w:t>.</w:t>
      </w:r>
    </w:p>
    <w:p w14:paraId="0450765C" w14:textId="77777777" w:rsidR="00D314ED" w:rsidRPr="00FE5F5B" w:rsidRDefault="00D314ED">
      <w:pPr>
        <w:rPr>
          <w:sz w:val="22"/>
          <w:szCs w:val="22"/>
          <w:lang w:val="ro-RO"/>
        </w:rPr>
      </w:pPr>
    </w:p>
    <w:p w14:paraId="0450765D" w14:textId="77777777" w:rsidR="00D314ED" w:rsidRPr="00FE5F5B" w:rsidRDefault="00D314ED">
      <w:pPr>
        <w:rPr>
          <w:sz w:val="22"/>
          <w:szCs w:val="22"/>
          <w:lang w:val="ro-RO"/>
        </w:rPr>
      </w:pPr>
    </w:p>
    <w:p w14:paraId="0450765E" w14:textId="77777777" w:rsidR="00D314ED" w:rsidRPr="00FE5F5B" w:rsidRDefault="00D314ED">
      <w:pPr>
        <w:rPr>
          <w:b/>
          <w:sz w:val="22"/>
          <w:szCs w:val="22"/>
          <w:lang w:val="ro-RO"/>
        </w:rPr>
      </w:pPr>
      <w:r w:rsidRPr="00FE5F5B">
        <w:rPr>
          <w:b/>
          <w:sz w:val="22"/>
          <w:szCs w:val="22"/>
          <w:lang w:val="ro-RO"/>
        </w:rPr>
        <w:t>4.</w:t>
      </w:r>
      <w:r w:rsidRPr="00FE5F5B">
        <w:rPr>
          <w:b/>
          <w:sz w:val="22"/>
          <w:szCs w:val="22"/>
          <w:lang w:val="ro-RO"/>
        </w:rPr>
        <w:tab/>
        <w:t>R</w:t>
      </w:r>
      <w:r w:rsidR="00041E53" w:rsidRPr="00FE5F5B">
        <w:rPr>
          <w:b/>
          <w:sz w:val="22"/>
          <w:szCs w:val="22"/>
          <w:lang w:val="ro-RO"/>
        </w:rPr>
        <w:t>eacţii adverse posibile</w:t>
      </w:r>
    </w:p>
    <w:p w14:paraId="0450765F" w14:textId="77777777" w:rsidR="00D314ED" w:rsidRPr="00FE5F5B" w:rsidRDefault="00D314ED">
      <w:pPr>
        <w:rPr>
          <w:sz w:val="22"/>
          <w:szCs w:val="22"/>
          <w:lang w:val="ro-RO"/>
        </w:rPr>
      </w:pPr>
    </w:p>
    <w:p w14:paraId="04507660" w14:textId="77777777" w:rsidR="00D314ED" w:rsidRPr="00FE5F5B" w:rsidRDefault="00D314ED">
      <w:pPr>
        <w:rPr>
          <w:sz w:val="22"/>
          <w:szCs w:val="22"/>
          <w:lang w:val="ro-RO"/>
        </w:rPr>
      </w:pPr>
      <w:r w:rsidRPr="00FE5F5B">
        <w:rPr>
          <w:sz w:val="22"/>
          <w:szCs w:val="22"/>
          <w:lang w:val="ro-RO"/>
        </w:rPr>
        <w:t xml:space="preserve">Ca toate medicamentele, </w:t>
      </w:r>
      <w:r w:rsidR="00041E53" w:rsidRPr="00FE5F5B">
        <w:rPr>
          <w:sz w:val="22"/>
          <w:szCs w:val="22"/>
          <w:lang w:val="ro-RO"/>
        </w:rPr>
        <w:t xml:space="preserve">acest medicament </w:t>
      </w:r>
      <w:r w:rsidRPr="00FE5F5B">
        <w:rPr>
          <w:sz w:val="22"/>
          <w:szCs w:val="22"/>
          <w:lang w:val="ro-RO"/>
        </w:rPr>
        <w:t>poate provoca reacţii adverse, cu toate că nu apar la toate persoanele.</w:t>
      </w:r>
      <w:r w:rsidR="00015B70" w:rsidRPr="00FE5F5B">
        <w:rPr>
          <w:sz w:val="22"/>
          <w:szCs w:val="22"/>
          <w:lang w:val="ro-RO"/>
        </w:rPr>
        <w:t xml:space="preserve"> Medicul va discuta despre acestea cu dumneavoastră şi vă va explica potenţialele riscuri şi beneficii ale tratamentului dumneavoastră.</w:t>
      </w:r>
    </w:p>
    <w:p w14:paraId="04507661" w14:textId="77777777" w:rsidR="00D314ED" w:rsidRPr="00FE5F5B" w:rsidRDefault="00D314ED">
      <w:pPr>
        <w:rPr>
          <w:sz w:val="22"/>
          <w:szCs w:val="22"/>
          <w:lang w:val="ro-RO"/>
        </w:rPr>
      </w:pPr>
    </w:p>
    <w:p w14:paraId="04507662" w14:textId="77777777" w:rsidR="0011033E" w:rsidRPr="00FE5F5B" w:rsidRDefault="00B27D00" w:rsidP="00415B90">
      <w:pPr>
        <w:keepNext/>
        <w:rPr>
          <w:b/>
          <w:sz w:val="22"/>
          <w:szCs w:val="22"/>
          <w:lang w:val="ro-RO"/>
        </w:rPr>
      </w:pPr>
      <w:r w:rsidRPr="00FE5F5B">
        <w:rPr>
          <w:b/>
          <w:sz w:val="22"/>
          <w:szCs w:val="22"/>
          <w:lang w:val="ro-RO"/>
        </w:rPr>
        <w:t>Adresaţi-vă</w:t>
      </w:r>
      <w:r w:rsidR="0011033E" w:rsidRPr="00FE5F5B">
        <w:rPr>
          <w:b/>
          <w:sz w:val="22"/>
          <w:szCs w:val="22"/>
          <w:lang w:val="ro-RO"/>
        </w:rPr>
        <w:t xml:space="preserve"> imediat un</w:t>
      </w:r>
      <w:r w:rsidRPr="00FE5F5B">
        <w:rPr>
          <w:b/>
          <w:sz w:val="22"/>
          <w:szCs w:val="22"/>
          <w:lang w:val="ro-RO"/>
        </w:rPr>
        <w:t>ui</w:t>
      </w:r>
      <w:r w:rsidR="0011033E" w:rsidRPr="00FE5F5B">
        <w:rPr>
          <w:b/>
          <w:sz w:val="22"/>
          <w:szCs w:val="22"/>
          <w:lang w:val="ro-RO"/>
        </w:rPr>
        <w:t xml:space="preserve"> medic dacă observaţi oricare dintre următoarele reacţii adverse:</w:t>
      </w:r>
    </w:p>
    <w:p w14:paraId="04507663" w14:textId="77777777" w:rsidR="0011033E" w:rsidRPr="00FE5F5B" w:rsidRDefault="0011033E" w:rsidP="00415B90">
      <w:pPr>
        <w:keepNext/>
        <w:rPr>
          <w:sz w:val="22"/>
          <w:szCs w:val="22"/>
          <w:lang w:val="ro-RO"/>
        </w:rPr>
      </w:pPr>
    </w:p>
    <w:p w14:paraId="04507664" w14:textId="77777777" w:rsidR="0011033E" w:rsidRPr="00FE5F5B" w:rsidRDefault="004A3AC4" w:rsidP="0011033E">
      <w:pPr>
        <w:numPr>
          <w:ilvl w:val="0"/>
          <w:numId w:val="32"/>
        </w:numPr>
        <w:tabs>
          <w:tab w:val="clear" w:pos="720"/>
          <w:tab w:val="num" w:pos="540"/>
        </w:tabs>
        <w:ind w:left="540" w:hanging="540"/>
        <w:rPr>
          <w:sz w:val="22"/>
          <w:szCs w:val="22"/>
          <w:lang w:val="ro-RO"/>
        </w:rPr>
      </w:pPr>
      <w:r w:rsidRPr="00FE5F5B">
        <w:rPr>
          <w:sz w:val="22"/>
          <w:szCs w:val="22"/>
          <w:lang w:val="ro-RO"/>
        </w:rPr>
        <w:t>f</w:t>
      </w:r>
      <w:r w:rsidR="0011033E" w:rsidRPr="00FE5F5B">
        <w:rPr>
          <w:sz w:val="22"/>
          <w:szCs w:val="22"/>
          <w:lang w:val="ro-RO"/>
        </w:rPr>
        <w:t>ebră (temperatură crescută a corpului). Aceasta este frecventă (</w:t>
      </w:r>
      <w:r w:rsidR="00041E53" w:rsidRPr="00FE5F5B">
        <w:rPr>
          <w:sz w:val="22"/>
          <w:szCs w:val="22"/>
          <w:lang w:val="ro-RO"/>
        </w:rPr>
        <w:t>po</w:t>
      </w:r>
      <w:r w:rsidR="00913BBF" w:rsidRPr="00FE5F5B">
        <w:rPr>
          <w:sz w:val="22"/>
          <w:szCs w:val="22"/>
          <w:lang w:val="ro-RO"/>
        </w:rPr>
        <w:t>a</w:t>
      </w:r>
      <w:r w:rsidR="00041E53" w:rsidRPr="00FE5F5B">
        <w:rPr>
          <w:sz w:val="22"/>
          <w:szCs w:val="22"/>
          <w:lang w:val="ro-RO"/>
        </w:rPr>
        <w:t>t</w:t>
      </w:r>
      <w:r w:rsidR="00913BBF" w:rsidRPr="00FE5F5B">
        <w:rPr>
          <w:sz w:val="22"/>
          <w:szCs w:val="22"/>
          <w:lang w:val="ro-RO"/>
        </w:rPr>
        <w:t>e</w:t>
      </w:r>
      <w:r w:rsidR="00041E53" w:rsidRPr="00FE5F5B">
        <w:rPr>
          <w:sz w:val="22"/>
          <w:szCs w:val="22"/>
          <w:lang w:val="ro-RO"/>
        </w:rPr>
        <w:t xml:space="preserve"> apărea </w:t>
      </w:r>
      <w:r w:rsidR="00B35CEF" w:rsidRPr="00FE5F5B">
        <w:rPr>
          <w:sz w:val="22"/>
          <w:szCs w:val="22"/>
          <w:lang w:val="ro-RO"/>
        </w:rPr>
        <w:t xml:space="preserve">până </w:t>
      </w:r>
      <w:r w:rsidR="00041E53" w:rsidRPr="00FE5F5B">
        <w:rPr>
          <w:sz w:val="22"/>
          <w:szCs w:val="22"/>
          <w:lang w:val="ro-RO"/>
        </w:rPr>
        <w:t>la</w:t>
      </w:r>
      <w:r w:rsidR="0011033E" w:rsidRPr="00FE5F5B">
        <w:rPr>
          <w:sz w:val="22"/>
          <w:szCs w:val="22"/>
          <w:lang w:val="ro-RO"/>
        </w:rPr>
        <w:t xml:space="preserve"> 1</w:t>
      </w:r>
      <w:r w:rsidR="00DE200D" w:rsidRPr="00FE5F5B">
        <w:rPr>
          <w:sz w:val="22"/>
          <w:szCs w:val="22"/>
          <w:lang w:val="ro-RO"/>
        </w:rPr>
        <w:t> </w:t>
      </w:r>
      <w:r w:rsidR="0011033E" w:rsidRPr="00FE5F5B">
        <w:rPr>
          <w:sz w:val="22"/>
          <w:szCs w:val="22"/>
          <w:lang w:val="ro-RO"/>
        </w:rPr>
        <w:t>din</w:t>
      </w:r>
      <w:r w:rsidR="00DE200D" w:rsidRPr="00FE5F5B">
        <w:rPr>
          <w:sz w:val="22"/>
          <w:szCs w:val="22"/>
          <w:lang w:val="ro-RO"/>
        </w:rPr>
        <w:t> </w:t>
      </w:r>
      <w:r w:rsidR="0011033E" w:rsidRPr="00FE5F5B">
        <w:rPr>
          <w:sz w:val="22"/>
          <w:szCs w:val="22"/>
          <w:lang w:val="ro-RO"/>
        </w:rPr>
        <w:t>10 </w:t>
      </w:r>
      <w:r w:rsidR="00041E53" w:rsidRPr="00FE5F5B">
        <w:rPr>
          <w:sz w:val="22"/>
          <w:szCs w:val="22"/>
          <w:lang w:val="ro-RO"/>
        </w:rPr>
        <w:t>persoane</w:t>
      </w:r>
      <w:r w:rsidR="0011033E" w:rsidRPr="00FE5F5B">
        <w:rPr>
          <w:sz w:val="22"/>
          <w:szCs w:val="22"/>
          <w:lang w:val="ro-RO"/>
        </w:rPr>
        <w:t>).</w:t>
      </w:r>
    </w:p>
    <w:p w14:paraId="04507665" w14:textId="77777777" w:rsidR="0011033E" w:rsidRPr="00FE5F5B" w:rsidRDefault="0011033E" w:rsidP="0011033E">
      <w:pPr>
        <w:rPr>
          <w:sz w:val="22"/>
          <w:szCs w:val="22"/>
          <w:lang w:val="ro-RO"/>
        </w:rPr>
      </w:pPr>
    </w:p>
    <w:p w14:paraId="04507666" w14:textId="77777777" w:rsidR="0011033E" w:rsidRPr="00FE5F5B" w:rsidRDefault="00532A0C" w:rsidP="0011033E">
      <w:pPr>
        <w:numPr>
          <w:ilvl w:val="0"/>
          <w:numId w:val="32"/>
        </w:numPr>
        <w:tabs>
          <w:tab w:val="clear" w:pos="720"/>
          <w:tab w:val="num" w:pos="540"/>
        </w:tabs>
        <w:ind w:left="540" w:hanging="540"/>
        <w:rPr>
          <w:sz w:val="22"/>
          <w:szCs w:val="22"/>
          <w:lang w:val="ro-RO"/>
        </w:rPr>
      </w:pPr>
      <w:r w:rsidRPr="00FE5F5B">
        <w:rPr>
          <w:sz w:val="22"/>
          <w:szCs w:val="22"/>
          <w:lang w:val="ro-RO"/>
        </w:rPr>
        <w:t>p</w:t>
      </w:r>
      <w:r w:rsidR="004A3AC4" w:rsidRPr="00FE5F5B">
        <w:rPr>
          <w:sz w:val="22"/>
          <w:szCs w:val="22"/>
          <w:lang w:val="ro-RO"/>
        </w:rPr>
        <w:t>ierdere severă a lichidelor din organism (deshidratare). Aceasta este frecventă (</w:t>
      </w:r>
      <w:r w:rsidR="00041E53" w:rsidRPr="00FE5F5B">
        <w:rPr>
          <w:sz w:val="22"/>
          <w:szCs w:val="22"/>
          <w:lang w:val="ro-RO"/>
        </w:rPr>
        <w:t>po</w:t>
      </w:r>
      <w:r w:rsidR="00913BBF" w:rsidRPr="00FE5F5B">
        <w:rPr>
          <w:sz w:val="22"/>
          <w:szCs w:val="22"/>
          <w:lang w:val="ro-RO"/>
        </w:rPr>
        <w:t>a</w:t>
      </w:r>
      <w:r w:rsidR="00041E53" w:rsidRPr="00FE5F5B">
        <w:rPr>
          <w:sz w:val="22"/>
          <w:szCs w:val="22"/>
          <w:lang w:val="ro-RO"/>
        </w:rPr>
        <w:t>t</w:t>
      </w:r>
      <w:r w:rsidR="00913BBF" w:rsidRPr="00FE5F5B">
        <w:rPr>
          <w:sz w:val="22"/>
          <w:szCs w:val="22"/>
          <w:lang w:val="ro-RO"/>
        </w:rPr>
        <w:t>e</w:t>
      </w:r>
      <w:r w:rsidR="00041E53" w:rsidRPr="00FE5F5B">
        <w:rPr>
          <w:sz w:val="22"/>
          <w:szCs w:val="22"/>
          <w:lang w:val="ro-RO"/>
        </w:rPr>
        <w:t xml:space="preserve"> apărea la </w:t>
      </w:r>
      <w:r w:rsidR="004A3AC4" w:rsidRPr="00FE5F5B">
        <w:rPr>
          <w:sz w:val="22"/>
          <w:szCs w:val="22"/>
          <w:lang w:val="ro-RO"/>
        </w:rPr>
        <w:t>1</w:t>
      </w:r>
      <w:r w:rsidR="00DE200D" w:rsidRPr="00FE5F5B">
        <w:rPr>
          <w:sz w:val="22"/>
          <w:szCs w:val="22"/>
          <w:lang w:val="ro-RO"/>
        </w:rPr>
        <w:t> </w:t>
      </w:r>
      <w:r w:rsidR="004A3AC4" w:rsidRPr="00FE5F5B">
        <w:rPr>
          <w:sz w:val="22"/>
          <w:szCs w:val="22"/>
          <w:lang w:val="ro-RO"/>
        </w:rPr>
        <w:t>din</w:t>
      </w:r>
      <w:r w:rsidR="00DE200D" w:rsidRPr="00FE5F5B">
        <w:rPr>
          <w:sz w:val="22"/>
          <w:szCs w:val="22"/>
          <w:lang w:val="ro-RO"/>
        </w:rPr>
        <w:t> </w:t>
      </w:r>
      <w:r w:rsidR="004A3AC4" w:rsidRPr="00FE5F5B">
        <w:rPr>
          <w:sz w:val="22"/>
          <w:szCs w:val="22"/>
          <w:lang w:val="ro-RO"/>
        </w:rPr>
        <w:t>10 </w:t>
      </w:r>
      <w:r w:rsidR="00041E53" w:rsidRPr="00FE5F5B">
        <w:rPr>
          <w:sz w:val="22"/>
          <w:szCs w:val="22"/>
          <w:lang w:val="ro-RO"/>
        </w:rPr>
        <w:t>persoane</w:t>
      </w:r>
      <w:r w:rsidR="004A3AC4" w:rsidRPr="00FE5F5B">
        <w:rPr>
          <w:sz w:val="22"/>
          <w:szCs w:val="22"/>
          <w:lang w:val="ro-RO"/>
        </w:rPr>
        <w:t>).</w:t>
      </w:r>
      <w:r w:rsidR="00F82F53" w:rsidRPr="00FE5F5B">
        <w:rPr>
          <w:sz w:val="22"/>
          <w:szCs w:val="22"/>
          <w:lang w:val="ro-RO"/>
        </w:rPr>
        <w:t xml:space="preserve"> </w:t>
      </w:r>
      <w:r w:rsidR="00913BBF" w:rsidRPr="00FE5F5B">
        <w:rPr>
          <w:sz w:val="22"/>
          <w:szCs w:val="22"/>
          <w:lang w:val="ro-RO"/>
        </w:rPr>
        <w:t>P</w:t>
      </w:r>
      <w:r w:rsidR="00F82F53" w:rsidRPr="00FE5F5B">
        <w:rPr>
          <w:sz w:val="22"/>
          <w:szCs w:val="22"/>
          <w:lang w:val="ro-RO"/>
        </w:rPr>
        <w:t>oate să apară dac</w:t>
      </w:r>
      <w:r w:rsidR="004C5249" w:rsidRPr="00FE5F5B">
        <w:rPr>
          <w:sz w:val="22"/>
          <w:szCs w:val="22"/>
          <w:lang w:val="ro-RO"/>
        </w:rPr>
        <w:t xml:space="preserve">ă aveţi diaree severă sau </w:t>
      </w:r>
      <w:r w:rsidR="00B27D00" w:rsidRPr="00FE5F5B">
        <w:rPr>
          <w:sz w:val="22"/>
          <w:szCs w:val="22"/>
          <w:lang w:val="ro-RO"/>
        </w:rPr>
        <w:t xml:space="preserve">diaree care durează </w:t>
      </w:r>
      <w:r w:rsidR="004C5249" w:rsidRPr="00FE5F5B">
        <w:rPr>
          <w:sz w:val="22"/>
          <w:szCs w:val="22"/>
          <w:lang w:val="ro-RO"/>
        </w:rPr>
        <w:t>de mult timp sau febră sau dacă aveţi o stare de rău (vărsături).</w:t>
      </w:r>
    </w:p>
    <w:p w14:paraId="04507667" w14:textId="77777777" w:rsidR="00913BBF" w:rsidRPr="00FE5F5B" w:rsidRDefault="00913BBF">
      <w:pPr>
        <w:rPr>
          <w:sz w:val="22"/>
          <w:szCs w:val="22"/>
          <w:lang w:val="ro-RO"/>
        </w:rPr>
      </w:pPr>
    </w:p>
    <w:p w14:paraId="04507668" w14:textId="77777777" w:rsidR="00913BBF" w:rsidRPr="00FE5F5B" w:rsidRDefault="00913BBF" w:rsidP="00913BBF">
      <w:pPr>
        <w:numPr>
          <w:ilvl w:val="0"/>
          <w:numId w:val="32"/>
        </w:numPr>
        <w:tabs>
          <w:tab w:val="clear" w:pos="720"/>
          <w:tab w:val="num" w:pos="540"/>
        </w:tabs>
        <w:ind w:left="540" w:hanging="540"/>
        <w:rPr>
          <w:sz w:val="22"/>
          <w:szCs w:val="22"/>
          <w:lang w:val="ro-RO"/>
        </w:rPr>
      </w:pPr>
      <w:r w:rsidRPr="00FE5F5B">
        <w:rPr>
          <w:sz w:val="22"/>
          <w:szCs w:val="22"/>
          <w:lang w:val="ro-RO"/>
        </w:rPr>
        <w:t>dureri severe de stomac sau dureri de stomac care nu trec. Pot să apară dacă aveţi o gaură la nivelul stomacului, tubului prin care trec alimentele spre stomac, intestinului subţire sau intestinului gros (perforaţie gastro-intestinală). Aceasta poate duce la deces.</w:t>
      </w:r>
    </w:p>
    <w:p w14:paraId="04507669" w14:textId="77777777" w:rsidR="00913BBF" w:rsidRPr="00FE5F5B" w:rsidRDefault="00913BBF">
      <w:pPr>
        <w:rPr>
          <w:sz w:val="22"/>
          <w:szCs w:val="22"/>
          <w:lang w:val="ro-RO"/>
        </w:rPr>
      </w:pPr>
    </w:p>
    <w:p w14:paraId="0450766A" w14:textId="77777777" w:rsidR="0011033E" w:rsidRPr="00FE5F5B" w:rsidRDefault="004C5249">
      <w:pPr>
        <w:rPr>
          <w:sz w:val="22"/>
          <w:szCs w:val="22"/>
          <w:lang w:val="ro-RO"/>
        </w:rPr>
      </w:pPr>
      <w:r w:rsidRPr="00FE5F5B">
        <w:rPr>
          <w:sz w:val="22"/>
          <w:szCs w:val="22"/>
          <w:lang w:val="ro-RO"/>
        </w:rPr>
        <w:t>Dacă oricare dintre situaţiile de mai sus</w:t>
      </w:r>
      <w:r w:rsidR="00B27D00" w:rsidRPr="00FE5F5B">
        <w:rPr>
          <w:sz w:val="22"/>
          <w:szCs w:val="22"/>
          <w:lang w:val="ro-RO"/>
        </w:rPr>
        <w:t xml:space="preserve"> este valabilă în cazul dumneavoastră</w:t>
      </w:r>
      <w:r w:rsidRPr="00FE5F5B">
        <w:rPr>
          <w:sz w:val="22"/>
          <w:szCs w:val="22"/>
          <w:lang w:val="ro-RO"/>
        </w:rPr>
        <w:t>, adresaţi-vă imediat medicului dumneavoastră.</w:t>
      </w:r>
    </w:p>
    <w:p w14:paraId="0450766B" w14:textId="77777777" w:rsidR="004C5249" w:rsidRPr="00FE5F5B" w:rsidRDefault="004C5249">
      <w:pPr>
        <w:rPr>
          <w:sz w:val="22"/>
          <w:szCs w:val="22"/>
          <w:lang w:val="ro-RO"/>
        </w:rPr>
      </w:pPr>
    </w:p>
    <w:p w14:paraId="0450766C" w14:textId="77777777" w:rsidR="00E06CB2" w:rsidRPr="00FE5F5B" w:rsidRDefault="00E06CB2" w:rsidP="00EB09D0">
      <w:pPr>
        <w:rPr>
          <w:b/>
          <w:sz w:val="22"/>
          <w:szCs w:val="22"/>
          <w:lang w:val="ro-RO"/>
        </w:rPr>
      </w:pPr>
      <w:r w:rsidRPr="00FE5F5B">
        <w:rPr>
          <w:b/>
          <w:sz w:val="22"/>
          <w:szCs w:val="22"/>
          <w:lang w:val="ro-RO"/>
        </w:rPr>
        <w:t>Alte reacţii adverse includ:</w:t>
      </w:r>
    </w:p>
    <w:p w14:paraId="0450766D" w14:textId="77777777" w:rsidR="00E06CB2" w:rsidRPr="00FE5F5B" w:rsidRDefault="00E06CB2" w:rsidP="00EB09D0">
      <w:pPr>
        <w:rPr>
          <w:sz w:val="22"/>
          <w:szCs w:val="22"/>
          <w:lang w:val="ro-RO"/>
        </w:rPr>
      </w:pPr>
    </w:p>
    <w:p w14:paraId="0450766E" w14:textId="77777777" w:rsidR="00E06CB2" w:rsidRPr="00FE5F5B" w:rsidRDefault="00E06CB2" w:rsidP="00EB09D0">
      <w:pPr>
        <w:rPr>
          <w:sz w:val="22"/>
          <w:szCs w:val="22"/>
          <w:lang w:val="ro-RO"/>
        </w:rPr>
      </w:pPr>
      <w:r w:rsidRPr="00FE5F5B">
        <w:rPr>
          <w:b/>
          <w:sz w:val="22"/>
          <w:szCs w:val="22"/>
          <w:lang w:val="ro-RO"/>
        </w:rPr>
        <w:t>Foarte frecvente</w:t>
      </w:r>
      <w:r w:rsidRPr="00FE5F5B">
        <w:rPr>
          <w:sz w:val="22"/>
          <w:szCs w:val="22"/>
          <w:lang w:val="ro-RO"/>
        </w:rPr>
        <w:t xml:space="preserve"> (</w:t>
      </w:r>
      <w:r w:rsidR="00041E53" w:rsidRPr="00FE5F5B">
        <w:rPr>
          <w:sz w:val="22"/>
          <w:szCs w:val="22"/>
          <w:lang w:val="ro-RO"/>
        </w:rPr>
        <w:t xml:space="preserve">pot apărea la mai mult de </w:t>
      </w:r>
      <w:r w:rsidRPr="00FE5F5B">
        <w:rPr>
          <w:sz w:val="22"/>
          <w:szCs w:val="22"/>
          <w:lang w:val="ro-RO"/>
        </w:rPr>
        <w:t>1</w:t>
      </w:r>
      <w:r w:rsidR="00DE200D" w:rsidRPr="00FE5F5B">
        <w:rPr>
          <w:sz w:val="22"/>
          <w:szCs w:val="22"/>
          <w:lang w:val="ro-RO"/>
        </w:rPr>
        <w:t> </w:t>
      </w:r>
      <w:r w:rsidRPr="00FE5F5B">
        <w:rPr>
          <w:sz w:val="22"/>
          <w:szCs w:val="22"/>
          <w:lang w:val="ro-RO"/>
        </w:rPr>
        <w:t>din</w:t>
      </w:r>
      <w:r w:rsidR="00DE200D" w:rsidRPr="00FE5F5B">
        <w:rPr>
          <w:sz w:val="22"/>
          <w:szCs w:val="22"/>
          <w:lang w:val="ro-RO"/>
        </w:rPr>
        <w:t> </w:t>
      </w:r>
      <w:r w:rsidRPr="00FE5F5B">
        <w:rPr>
          <w:sz w:val="22"/>
          <w:szCs w:val="22"/>
          <w:lang w:val="ro-RO"/>
        </w:rPr>
        <w:t>10 </w:t>
      </w:r>
      <w:r w:rsidR="00041E53" w:rsidRPr="00FE5F5B">
        <w:rPr>
          <w:sz w:val="22"/>
          <w:szCs w:val="22"/>
          <w:lang w:val="ro-RO"/>
        </w:rPr>
        <w:t>persoane</w:t>
      </w:r>
      <w:r w:rsidRPr="00FE5F5B">
        <w:rPr>
          <w:sz w:val="22"/>
          <w:szCs w:val="22"/>
          <w:lang w:val="ro-RO"/>
        </w:rPr>
        <w:t>):</w:t>
      </w:r>
    </w:p>
    <w:p w14:paraId="0450766F" w14:textId="77777777" w:rsidR="008129D4" w:rsidRPr="00FE5F5B" w:rsidRDefault="00691F3E" w:rsidP="00EB09D0">
      <w:pPr>
        <w:numPr>
          <w:ilvl w:val="0"/>
          <w:numId w:val="33"/>
        </w:numPr>
        <w:tabs>
          <w:tab w:val="clear" w:pos="1800"/>
          <w:tab w:val="num" w:pos="540"/>
        </w:tabs>
        <w:ind w:left="540" w:hanging="540"/>
        <w:rPr>
          <w:sz w:val="22"/>
          <w:szCs w:val="22"/>
          <w:lang w:val="ro-RO"/>
        </w:rPr>
      </w:pPr>
      <w:r w:rsidRPr="00FE5F5B">
        <w:rPr>
          <w:sz w:val="22"/>
          <w:szCs w:val="22"/>
          <w:lang w:val="ro-RO"/>
        </w:rPr>
        <w:t>scădere</w:t>
      </w:r>
      <w:r w:rsidR="00502614" w:rsidRPr="00FE5F5B">
        <w:rPr>
          <w:sz w:val="22"/>
          <w:szCs w:val="22"/>
          <w:lang w:val="ro-RO"/>
        </w:rPr>
        <w:t xml:space="preserve"> </w:t>
      </w:r>
      <w:r w:rsidRPr="00FE5F5B">
        <w:rPr>
          <w:sz w:val="22"/>
          <w:szCs w:val="22"/>
          <w:lang w:val="ro-RO"/>
        </w:rPr>
        <w:t xml:space="preserve">a numărului de celule roşii </w:t>
      </w:r>
      <w:r w:rsidR="00B27D00" w:rsidRPr="00FE5F5B">
        <w:rPr>
          <w:sz w:val="22"/>
          <w:szCs w:val="22"/>
          <w:lang w:val="ro-RO"/>
        </w:rPr>
        <w:t xml:space="preserve">din sânge </w:t>
      </w:r>
      <w:r w:rsidRPr="00FE5F5B">
        <w:rPr>
          <w:sz w:val="22"/>
          <w:szCs w:val="22"/>
          <w:lang w:val="ro-RO"/>
        </w:rPr>
        <w:t xml:space="preserve">(anemie) sau </w:t>
      </w:r>
      <w:r w:rsidR="008129D4" w:rsidRPr="00FE5F5B">
        <w:rPr>
          <w:sz w:val="22"/>
          <w:szCs w:val="22"/>
          <w:lang w:val="ro-RO"/>
        </w:rPr>
        <w:t xml:space="preserve">celule </w:t>
      </w:r>
      <w:r w:rsidRPr="00FE5F5B">
        <w:rPr>
          <w:sz w:val="22"/>
          <w:szCs w:val="22"/>
          <w:lang w:val="ro-RO"/>
        </w:rPr>
        <w:t xml:space="preserve">albe </w:t>
      </w:r>
      <w:r w:rsidR="00B27D00" w:rsidRPr="00FE5F5B">
        <w:rPr>
          <w:sz w:val="22"/>
          <w:szCs w:val="22"/>
          <w:lang w:val="ro-RO"/>
        </w:rPr>
        <w:t xml:space="preserve">din sânge </w:t>
      </w:r>
      <w:r w:rsidRPr="00FE5F5B">
        <w:rPr>
          <w:sz w:val="22"/>
          <w:szCs w:val="22"/>
          <w:lang w:val="ro-RO"/>
        </w:rPr>
        <w:t>(importante pentru combate</w:t>
      </w:r>
      <w:r w:rsidR="008129D4" w:rsidRPr="00FE5F5B">
        <w:rPr>
          <w:sz w:val="22"/>
          <w:szCs w:val="22"/>
          <w:lang w:val="ro-RO"/>
        </w:rPr>
        <w:t>rea infecţiilor)</w:t>
      </w:r>
    </w:p>
    <w:p w14:paraId="04507670" w14:textId="77777777" w:rsidR="00691F3E" w:rsidRPr="00FE5F5B" w:rsidRDefault="008129D4" w:rsidP="008129D4">
      <w:pPr>
        <w:numPr>
          <w:ilvl w:val="0"/>
          <w:numId w:val="33"/>
        </w:numPr>
        <w:tabs>
          <w:tab w:val="clear" w:pos="1800"/>
          <w:tab w:val="num" w:pos="540"/>
        </w:tabs>
        <w:ind w:left="540" w:hanging="540"/>
        <w:rPr>
          <w:sz w:val="22"/>
          <w:szCs w:val="22"/>
          <w:lang w:val="ro-RO"/>
        </w:rPr>
      </w:pPr>
      <w:r w:rsidRPr="00FE5F5B">
        <w:rPr>
          <w:sz w:val="22"/>
          <w:szCs w:val="22"/>
          <w:lang w:val="ro-RO"/>
        </w:rPr>
        <w:t>scădere</w:t>
      </w:r>
      <w:r w:rsidR="00392E24" w:rsidRPr="00FE5F5B">
        <w:rPr>
          <w:sz w:val="22"/>
          <w:szCs w:val="22"/>
          <w:lang w:val="ro-RO"/>
        </w:rPr>
        <w:t xml:space="preserve"> </w:t>
      </w:r>
      <w:r w:rsidRPr="00FE5F5B">
        <w:rPr>
          <w:sz w:val="22"/>
          <w:szCs w:val="22"/>
          <w:lang w:val="ro-RO"/>
        </w:rPr>
        <w:t xml:space="preserve">a numărului de </w:t>
      </w:r>
      <w:r w:rsidR="00F82F53" w:rsidRPr="00FE5F5B">
        <w:rPr>
          <w:sz w:val="22"/>
          <w:szCs w:val="22"/>
          <w:lang w:val="ro-RO"/>
        </w:rPr>
        <w:t>plachete</w:t>
      </w:r>
      <w:r w:rsidR="00691F3E" w:rsidRPr="00FE5F5B">
        <w:rPr>
          <w:sz w:val="22"/>
          <w:szCs w:val="22"/>
          <w:lang w:val="ro-RO"/>
        </w:rPr>
        <w:t xml:space="preserve"> sanguine</w:t>
      </w:r>
      <w:r w:rsidR="00434EF6" w:rsidRPr="00FE5F5B">
        <w:rPr>
          <w:sz w:val="22"/>
          <w:szCs w:val="22"/>
          <w:lang w:val="ro-RO"/>
        </w:rPr>
        <w:t xml:space="preserve"> </w:t>
      </w:r>
      <w:r w:rsidR="00002FE6" w:rsidRPr="00FE5F5B">
        <w:rPr>
          <w:sz w:val="22"/>
          <w:szCs w:val="22"/>
          <w:lang w:val="ro-RO"/>
        </w:rPr>
        <w:t>(care determină un</w:t>
      </w:r>
      <w:r w:rsidRPr="00FE5F5B">
        <w:rPr>
          <w:sz w:val="22"/>
          <w:szCs w:val="22"/>
          <w:lang w:val="ro-RO"/>
        </w:rPr>
        <w:t xml:space="preserve"> risc </w:t>
      </w:r>
      <w:r w:rsidR="00002FE6" w:rsidRPr="00FE5F5B">
        <w:rPr>
          <w:sz w:val="22"/>
          <w:szCs w:val="22"/>
          <w:lang w:val="ro-RO"/>
        </w:rPr>
        <w:t xml:space="preserve">crescut </w:t>
      </w:r>
      <w:r w:rsidRPr="00FE5F5B">
        <w:rPr>
          <w:sz w:val="22"/>
          <w:szCs w:val="22"/>
          <w:lang w:val="ro-RO"/>
        </w:rPr>
        <w:t>de sângerare</w:t>
      </w:r>
      <w:r w:rsidR="00002FE6" w:rsidRPr="00FE5F5B">
        <w:rPr>
          <w:sz w:val="22"/>
          <w:szCs w:val="22"/>
          <w:lang w:val="ro-RO"/>
        </w:rPr>
        <w:t>)</w:t>
      </w:r>
    </w:p>
    <w:p w14:paraId="04507671" w14:textId="77777777" w:rsidR="008129D4" w:rsidRPr="00FE5F5B" w:rsidRDefault="00B27D00" w:rsidP="008129D4">
      <w:pPr>
        <w:numPr>
          <w:ilvl w:val="0"/>
          <w:numId w:val="33"/>
        </w:numPr>
        <w:tabs>
          <w:tab w:val="clear" w:pos="1800"/>
          <w:tab w:val="num" w:pos="540"/>
        </w:tabs>
        <w:ind w:left="540" w:hanging="540"/>
        <w:rPr>
          <w:sz w:val="22"/>
          <w:szCs w:val="22"/>
          <w:lang w:val="ro-RO"/>
        </w:rPr>
      </w:pPr>
      <w:r w:rsidRPr="00FE5F5B">
        <w:rPr>
          <w:sz w:val="22"/>
          <w:szCs w:val="22"/>
          <w:lang w:val="ro-RO"/>
        </w:rPr>
        <w:t xml:space="preserve">pierdere </w:t>
      </w:r>
      <w:r w:rsidR="008129D4" w:rsidRPr="00FE5F5B">
        <w:rPr>
          <w:sz w:val="22"/>
          <w:szCs w:val="22"/>
          <w:lang w:val="ro-RO"/>
        </w:rPr>
        <w:t>a poftei de mâncare (anorexie)</w:t>
      </w:r>
    </w:p>
    <w:p w14:paraId="04507672" w14:textId="77777777" w:rsidR="006F6BE0" w:rsidRPr="00FE5F5B" w:rsidRDefault="006F6BE0" w:rsidP="008129D4">
      <w:pPr>
        <w:numPr>
          <w:ilvl w:val="0"/>
          <w:numId w:val="33"/>
        </w:numPr>
        <w:tabs>
          <w:tab w:val="clear" w:pos="1800"/>
          <w:tab w:val="num" w:pos="540"/>
        </w:tabs>
        <w:ind w:left="540" w:hanging="540"/>
        <w:rPr>
          <w:sz w:val="22"/>
          <w:szCs w:val="22"/>
          <w:lang w:val="ro-RO"/>
        </w:rPr>
      </w:pPr>
      <w:r w:rsidRPr="00FE5F5B">
        <w:rPr>
          <w:sz w:val="22"/>
          <w:szCs w:val="22"/>
          <w:lang w:val="ro-RO"/>
        </w:rPr>
        <w:t xml:space="preserve">disconfort gastric, </w:t>
      </w:r>
      <w:r w:rsidR="00B27D00" w:rsidRPr="00FE5F5B">
        <w:rPr>
          <w:sz w:val="22"/>
          <w:szCs w:val="22"/>
          <w:lang w:val="ro-RO"/>
        </w:rPr>
        <w:t>incluzând</w:t>
      </w:r>
      <w:r w:rsidRPr="00FE5F5B">
        <w:rPr>
          <w:sz w:val="22"/>
          <w:szCs w:val="22"/>
          <w:lang w:val="ro-RO"/>
        </w:rPr>
        <w:t xml:space="preserve"> senzaţie de rău (greaţă), stare de rău (vărsături), diaree sau constipaţie</w:t>
      </w:r>
    </w:p>
    <w:p w14:paraId="04507673" w14:textId="77777777" w:rsidR="00AD5663" w:rsidRPr="00FE5F5B" w:rsidRDefault="00AD5663" w:rsidP="008129D4">
      <w:pPr>
        <w:numPr>
          <w:ilvl w:val="0"/>
          <w:numId w:val="33"/>
        </w:numPr>
        <w:tabs>
          <w:tab w:val="clear" w:pos="1800"/>
          <w:tab w:val="num" w:pos="540"/>
        </w:tabs>
        <w:ind w:left="540" w:hanging="540"/>
        <w:rPr>
          <w:sz w:val="22"/>
          <w:szCs w:val="22"/>
          <w:lang w:val="ro-RO"/>
        </w:rPr>
      </w:pPr>
      <w:r w:rsidRPr="00FE5F5B">
        <w:rPr>
          <w:sz w:val="22"/>
          <w:szCs w:val="22"/>
          <w:lang w:val="ro-RO"/>
        </w:rPr>
        <w:t>dureri de spate</w:t>
      </w:r>
    </w:p>
    <w:p w14:paraId="04507674" w14:textId="77777777" w:rsidR="00AD5663" w:rsidRPr="00FE5F5B" w:rsidRDefault="00AD5663" w:rsidP="008129D4">
      <w:pPr>
        <w:numPr>
          <w:ilvl w:val="0"/>
          <w:numId w:val="33"/>
        </w:numPr>
        <w:tabs>
          <w:tab w:val="clear" w:pos="1800"/>
          <w:tab w:val="num" w:pos="540"/>
        </w:tabs>
        <w:ind w:left="540" w:hanging="540"/>
        <w:rPr>
          <w:sz w:val="22"/>
          <w:szCs w:val="22"/>
          <w:lang w:val="ro-RO"/>
        </w:rPr>
      </w:pPr>
      <w:r w:rsidRPr="00FE5F5B">
        <w:rPr>
          <w:sz w:val="22"/>
          <w:szCs w:val="22"/>
          <w:lang w:val="ro-RO"/>
        </w:rPr>
        <w:t>sânge în urină</w:t>
      </w:r>
    </w:p>
    <w:p w14:paraId="04507675" w14:textId="77777777" w:rsidR="00AD5663" w:rsidRPr="00FE5F5B" w:rsidRDefault="00AD5663" w:rsidP="008129D4">
      <w:pPr>
        <w:numPr>
          <w:ilvl w:val="0"/>
          <w:numId w:val="33"/>
        </w:numPr>
        <w:tabs>
          <w:tab w:val="clear" w:pos="1800"/>
          <w:tab w:val="num" w:pos="540"/>
        </w:tabs>
        <w:ind w:left="540" w:hanging="540"/>
        <w:rPr>
          <w:sz w:val="22"/>
          <w:szCs w:val="22"/>
          <w:lang w:val="ro-RO"/>
        </w:rPr>
      </w:pPr>
      <w:r w:rsidRPr="00FE5F5B">
        <w:rPr>
          <w:sz w:val="22"/>
          <w:szCs w:val="22"/>
          <w:lang w:val="ro-RO"/>
        </w:rPr>
        <w:t>senzaţie de oboseală, slăbiciune sau lipsă de energie.</w:t>
      </w:r>
    </w:p>
    <w:p w14:paraId="04507676" w14:textId="77777777" w:rsidR="00E06CB2" w:rsidRPr="00FE5F5B" w:rsidRDefault="00E06CB2">
      <w:pPr>
        <w:rPr>
          <w:sz w:val="22"/>
          <w:szCs w:val="22"/>
          <w:lang w:val="ro-RO"/>
        </w:rPr>
      </w:pPr>
    </w:p>
    <w:p w14:paraId="04507677" w14:textId="77777777" w:rsidR="00AD5663" w:rsidRPr="00FE5F5B" w:rsidRDefault="00D444D6">
      <w:pPr>
        <w:rPr>
          <w:sz w:val="22"/>
          <w:szCs w:val="22"/>
          <w:lang w:val="ro-RO"/>
        </w:rPr>
      </w:pPr>
      <w:r w:rsidRPr="00FE5F5B">
        <w:rPr>
          <w:b/>
          <w:sz w:val="22"/>
          <w:szCs w:val="22"/>
          <w:lang w:val="ro-RO"/>
        </w:rPr>
        <w:t>Frecvente</w:t>
      </w:r>
      <w:r w:rsidRPr="00FE5F5B">
        <w:rPr>
          <w:sz w:val="22"/>
          <w:szCs w:val="22"/>
          <w:lang w:val="ro-RO"/>
        </w:rPr>
        <w:t xml:space="preserve"> (</w:t>
      </w:r>
      <w:r w:rsidR="00041E53" w:rsidRPr="00FE5F5B">
        <w:rPr>
          <w:sz w:val="22"/>
          <w:szCs w:val="22"/>
          <w:lang w:val="ro-RO"/>
        </w:rPr>
        <w:t xml:space="preserve">pot apărea la </w:t>
      </w:r>
      <w:r w:rsidRPr="00FE5F5B">
        <w:rPr>
          <w:sz w:val="22"/>
          <w:szCs w:val="22"/>
          <w:lang w:val="ro-RO"/>
        </w:rPr>
        <w:t>1</w:t>
      </w:r>
      <w:r w:rsidR="00DE200D" w:rsidRPr="00FE5F5B">
        <w:rPr>
          <w:sz w:val="22"/>
          <w:szCs w:val="22"/>
          <w:lang w:val="ro-RO"/>
        </w:rPr>
        <w:t> </w:t>
      </w:r>
      <w:r w:rsidRPr="00FE5F5B">
        <w:rPr>
          <w:sz w:val="22"/>
          <w:szCs w:val="22"/>
          <w:lang w:val="ro-RO"/>
        </w:rPr>
        <w:t>din</w:t>
      </w:r>
      <w:r w:rsidR="00DE200D" w:rsidRPr="00FE5F5B">
        <w:rPr>
          <w:sz w:val="22"/>
          <w:szCs w:val="22"/>
          <w:lang w:val="ro-RO"/>
        </w:rPr>
        <w:t> </w:t>
      </w:r>
      <w:r w:rsidRPr="00FE5F5B">
        <w:rPr>
          <w:sz w:val="22"/>
          <w:szCs w:val="22"/>
          <w:lang w:val="ro-RO"/>
        </w:rPr>
        <w:t>10 </w:t>
      </w:r>
      <w:r w:rsidR="00041E53" w:rsidRPr="00FE5F5B">
        <w:rPr>
          <w:sz w:val="22"/>
          <w:szCs w:val="22"/>
          <w:lang w:val="ro-RO"/>
        </w:rPr>
        <w:t>persoane</w:t>
      </w:r>
      <w:r w:rsidRPr="00FE5F5B">
        <w:rPr>
          <w:sz w:val="22"/>
          <w:szCs w:val="22"/>
          <w:lang w:val="ro-RO"/>
        </w:rPr>
        <w:t>):</w:t>
      </w:r>
    </w:p>
    <w:p w14:paraId="04507678" w14:textId="77777777" w:rsidR="00060CED" w:rsidRPr="00FE5F5B" w:rsidRDefault="00060CED" w:rsidP="00F6290E">
      <w:pPr>
        <w:numPr>
          <w:ilvl w:val="0"/>
          <w:numId w:val="34"/>
        </w:numPr>
        <w:tabs>
          <w:tab w:val="clear" w:pos="720"/>
          <w:tab w:val="num" w:pos="540"/>
        </w:tabs>
        <w:ind w:left="540" w:hanging="540"/>
        <w:rPr>
          <w:sz w:val="22"/>
          <w:szCs w:val="22"/>
          <w:lang w:val="ro-RO"/>
        </w:rPr>
      </w:pPr>
      <w:r w:rsidRPr="00FE5F5B">
        <w:rPr>
          <w:sz w:val="22"/>
          <w:szCs w:val="22"/>
          <w:lang w:val="ro-RO"/>
        </w:rPr>
        <w:t>modificări ale gustului</w:t>
      </w:r>
    </w:p>
    <w:p w14:paraId="04507679" w14:textId="77777777" w:rsidR="00060CED" w:rsidRPr="00FE5F5B" w:rsidRDefault="00060CED" w:rsidP="00F6290E">
      <w:pPr>
        <w:numPr>
          <w:ilvl w:val="0"/>
          <w:numId w:val="34"/>
        </w:numPr>
        <w:tabs>
          <w:tab w:val="clear" w:pos="720"/>
          <w:tab w:val="num" w:pos="540"/>
        </w:tabs>
        <w:ind w:left="540" w:hanging="540"/>
        <w:rPr>
          <w:sz w:val="22"/>
          <w:szCs w:val="22"/>
          <w:lang w:val="ro-RO"/>
        </w:rPr>
      </w:pPr>
      <w:r w:rsidRPr="00FE5F5B">
        <w:rPr>
          <w:sz w:val="22"/>
          <w:szCs w:val="22"/>
          <w:lang w:val="ro-RO"/>
        </w:rPr>
        <w:t>senzație de lipsă de aer</w:t>
      </w:r>
    </w:p>
    <w:p w14:paraId="0450767A" w14:textId="77777777" w:rsidR="00060CED" w:rsidRPr="00FE5F5B" w:rsidRDefault="00060CED" w:rsidP="00F6290E">
      <w:pPr>
        <w:numPr>
          <w:ilvl w:val="0"/>
          <w:numId w:val="34"/>
        </w:numPr>
        <w:tabs>
          <w:tab w:val="clear" w:pos="720"/>
          <w:tab w:val="num" w:pos="540"/>
        </w:tabs>
        <w:ind w:left="540" w:hanging="540"/>
        <w:rPr>
          <w:sz w:val="22"/>
          <w:szCs w:val="22"/>
          <w:lang w:val="ro-RO"/>
        </w:rPr>
      </w:pPr>
      <w:r w:rsidRPr="00FE5F5B">
        <w:rPr>
          <w:sz w:val="22"/>
          <w:szCs w:val="22"/>
          <w:lang w:val="ro-RO"/>
        </w:rPr>
        <w:t>tuse</w:t>
      </w:r>
    </w:p>
    <w:p w14:paraId="0450767B" w14:textId="77777777" w:rsidR="00E64F2E" w:rsidRPr="00FE5F5B" w:rsidRDefault="00E64F2E" w:rsidP="00F6290E">
      <w:pPr>
        <w:numPr>
          <w:ilvl w:val="0"/>
          <w:numId w:val="34"/>
        </w:numPr>
        <w:tabs>
          <w:tab w:val="clear" w:pos="720"/>
          <w:tab w:val="num" w:pos="540"/>
        </w:tabs>
        <w:ind w:left="540" w:hanging="540"/>
        <w:rPr>
          <w:sz w:val="22"/>
          <w:szCs w:val="22"/>
          <w:lang w:val="ro-RO"/>
        </w:rPr>
      </w:pPr>
      <w:r w:rsidRPr="00FE5F5B">
        <w:rPr>
          <w:sz w:val="22"/>
          <w:szCs w:val="22"/>
          <w:lang w:val="ro-RO"/>
        </w:rPr>
        <w:t>durere abdominală</w:t>
      </w:r>
    </w:p>
    <w:p w14:paraId="0450767C" w14:textId="77777777" w:rsidR="00E64F2E" w:rsidRPr="00FE5F5B" w:rsidRDefault="00E64F2E" w:rsidP="00F6290E">
      <w:pPr>
        <w:numPr>
          <w:ilvl w:val="0"/>
          <w:numId w:val="34"/>
        </w:numPr>
        <w:tabs>
          <w:tab w:val="clear" w:pos="720"/>
          <w:tab w:val="num" w:pos="540"/>
        </w:tabs>
        <w:ind w:left="540" w:hanging="540"/>
        <w:rPr>
          <w:sz w:val="22"/>
          <w:szCs w:val="22"/>
          <w:lang w:val="ro-RO"/>
        </w:rPr>
      </w:pPr>
      <w:r w:rsidRPr="00FE5F5B">
        <w:rPr>
          <w:sz w:val="22"/>
          <w:szCs w:val="22"/>
          <w:lang w:val="ro-RO"/>
        </w:rPr>
        <w:t>cădere temporară a părului (în cele mai multe cazuri, creșterea normală a părului trebuie să se reia)</w:t>
      </w:r>
    </w:p>
    <w:p w14:paraId="0450767D" w14:textId="77777777" w:rsidR="00E64F2E" w:rsidRPr="00FE5F5B" w:rsidRDefault="00E64F2E" w:rsidP="00F6290E">
      <w:pPr>
        <w:numPr>
          <w:ilvl w:val="0"/>
          <w:numId w:val="34"/>
        </w:numPr>
        <w:tabs>
          <w:tab w:val="clear" w:pos="720"/>
          <w:tab w:val="num" w:pos="540"/>
        </w:tabs>
        <w:ind w:left="540" w:hanging="540"/>
        <w:rPr>
          <w:sz w:val="22"/>
          <w:szCs w:val="22"/>
          <w:lang w:val="ro-RO"/>
        </w:rPr>
      </w:pPr>
      <w:r w:rsidRPr="00FE5F5B">
        <w:rPr>
          <w:sz w:val="22"/>
          <w:szCs w:val="22"/>
          <w:lang w:val="ro-RO"/>
        </w:rPr>
        <w:t>dureri articulare</w:t>
      </w:r>
    </w:p>
    <w:p w14:paraId="0450767E" w14:textId="77777777" w:rsidR="00AD5663" w:rsidRPr="00FE5F5B" w:rsidRDefault="00F6290E" w:rsidP="00F6290E">
      <w:pPr>
        <w:numPr>
          <w:ilvl w:val="0"/>
          <w:numId w:val="34"/>
        </w:numPr>
        <w:tabs>
          <w:tab w:val="clear" w:pos="720"/>
          <w:tab w:val="num" w:pos="540"/>
        </w:tabs>
        <w:ind w:left="540" w:hanging="540"/>
        <w:rPr>
          <w:sz w:val="22"/>
          <w:szCs w:val="22"/>
          <w:lang w:val="ro-RO"/>
        </w:rPr>
      </w:pPr>
      <w:r w:rsidRPr="00FE5F5B">
        <w:rPr>
          <w:sz w:val="22"/>
          <w:szCs w:val="22"/>
          <w:lang w:val="ro-RO"/>
        </w:rPr>
        <w:t>infecţii urinare</w:t>
      </w:r>
    </w:p>
    <w:p w14:paraId="0450767F" w14:textId="77777777" w:rsidR="00F6290E" w:rsidRPr="00FE5F5B" w:rsidRDefault="00F60FA0" w:rsidP="00F6290E">
      <w:pPr>
        <w:numPr>
          <w:ilvl w:val="0"/>
          <w:numId w:val="34"/>
        </w:numPr>
        <w:tabs>
          <w:tab w:val="clear" w:pos="720"/>
          <w:tab w:val="num" w:pos="540"/>
        </w:tabs>
        <w:ind w:left="540" w:hanging="540"/>
        <w:rPr>
          <w:sz w:val="22"/>
          <w:szCs w:val="22"/>
          <w:lang w:val="ro-RO"/>
        </w:rPr>
      </w:pPr>
      <w:r w:rsidRPr="00FE5F5B">
        <w:rPr>
          <w:sz w:val="22"/>
          <w:szCs w:val="22"/>
          <w:lang w:val="ro-RO"/>
        </w:rPr>
        <w:t xml:space="preserve">scădere importantă a </w:t>
      </w:r>
      <w:r w:rsidR="00AB1B33" w:rsidRPr="00FE5F5B">
        <w:rPr>
          <w:sz w:val="22"/>
          <w:szCs w:val="22"/>
          <w:lang w:val="ro-RO"/>
        </w:rPr>
        <w:t xml:space="preserve">numărului </w:t>
      </w:r>
      <w:r w:rsidRPr="00FE5F5B">
        <w:rPr>
          <w:sz w:val="22"/>
          <w:szCs w:val="22"/>
          <w:lang w:val="ro-RO"/>
        </w:rPr>
        <w:t>celule</w:t>
      </w:r>
      <w:r w:rsidR="00F82F53" w:rsidRPr="00FE5F5B">
        <w:rPr>
          <w:sz w:val="22"/>
          <w:szCs w:val="22"/>
          <w:lang w:val="ro-RO"/>
        </w:rPr>
        <w:t>l</w:t>
      </w:r>
      <w:r w:rsidRPr="00FE5F5B">
        <w:rPr>
          <w:sz w:val="22"/>
          <w:szCs w:val="22"/>
          <w:lang w:val="ro-RO"/>
        </w:rPr>
        <w:t>or albe din sânge</w:t>
      </w:r>
      <w:r w:rsidR="00392E24" w:rsidRPr="00FE5F5B">
        <w:rPr>
          <w:sz w:val="22"/>
          <w:szCs w:val="22"/>
          <w:lang w:val="ro-RO"/>
        </w:rPr>
        <w:t>,</w:t>
      </w:r>
      <w:r w:rsidRPr="00FE5F5B">
        <w:rPr>
          <w:sz w:val="22"/>
          <w:szCs w:val="22"/>
          <w:lang w:val="ro-RO"/>
        </w:rPr>
        <w:t xml:space="preserve"> asociată cu febră şi infecţii</w:t>
      </w:r>
    </w:p>
    <w:p w14:paraId="04507680" w14:textId="77777777" w:rsidR="00F60FA0" w:rsidRPr="00FE5F5B" w:rsidRDefault="00D357E2" w:rsidP="00F6290E">
      <w:pPr>
        <w:numPr>
          <w:ilvl w:val="0"/>
          <w:numId w:val="34"/>
        </w:numPr>
        <w:tabs>
          <w:tab w:val="clear" w:pos="720"/>
          <w:tab w:val="num" w:pos="540"/>
        </w:tabs>
        <w:ind w:left="540" w:hanging="540"/>
        <w:rPr>
          <w:sz w:val="22"/>
          <w:szCs w:val="22"/>
          <w:lang w:val="ro-RO"/>
        </w:rPr>
      </w:pPr>
      <w:r w:rsidRPr="00FE5F5B">
        <w:rPr>
          <w:sz w:val="22"/>
          <w:szCs w:val="22"/>
          <w:lang w:val="ro-RO"/>
        </w:rPr>
        <w:t>senzaţie de amorţeală, furnicături, arsură sau sensibilitate scăzută la nivelul mâinilor şi picioarelor</w:t>
      </w:r>
    </w:p>
    <w:p w14:paraId="04507681" w14:textId="77777777" w:rsidR="00D357E2" w:rsidRPr="00FE5F5B" w:rsidRDefault="00EE2607" w:rsidP="00F6290E">
      <w:pPr>
        <w:numPr>
          <w:ilvl w:val="0"/>
          <w:numId w:val="34"/>
        </w:numPr>
        <w:tabs>
          <w:tab w:val="clear" w:pos="720"/>
          <w:tab w:val="num" w:pos="540"/>
        </w:tabs>
        <w:ind w:left="540" w:hanging="540"/>
        <w:rPr>
          <w:sz w:val="22"/>
          <w:szCs w:val="22"/>
          <w:lang w:val="ro-RO"/>
        </w:rPr>
      </w:pPr>
      <w:r w:rsidRPr="00FE5F5B">
        <w:rPr>
          <w:sz w:val="22"/>
          <w:szCs w:val="22"/>
          <w:lang w:val="ro-RO"/>
        </w:rPr>
        <w:t>ameţeli</w:t>
      </w:r>
    </w:p>
    <w:p w14:paraId="04507682" w14:textId="77777777" w:rsidR="00EE2607" w:rsidRPr="00FE5F5B" w:rsidRDefault="00EE2607" w:rsidP="00F6290E">
      <w:pPr>
        <w:numPr>
          <w:ilvl w:val="0"/>
          <w:numId w:val="34"/>
        </w:numPr>
        <w:tabs>
          <w:tab w:val="clear" w:pos="720"/>
          <w:tab w:val="num" w:pos="540"/>
        </w:tabs>
        <w:ind w:left="540" w:hanging="540"/>
        <w:rPr>
          <w:sz w:val="22"/>
          <w:szCs w:val="22"/>
          <w:lang w:val="ro-RO"/>
        </w:rPr>
      </w:pPr>
      <w:r w:rsidRPr="00FE5F5B">
        <w:rPr>
          <w:sz w:val="22"/>
          <w:szCs w:val="22"/>
          <w:lang w:val="ro-RO"/>
        </w:rPr>
        <w:t>dureri de cap</w:t>
      </w:r>
    </w:p>
    <w:p w14:paraId="04507683" w14:textId="77777777" w:rsidR="00EE2607" w:rsidRPr="00FE5F5B" w:rsidRDefault="00AB1B33" w:rsidP="00F6290E">
      <w:pPr>
        <w:numPr>
          <w:ilvl w:val="0"/>
          <w:numId w:val="34"/>
        </w:numPr>
        <w:tabs>
          <w:tab w:val="clear" w:pos="720"/>
          <w:tab w:val="num" w:pos="540"/>
        </w:tabs>
        <w:ind w:left="540" w:hanging="540"/>
        <w:rPr>
          <w:sz w:val="22"/>
          <w:szCs w:val="22"/>
          <w:lang w:val="ro-RO"/>
        </w:rPr>
      </w:pPr>
      <w:r w:rsidRPr="00FE5F5B">
        <w:rPr>
          <w:sz w:val="22"/>
          <w:szCs w:val="22"/>
          <w:lang w:val="ro-RO"/>
        </w:rPr>
        <w:t>scădere sau creştere a tensiunii arteriale</w:t>
      </w:r>
    </w:p>
    <w:p w14:paraId="04507684" w14:textId="77777777" w:rsidR="00EE2607" w:rsidRPr="00FE5F5B" w:rsidRDefault="00EE2607" w:rsidP="00F6290E">
      <w:pPr>
        <w:numPr>
          <w:ilvl w:val="0"/>
          <w:numId w:val="34"/>
        </w:numPr>
        <w:tabs>
          <w:tab w:val="clear" w:pos="720"/>
          <w:tab w:val="num" w:pos="540"/>
        </w:tabs>
        <w:ind w:left="540" w:hanging="540"/>
        <w:rPr>
          <w:sz w:val="22"/>
          <w:szCs w:val="22"/>
          <w:lang w:val="ro-RO"/>
        </w:rPr>
      </w:pPr>
      <w:r w:rsidRPr="00FE5F5B">
        <w:rPr>
          <w:sz w:val="22"/>
          <w:szCs w:val="22"/>
          <w:lang w:val="ro-RO"/>
        </w:rPr>
        <w:t>senzaţie de disconfort la nivelul stomacului, arsuri în capul pieptului sau eructaţii (eliminare a gazelor din stomac prin cavitatea bucală)</w:t>
      </w:r>
    </w:p>
    <w:p w14:paraId="04507685" w14:textId="77777777" w:rsidR="00EE2607" w:rsidRPr="00FE5F5B" w:rsidRDefault="00EE2607" w:rsidP="00F6290E">
      <w:pPr>
        <w:numPr>
          <w:ilvl w:val="0"/>
          <w:numId w:val="34"/>
        </w:numPr>
        <w:tabs>
          <w:tab w:val="clear" w:pos="720"/>
          <w:tab w:val="num" w:pos="540"/>
        </w:tabs>
        <w:ind w:left="540" w:hanging="540"/>
        <w:rPr>
          <w:sz w:val="22"/>
          <w:szCs w:val="22"/>
          <w:lang w:val="ro-RO"/>
        </w:rPr>
      </w:pPr>
      <w:r w:rsidRPr="00FE5F5B">
        <w:rPr>
          <w:sz w:val="22"/>
          <w:szCs w:val="22"/>
          <w:lang w:val="ro-RO"/>
        </w:rPr>
        <w:t>dureri de stomac</w:t>
      </w:r>
    </w:p>
    <w:p w14:paraId="04507686" w14:textId="77777777" w:rsidR="00EE2607" w:rsidRPr="00FE5F5B" w:rsidRDefault="00EE2607" w:rsidP="00F6290E">
      <w:pPr>
        <w:numPr>
          <w:ilvl w:val="0"/>
          <w:numId w:val="34"/>
        </w:numPr>
        <w:tabs>
          <w:tab w:val="clear" w:pos="720"/>
          <w:tab w:val="num" w:pos="540"/>
        </w:tabs>
        <w:ind w:left="540" w:hanging="540"/>
        <w:rPr>
          <w:sz w:val="22"/>
          <w:szCs w:val="22"/>
          <w:lang w:val="ro-RO"/>
        </w:rPr>
      </w:pPr>
      <w:r w:rsidRPr="00FE5F5B">
        <w:rPr>
          <w:sz w:val="22"/>
          <w:szCs w:val="22"/>
          <w:lang w:val="ro-RO"/>
        </w:rPr>
        <w:t>hemoroizi</w:t>
      </w:r>
    </w:p>
    <w:p w14:paraId="04507687" w14:textId="77777777" w:rsidR="00EE2607" w:rsidRPr="00FE5F5B" w:rsidRDefault="00EE2607" w:rsidP="00F6290E">
      <w:pPr>
        <w:numPr>
          <w:ilvl w:val="0"/>
          <w:numId w:val="34"/>
        </w:numPr>
        <w:tabs>
          <w:tab w:val="clear" w:pos="720"/>
          <w:tab w:val="num" w:pos="540"/>
        </w:tabs>
        <w:ind w:left="540" w:hanging="540"/>
        <w:rPr>
          <w:sz w:val="22"/>
          <w:szCs w:val="22"/>
          <w:lang w:val="ro-RO"/>
        </w:rPr>
      </w:pPr>
      <w:r w:rsidRPr="00FE5F5B">
        <w:rPr>
          <w:sz w:val="22"/>
          <w:szCs w:val="22"/>
          <w:lang w:val="ro-RO"/>
        </w:rPr>
        <w:t>spasme musculare</w:t>
      </w:r>
    </w:p>
    <w:p w14:paraId="04507688" w14:textId="77777777" w:rsidR="00EE2607" w:rsidRPr="00FE5F5B" w:rsidRDefault="00EE2607" w:rsidP="00F6290E">
      <w:pPr>
        <w:numPr>
          <w:ilvl w:val="0"/>
          <w:numId w:val="34"/>
        </w:numPr>
        <w:tabs>
          <w:tab w:val="clear" w:pos="720"/>
          <w:tab w:val="num" w:pos="540"/>
        </w:tabs>
        <w:ind w:left="540" w:hanging="540"/>
        <w:rPr>
          <w:sz w:val="22"/>
          <w:szCs w:val="22"/>
          <w:lang w:val="ro-RO"/>
        </w:rPr>
      </w:pPr>
      <w:r w:rsidRPr="00FE5F5B">
        <w:rPr>
          <w:sz w:val="22"/>
          <w:szCs w:val="22"/>
          <w:lang w:val="ro-RO"/>
        </w:rPr>
        <w:t>urinare dureroasă sau frecventă</w:t>
      </w:r>
    </w:p>
    <w:p w14:paraId="04507689" w14:textId="77777777" w:rsidR="00AB1B33" w:rsidRPr="00FE5F5B" w:rsidRDefault="00AB1B33" w:rsidP="00F6290E">
      <w:pPr>
        <w:numPr>
          <w:ilvl w:val="0"/>
          <w:numId w:val="34"/>
        </w:numPr>
        <w:tabs>
          <w:tab w:val="clear" w:pos="720"/>
          <w:tab w:val="num" w:pos="540"/>
        </w:tabs>
        <w:ind w:left="540" w:hanging="540"/>
        <w:rPr>
          <w:sz w:val="22"/>
          <w:szCs w:val="22"/>
          <w:lang w:val="ro-RO"/>
        </w:rPr>
      </w:pPr>
      <w:r w:rsidRPr="00FE5F5B">
        <w:rPr>
          <w:sz w:val="22"/>
          <w:szCs w:val="22"/>
          <w:lang w:val="ro-RO"/>
        </w:rPr>
        <w:t>incontinenţă urinară</w:t>
      </w:r>
    </w:p>
    <w:p w14:paraId="0450768A" w14:textId="77777777" w:rsidR="00EE2607" w:rsidRPr="00FE5F5B" w:rsidRDefault="00EE2607" w:rsidP="00F6290E">
      <w:pPr>
        <w:numPr>
          <w:ilvl w:val="0"/>
          <w:numId w:val="34"/>
        </w:numPr>
        <w:tabs>
          <w:tab w:val="clear" w:pos="720"/>
          <w:tab w:val="num" w:pos="540"/>
        </w:tabs>
        <w:ind w:left="540" w:hanging="540"/>
        <w:rPr>
          <w:sz w:val="22"/>
          <w:szCs w:val="22"/>
          <w:lang w:val="ro-RO"/>
        </w:rPr>
      </w:pPr>
      <w:r w:rsidRPr="00FE5F5B">
        <w:rPr>
          <w:sz w:val="22"/>
          <w:szCs w:val="22"/>
          <w:lang w:val="ro-RO"/>
        </w:rPr>
        <w:t>boli sau probleme de rinichi</w:t>
      </w:r>
    </w:p>
    <w:p w14:paraId="0450768B" w14:textId="77777777" w:rsidR="00EE2607" w:rsidRPr="00FE5F5B" w:rsidRDefault="00D01963" w:rsidP="00F6290E">
      <w:pPr>
        <w:numPr>
          <w:ilvl w:val="0"/>
          <w:numId w:val="34"/>
        </w:numPr>
        <w:tabs>
          <w:tab w:val="clear" w:pos="720"/>
          <w:tab w:val="num" w:pos="540"/>
        </w:tabs>
        <w:ind w:left="540" w:hanging="540"/>
        <w:rPr>
          <w:sz w:val="22"/>
          <w:szCs w:val="22"/>
          <w:lang w:val="ro-RO"/>
        </w:rPr>
      </w:pPr>
      <w:r w:rsidRPr="00FE5F5B">
        <w:rPr>
          <w:sz w:val="22"/>
          <w:szCs w:val="22"/>
          <w:lang w:val="ro-RO"/>
        </w:rPr>
        <w:t>ulceraţi</w:t>
      </w:r>
      <w:r w:rsidR="00EE2607" w:rsidRPr="00FE5F5B">
        <w:rPr>
          <w:sz w:val="22"/>
          <w:szCs w:val="22"/>
          <w:lang w:val="ro-RO"/>
        </w:rPr>
        <w:t>i</w:t>
      </w:r>
      <w:r w:rsidRPr="00FE5F5B">
        <w:rPr>
          <w:sz w:val="22"/>
          <w:szCs w:val="22"/>
          <w:lang w:val="ro-RO"/>
        </w:rPr>
        <w:t xml:space="preserve"> la nivelul gurii sau buzelor</w:t>
      </w:r>
    </w:p>
    <w:p w14:paraId="0450768C" w14:textId="77777777" w:rsidR="00D01963" w:rsidRPr="00FE5F5B" w:rsidRDefault="00D01963" w:rsidP="00F6290E">
      <w:pPr>
        <w:numPr>
          <w:ilvl w:val="0"/>
          <w:numId w:val="34"/>
        </w:numPr>
        <w:tabs>
          <w:tab w:val="clear" w:pos="720"/>
          <w:tab w:val="num" w:pos="540"/>
        </w:tabs>
        <w:ind w:left="540" w:hanging="540"/>
        <w:rPr>
          <w:sz w:val="22"/>
          <w:szCs w:val="22"/>
          <w:lang w:val="ro-RO"/>
        </w:rPr>
      </w:pPr>
      <w:r w:rsidRPr="00FE5F5B">
        <w:rPr>
          <w:sz w:val="22"/>
          <w:szCs w:val="22"/>
          <w:lang w:val="ro-RO"/>
        </w:rPr>
        <w:t>infecţii sau risc de infecţii</w:t>
      </w:r>
    </w:p>
    <w:p w14:paraId="0450768D" w14:textId="77777777" w:rsidR="00D01963" w:rsidRPr="00FE5F5B" w:rsidRDefault="00D01963" w:rsidP="00F6290E">
      <w:pPr>
        <w:numPr>
          <w:ilvl w:val="0"/>
          <w:numId w:val="34"/>
        </w:numPr>
        <w:tabs>
          <w:tab w:val="clear" w:pos="720"/>
          <w:tab w:val="num" w:pos="540"/>
        </w:tabs>
        <w:ind w:left="540" w:hanging="540"/>
        <w:rPr>
          <w:sz w:val="22"/>
          <w:szCs w:val="22"/>
          <w:lang w:val="ro-RO"/>
        </w:rPr>
      </w:pPr>
      <w:r w:rsidRPr="00FE5F5B">
        <w:rPr>
          <w:sz w:val="22"/>
          <w:szCs w:val="22"/>
          <w:lang w:val="ro-RO"/>
        </w:rPr>
        <w:t>creştere</w:t>
      </w:r>
      <w:r w:rsidR="00AB1B33" w:rsidRPr="00FE5F5B">
        <w:rPr>
          <w:sz w:val="22"/>
          <w:szCs w:val="22"/>
          <w:lang w:val="ro-RO"/>
        </w:rPr>
        <w:t xml:space="preserve"> </w:t>
      </w:r>
      <w:r w:rsidRPr="00FE5F5B">
        <w:rPr>
          <w:sz w:val="22"/>
          <w:szCs w:val="22"/>
          <w:lang w:val="ro-RO"/>
        </w:rPr>
        <w:t>a valorii zahărului din sânge</w:t>
      </w:r>
    </w:p>
    <w:p w14:paraId="0450768E" w14:textId="77777777" w:rsidR="00393D12" w:rsidRPr="00FE5F5B" w:rsidRDefault="00393D12" w:rsidP="00F6290E">
      <w:pPr>
        <w:numPr>
          <w:ilvl w:val="0"/>
          <w:numId w:val="34"/>
        </w:numPr>
        <w:tabs>
          <w:tab w:val="clear" w:pos="720"/>
          <w:tab w:val="num" w:pos="540"/>
        </w:tabs>
        <w:ind w:left="540" w:hanging="540"/>
        <w:rPr>
          <w:sz w:val="22"/>
          <w:szCs w:val="22"/>
          <w:lang w:val="ro-RO"/>
        </w:rPr>
      </w:pPr>
      <w:r w:rsidRPr="00FE5F5B">
        <w:rPr>
          <w:sz w:val="22"/>
          <w:szCs w:val="22"/>
          <w:lang w:val="ro-RO"/>
        </w:rPr>
        <w:t>insomnie</w:t>
      </w:r>
    </w:p>
    <w:p w14:paraId="0450768F" w14:textId="77777777" w:rsidR="00D01963" w:rsidRPr="00FE5F5B" w:rsidRDefault="00D01963" w:rsidP="00F6290E">
      <w:pPr>
        <w:numPr>
          <w:ilvl w:val="0"/>
          <w:numId w:val="34"/>
        </w:numPr>
        <w:tabs>
          <w:tab w:val="clear" w:pos="720"/>
          <w:tab w:val="num" w:pos="540"/>
        </w:tabs>
        <w:ind w:left="540" w:hanging="540"/>
        <w:rPr>
          <w:sz w:val="22"/>
          <w:szCs w:val="22"/>
          <w:lang w:val="ro-RO"/>
        </w:rPr>
      </w:pPr>
      <w:r w:rsidRPr="00FE5F5B">
        <w:rPr>
          <w:sz w:val="22"/>
          <w:szCs w:val="22"/>
          <w:lang w:val="ro-RO"/>
        </w:rPr>
        <w:t xml:space="preserve">stare de confuzie </w:t>
      </w:r>
      <w:r w:rsidR="00AB1B33" w:rsidRPr="00FE5F5B">
        <w:rPr>
          <w:sz w:val="22"/>
          <w:szCs w:val="22"/>
          <w:lang w:val="ro-RO"/>
        </w:rPr>
        <w:t>mintală</w:t>
      </w:r>
    </w:p>
    <w:p w14:paraId="04507690" w14:textId="77777777" w:rsidR="00D01963" w:rsidRPr="00FE5F5B" w:rsidRDefault="00D01963" w:rsidP="00F6290E">
      <w:pPr>
        <w:numPr>
          <w:ilvl w:val="0"/>
          <w:numId w:val="34"/>
        </w:numPr>
        <w:tabs>
          <w:tab w:val="clear" w:pos="720"/>
          <w:tab w:val="num" w:pos="540"/>
        </w:tabs>
        <w:ind w:left="540" w:hanging="540"/>
        <w:rPr>
          <w:sz w:val="22"/>
          <w:szCs w:val="22"/>
          <w:lang w:val="ro-RO"/>
        </w:rPr>
      </w:pPr>
      <w:r w:rsidRPr="00FE5F5B">
        <w:rPr>
          <w:sz w:val="22"/>
          <w:szCs w:val="22"/>
          <w:lang w:val="ro-RO"/>
        </w:rPr>
        <w:t>senzaţie de anxietate</w:t>
      </w:r>
    </w:p>
    <w:p w14:paraId="04507691" w14:textId="77777777" w:rsidR="00D01963" w:rsidRPr="00FE5F5B" w:rsidRDefault="00D01963" w:rsidP="00F6290E">
      <w:pPr>
        <w:numPr>
          <w:ilvl w:val="0"/>
          <w:numId w:val="34"/>
        </w:numPr>
        <w:tabs>
          <w:tab w:val="clear" w:pos="720"/>
          <w:tab w:val="num" w:pos="540"/>
        </w:tabs>
        <w:ind w:left="540" w:hanging="540"/>
        <w:rPr>
          <w:sz w:val="22"/>
          <w:szCs w:val="22"/>
          <w:lang w:val="ro-RO"/>
        </w:rPr>
      </w:pPr>
      <w:r w:rsidRPr="00FE5F5B">
        <w:rPr>
          <w:sz w:val="22"/>
          <w:szCs w:val="22"/>
          <w:lang w:val="ro-RO"/>
        </w:rPr>
        <w:t>senzaţie anormală sau pierdere</w:t>
      </w:r>
      <w:r w:rsidR="00AB1B33" w:rsidRPr="00FE5F5B">
        <w:rPr>
          <w:sz w:val="22"/>
          <w:szCs w:val="22"/>
          <w:lang w:val="ro-RO"/>
        </w:rPr>
        <w:t xml:space="preserve"> </w:t>
      </w:r>
      <w:r w:rsidRPr="00FE5F5B">
        <w:rPr>
          <w:sz w:val="22"/>
          <w:szCs w:val="22"/>
          <w:lang w:val="ro-RO"/>
        </w:rPr>
        <w:t>a sensibilităţii sau dureri la nivelul mâinilor şi picioarelor</w:t>
      </w:r>
    </w:p>
    <w:p w14:paraId="04507692" w14:textId="77777777" w:rsidR="00D01963" w:rsidRPr="00FE5F5B" w:rsidRDefault="00F82F53" w:rsidP="00F6290E">
      <w:pPr>
        <w:numPr>
          <w:ilvl w:val="0"/>
          <w:numId w:val="34"/>
        </w:numPr>
        <w:tabs>
          <w:tab w:val="clear" w:pos="720"/>
          <w:tab w:val="num" w:pos="540"/>
        </w:tabs>
        <w:ind w:left="540" w:hanging="540"/>
        <w:rPr>
          <w:sz w:val="22"/>
          <w:szCs w:val="22"/>
          <w:lang w:val="ro-RO"/>
        </w:rPr>
      </w:pPr>
      <w:r w:rsidRPr="00FE5F5B">
        <w:rPr>
          <w:sz w:val="22"/>
          <w:szCs w:val="22"/>
          <w:lang w:val="ro-RO"/>
        </w:rPr>
        <w:t>tulburări</w:t>
      </w:r>
      <w:r w:rsidR="00D01963" w:rsidRPr="00FE5F5B">
        <w:rPr>
          <w:sz w:val="22"/>
          <w:szCs w:val="22"/>
          <w:lang w:val="ro-RO"/>
        </w:rPr>
        <w:t xml:space="preserve"> de echilibru</w:t>
      </w:r>
    </w:p>
    <w:p w14:paraId="04507693" w14:textId="77777777" w:rsidR="00D01963" w:rsidRPr="00FE5F5B" w:rsidRDefault="00D01963" w:rsidP="00F6290E">
      <w:pPr>
        <w:numPr>
          <w:ilvl w:val="0"/>
          <w:numId w:val="34"/>
        </w:numPr>
        <w:tabs>
          <w:tab w:val="clear" w:pos="720"/>
          <w:tab w:val="num" w:pos="540"/>
        </w:tabs>
        <w:ind w:left="540" w:hanging="540"/>
        <w:rPr>
          <w:sz w:val="22"/>
          <w:szCs w:val="22"/>
          <w:lang w:val="ro-RO"/>
        </w:rPr>
      </w:pPr>
      <w:r w:rsidRPr="00FE5F5B">
        <w:rPr>
          <w:sz w:val="22"/>
          <w:szCs w:val="22"/>
          <w:lang w:val="ro-RO"/>
        </w:rPr>
        <w:t>bătăi rapide sau neregulate ale inimii</w:t>
      </w:r>
    </w:p>
    <w:p w14:paraId="04507694" w14:textId="77777777" w:rsidR="00D01963" w:rsidRPr="00FE5F5B" w:rsidRDefault="00D01963" w:rsidP="00F6290E">
      <w:pPr>
        <w:numPr>
          <w:ilvl w:val="0"/>
          <w:numId w:val="34"/>
        </w:numPr>
        <w:tabs>
          <w:tab w:val="clear" w:pos="720"/>
          <w:tab w:val="num" w:pos="540"/>
        </w:tabs>
        <w:ind w:left="540" w:hanging="540"/>
        <w:rPr>
          <w:sz w:val="22"/>
          <w:szCs w:val="22"/>
          <w:lang w:val="ro-RO"/>
        </w:rPr>
      </w:pPr>
      <w:r w:rsidRPr="00FE5F5B">
        <w:rPr>
          <w:sz w:val="22"/>
          <w:szCs w:val="22"/>
          <w:lang w:val="ro-RO"/>
        </w:rPr>
        <w:t>cheaguri de sânge la nivelul picioarelor</w:t>
      </w:r>
      <w:r w:rsidR="00393D12" w:rsidRPr="00FE5F5B">
        <w:rPr>
          <w:sz w:val="22"/>
          <w:szCs w:val="22"/>
          <w:lang w:val="ro-RO"/>
        </w:rPr>
        <w:t xml:space="preserve"> sau în plămâni</w:t>
      </w:r>
    </w:p>
    <w:p w14:paraId="04507695" w14:textId="77777777" w:rsidR="00D01963" w:rsidRPr="00FE5F5B" w:rsidRDefault="003A7512" w:rsidP="00F6290E">
      <w:pPr>
        <w:numPr>
          <w:ilvl w:val="0"/>
          <w:numId w:val="34"/>
        </w:numPr>
        <w:tabs>
          <w:tab w:val="clear" w:pos="720"/>
          <w:tab w:val="num" w:pos="540"/>
        </w:tabs>
        <w:ind w:left="540" w:hanging="540"/>
        <w:rPr>
          <w:sz w:val="22"/>
          <w:szCs w:val="22"/>
          <w:lang w:val="ro-RO"/>
        </w:rPr>
      </w:pPr>
      <w:r w:rsidRPr="00FE5F5B">
        <w:rPr>
          <w:sz w:val="22"/>
          <w:szCs w:val="22"/>
          <w:lang w:val="ro-RO"/>
        </w:rPr>
        <w:t xml:space="preserve">înroşire </w:t>
      </w:r>
      <w:r w:rsidR="00AB1B33" w:rsidRPr="00FE5F5B">
        <w:rPr>
          <w:sz w:val="22"/>
          <w:szCs w:val="22"/>
          <w:lang w:val="ro-RO"/>
        </w:rPr>
        <w:t xml:space="preserve">trecătoare </w:t>
      </w:r>
      <w:r w:rsidR="002A7263" w:rsidRPr="00FE5F5B">
        <w:rPr>
          <w:sz w:val="22"/>
          <w:szCs w:val="22"/>
          <w:lang w:val="ro-RO"/>
        </w:rPr>
        <w:t>a pielii</w:t>
      </w:r>
      <w:r w:rsidR="00AB1B33" w:rsidRPr="00FE5F5B">
        <w:rPr>
          <w:sz w:val="22"/>
          <w:szCs w:val="22"/>
          <w:lang w:val="ro-RO"/>
        </w:rPr>
        <w:t xml:space="preserve"> </w:t>
      </w:r>
      <w:r w:rsidRPr="00FE5F5B">
        <w:rPr>
          <w:sz w:val="22"/>
          <w:szCs w:val="22"/>
          <w:lang w:val="ro-RO"/>
        </w:rPr>
        <w:t>feţei şi gâtului</w:t>
      </w:r>
    </w:p>
    <w:p w14:paraId="04507696" w14:textId="77777777" w:rsidR="00D01963" w:rsidRPr="00FE5F5B" w:rsidRDefault="00D01963" w:rsidP="00F6290E">
      <w:pPr>
        <w:numPr>
          <w:ilvl w:val="0"/>
          <w:numId w:val="34"/>
        </w:numPr>
        <w:tabs>
          <w:tab w:val="clear" w:pos="720"/>
          <w:tab w:val="num" w:pos="540"/>
        </w:tabs>
        <w:ind w:left="540" w:hanging="540"/>
        <w:rPr>
          <w:sz w:val="22"/>
          <w:szCs w:val="22"/>
          <w:lang w:val="ro-RO"/>
        </w:rPr>
      </w:pPr>
      <w:r w:rsidRPr="00FE5F5B">
        <w:rPr>
          <w:sz w:val="22"/>
          <w:szCs w:val="22"/>
          <w:lang w:val="ro-RO"/>
        </w:rPr>
        <w:t>dureri la nivelul gurii sau gâtului</w:t>
      </w:r>
    </w:p>
    <w:p w14:paraId="04507697" w14:textId="77777777" w:rsidR="00D01963" w:rsidRPr="00FE5F5B" w:rsidRDefault="00D01963" w:rsidP="00F6290E">
      <w:pPr>
        <w:numPr>
          <w:ilvl w:val="0"/>
          <w:numId w:val="34"/>
        </w:numPr>
        <w:tabs>
          <w:tab w:val="clear" w:pos="720"/>
          <w:tab w:val="num" w:pos="540"/>
        </w:tabs>
        <w:ind w:left="540" w:hanging="540"/>
        <w:rPr>
          <w:sz w:val="22"/>
          <w:szCs w:val="22"/>
          <w:lang w:val="ro-RO"/>
        </w:rPr>
      </w:pPr>
      <w:r w:rsidRPr="00FE5F5B">
        <w:rPr>
          <w:sz w:val="22"/>
          <w:szCs w:val="22"/>
          <w:lang w:val="ro-RO"/>
        </w:rPr>
        <w:t>sângerare la nivelul anusului</w:t>
      </w:r>
    </w:p>
    <w:p w14:paraId="04507698" w14:textId="77777777" w:rsidR="001A254A" w:rsidRPr="00FE5F5B" w:rsidRDefault="001A254A" w:rsidP="00F6290E">
      <w:pPr>
        <w:numPr>
          <w:ilvl w:val="0"/>
          <w:numId w:val="34"/>
        </w:numPr>
        <w:tabs>
          <w:tab w:val="clear" w:pos="720"/>
          <w:tab w:val="num" w:pos="540"/>
        </w:tabs>
        <w:ind w:left="540" w:hanging="540"/>
        <w:rPr>
          <w:sz w:val="22"/>
          <w:szCs w:val="22"/>
          <w:lang w:val="ro-RO"/>
        </w:rPr>
      </w:pPr>
      <w:r w:rsidRPr="00FE5F5B">
        <w:rPr>
          <w:sz w:val="22"/>
          <w:szCs w:val="22"/>
          <w:lang w:val="ro-RO"/>
        </w:rPr>
        <w:t>disconfort</w:t>
      </w:r>
      <w:r w:rsidR="0001366D" w:rsidRPr="00FE5F5B">
        <w:rPr>
          <w:sz w:val="22"/>
          <w:szCs w:val="22"/>
          <w:lang w:val="ro-RO"/>
        </w:rPr>
        <w:t xml:space="preserve">,slăbiciune sau </w:t>
      </w:r>
      <w:r w:rsidRPr="00FE5F5B">
        <w:rPr>
          <w:sz w:val="22"/>
          <w:szCs w:val="22"/>
          <w:lang w:val="ro-RO"/>
        </w:rPr>
        <w:t>durere musculară</w:t>
      </w:r>
    </w:p>
    <w:p w14:paraId="04507699" w14:textId="77777777" w:rsidR="001A254A" w:rsidRPr="00FE5F5B" w:rsidRDefault="001A254A" w:rsidP="00F6290E">
      <w:pPr>
        <w:numPr>
          <w:ilvl w:val="0"/>
          <w:numId w:val="34"/>
        </w:numPr>
        <w:tabs>
          <w:tab w:val="clear" w:pos="720"/>
          <w:tab w:val="num" w:pos="540"/>
        </w:tabs>
        <w:ind w:left="540" w:hanging="540"/>
        <w:rPr>
          <w:sz w:val="22"/>
          <w:szCs w:val="22"/>
          <w:lang w:val="ro-RO"/>
        </w:rPr>
      </w:pPr>
      <w:r w:rsidRPr="00FE5F5B">
        <w:rPr>
          <w:sz w:val="22"/>
          <w:szCs w:val="22"/>
          <w:lang w:val="ro-RO"/>
        </w:rPr>
        <w:t>umflare</w:t>
      </w:r>
      <w:r w:rsidR="00AB1B33" w:rsidRPr="00FE5F5B">
        <w:rPr>
          <w:sz w:val="22"/>
          <w:szCs w:val="22"/>
          <w:lang w:val="ro-RO"/>
        </w:rPr>
        <w:t xml:space="preserve"> l</w:t>
      </w:r>
      <w:r w:rsidRPr="00FE5F5B">
        <w:rPr>
          <w:sz w:val="22"/>
          <w:szCs w:val="22"/>
          <w:lang w:val="ro-RO"/>
        </w:rPr>
        <w:t xml:space="preserve">a </w:t>
      </w:r>
      <w:r w:rsidR="00AB1B33" w:rsidRPr="00FE5F5B">
        <w:rPr>
          <w:sz w:val="22"/>
          <w:szCs w:val="22"/>
          <w:lang w:val="ro-RO"/>
        </w:rPr>
        <w:t xml:space="preserve">nivelul </w:t>
      </w:r>
      <w:r w:rsidRPr="00FE5F5B">
        <w:rPr>
          <w:sz w:val="22"/>
          <w:szCs w:val="22"/>
          <w:lang w:val="ro-RO"/>
        </w:rPr>
        <w:t>gleznelor sau picioarelor</w:t>
      </w:r>
    </w:p>
    <w:p w14:paraId="0450769A" w14:textId="1A5308CB" w:rsidR="001A254A" w:rsidRPr="00FE5F5B" w:rsidRDefault="001A254A" w:rsidP="00F6290E">
      <w:pPr>
        <w:numPr>
          <w:ilvl w:val="0"/>
          <w:numId w:val="34"/>
        </w:numPr>
        <w:tabs>
          <w:tab w:val="clear" w:pos="720"/>
          <w:tab w:val="num" w:pos="540"/>
        </w:tabs>
        <w:ind w:left="540" w:hanging="540"/>
        <w:rPr>
          <w:sz w:val="22"/>
          <w:szCs w:val="22"/>
          <w:lang w:val="ro-RO"/>
        </w:rPr>
      </w:pPr>
      <w:r w:rsidRPr="00FE5F5B">
        <w:rPr>
          <w:sz w:val="22"/>
          <w:szCs w:val="22"/>
          <w:lang w:val="ro-RO"/>
        </w:rPr>
        <w:t>frisoane</w:t>
      </w:r>
    </w:p>
    <w:p w14:paraId="382ADF1A" w14:textId="38FDB158" w:rsidR="00761CFC" w:rsidRPr="00FE5F5B" w:rsidRDefault="00761CFC" w:rsidP="00F6290E">
      <w:pPr>
        <w:numPr>
          <w:ilvl w:val="0"/>
          <w:numId w:val="34"/>
        </w:numPr>
        <w:tabs>
          <w:tab w:val="clear" w:pos="720"/>
          <w:tab w:val="num" w:pos="540"/>
        </w:tabs>
        <w:ind w:left="540" w:hanging="540"/>
        <w:rPr>
          <w:sz w:val="22"/>
          <w:szCs w:val="22"/>
          <w:lang w:val="ro-RO"/>
        </w:rPr>
      </w:pPr>
      <w:r w:rsidRPr="004041B7">
        <w:rPr>
          <w:sz w:val="22"/>
          <w:szCs w:val="22"/>
          <w:lang w:val="ro-RO"/>
        </w:rPr>
        <w:t>afectare a unghiilor (vi se modifică culoarea unghiilor; posibilitate ca unghiile să se desprindă).</w:t>
      </w:r>
    </w:p>
    <w:p w14:paraId="0450769B" w14:textId="77777777" w:rsidR="00D01963" w:rsidRPr="00FE5F5B" w:rsidRDefault="00D01963" w:rsidP="00D01963">
      <w:pPr>
        <w:rPr>
          <w:sz w:val="22"/>
          <w:szCs w:val="22"/>
          <w:lang w:val="ro-RO"/>
        </w:rPr>
      </w:pPr>
    </w:p>
    <w:p w14:paraId="0450769C" w14:textId="77777777" w:rsidR="004E43F9" w:rsidRPr="004041B7" w:rsidRDefault="006723F4" w:rsidP="004E43F9">
      <w:pPr>
        <w:tabs>
          <w:tab w:val="left" w:pos="567"/>
        </w:tabs>
        <w:spacing w:line="260" w:lineRule="exact"/>
        <w:rPr>
          <w:sz w:val="22"/>
          <w:szCs w:val="22"/>
          <w:lang w:val="ro-RO"/>
        </w:rPr>
      </w:pPr>
      <w:r w:rsidRPr="004041B7">
        <w:rPr>
          <w:b/>
          <w:sz w:val="22"/>
          <w:szCs w:val="22"/>
          <w:lang w:val="ro-RO"/>
        </w:rPr>
        <w:t>Mai puţin frecvente</w:t>
      </w:r>
      <w:r w:rsidR="004E43F9" w:rsidRPr="004041B7">
        <w:rPr>
          <w:sz w:val="22"/>
          <w:szCs w:val="22"/>
          <w:lang w:val="ro-RO"/>
        </w:rPr>
        <w:t xml:space="preserve"> (</w:t>
      </w:r>
      <w:r w:rsidR="00AA19EB" w:rsidRPr="004041B7">
        <w:rPr>
          <w:sz w:val="22"/>
          <w:szCs w:val="22"/>
          <w:lang w:val="ro-RO"/>
        </w:rPr>
        <w:t>pot apărea la mai puțin de</w:t>
      </w:r>
      <w:r w:rsidR="004E43F9" w:rsidRPr="004041B7">
        <w:rPr>
          <w:sz w:val="22"/>
          <w:szCs w:val="22"/>
          <w:lang w:val="ro-RO"/>
        </w:rPr>
        <w:t xml:space="preserve"> 1 </w:t>
      </w:r>
      <w:r w:rsidR="00951DA3" w:rsidRPr="004041B7">
        <w:rPr>
          <w:sz w:val="22"/>
          <w:szCs w:val="22"/>
          <w:lang w:val="ro-RO"/>
        </w:rPr>
        <w:t>din 100 persoane</w:t>
      </w:r>
      <w:r w:rsidR="004E43F9" w:rsidRPr="004041B7">
        <w:rPr>
          <w:sz w:val="22"/>
          <w:szCs w:val="22"/>
          <w:lang w:val="ro-RO"/>
        </w:rPr>
        <w:t xml:space="preserve">): </w:t>
      </w:r>
    </w:p>
    <w:p w14:paraId="0450769D" w14:textId="77777777" w:rsidR="0001366D" w:rsidRPr="004041B7" w:rsidRDefault="007D7CFD" w:rsidP="004E43F9">
      <w:pPr>
        <w:numPr>
          <w:ilvl w:val="0"/>
          <w:numId w:val="48"/>
        </w:numPr>
        <w:tabs>
          <w:tab w:val="left" w:pos="567"/>
        </w:tabs>
        <w:spacing w:line="260" w:lineRule="exact"/>
        <w:ind w:left="567" w:hanging="567"/>
        <w:jc w:val="both"/>
        <w:rPr>
          <w:sz w:val="22"/>
          <w:szCs w:val="22"/>
          <w:lang w:val="ro-RO"/>
        </w:rPr>
      </w:pPr>
      <w:r w:rsidRPr="004041B7">
        <w:rPr>
          <w:sz w:val="22"/>
          <w:szCs w:val="22"/>
          <w:lang w:val="ro-RO"/>
        </w:rPr>
        <w:t>scădere a concentrației potasiului din sânge</w:t>
      </w:r>
    </w:p>
    <w:p w14:paraId="0450769E" w14:textId="77777777" w:rsidR="007D7CFD" w:rsidRPr="004041B7" w:rsidRDefault="007D7CFD" w:rsidP="004E43F9">
      <w:pPr>
        <w:numPr>
          <w:ilvl w:val="0"/>
          <w:numId w:val="48"/>
        </w:numPr>
        <w:tabs>
          <w:tab w:val="left" w:pos="567"/>
        </w:tabs>
        <w:spacing w:line="260" w:lineRule="exact"/>
        <w:ind w:left="567" w:hanging="567"/>
        <w:jc w:val="both"/>
        <w:rPr>
          <w:sz w:val="22"/>
          <w:szCs w:val="22"/>
          <w:lang w:val="ro-RO"/>
        </w:rPr>
      </w:pPr>
      <w:r w:rsidRPr="004041B7">
        <w:rPr>
          <w:sz w:val="22"/>
          <w:szCs w:val="22"/>
          <w:lang w:val="ro-RO"/>
        </w:rPr>
        <w:t>zgomote în urechi</w:t>
      </w:r>
    </w:p>
    <w:p w14:paraId="0450769F" w14:textId="77777777" w:rsidR="007D7CFD" w:rsidRPr="004041B7" w:rsidRDefault="007D7CFD" w:rsidP="004E43F9">
      <w:pPr>
        <w:numPr>
          <w:ilvl w:val="0"/>
          <w:numId w:val="48"/>
        </w:numPr>
        <w:tabs>
          <w:tab w:val="left" w:pos="567"/>
        </w:tabs>
        <w:spacing w:line="260" w:lineRule="exact"/>
        <w:ind w:left="567" w:hanging="567"/>
        <w:jc w:val="both"/>
        <w:rPr>
          <w:sz w:val="22"/>
          <w:szCs w:val="22"/>
          <w:lang w:val="ro-RO"/>
        </w:rPr>
      </w:pPr>
      <w:r w:rsidRPr="004041B7">
        <w:rPr>
          <w:sz w:val="22"/>
          <w:szCs w:val="22"/>
          <w:lang w:val="ro-RO"/>
        </w:rPr>
        <w:t>senzație de căldură la nivelul pielii</w:t>
      </w:r>
    </w:p>
    <w:p w14:paraId="045076A1" w14:textId="514A7DAE" w:rsidR="007D7CFD" w:rsidRPr="004041B7" w:rsidRDefault="007D7CFD" w:rsidP="00761CFC">
      <w:pPr>
        <w:numPr>
          <w:ilvl w:val="0"/>
          <w:numId w:val="48"/>
        </w:numPr>
        <w:tabs>
          <w:tab w:val="left" w:pos="567"/>
        </w:tabs>
        <w:spacing w:line="260" w:lineRule="exact"/>
        <w:ind w:left="567" w:hanging="567"/>
        <w:jc w:val="both"/>
        <w:rPr>
          <w:sz w:val="22"/>
          <w:szCs w:val="22"/>
          <w:lang w:val="ro-RO"/>
        </w:rPr>
      </w:pPr>
      <w:r w:rsidRPr="004041B7">
        <w:rPr>
          <w:sz w:val="22"/>
          <w:szCs w:val="22"/>
          <w:lang w:val="ro-RO"/>
        </w:rPr>
        <w:t>înroșire a pielii</w:t>
      </w:r>
    </w:p>
    <w:p w14:paraId="045076A2" w14:textId="77777777" w:rsidR="004E43F9" w:rsidRPr="004041B7" w:rsidRDefault="00951DA3" w:rsidP="004E43F9">
      <w:pPr>
        <w:numPr>
          <w:ilvl w:val="0"/>
          <w:numId w:val="48"/>
        </w:numPr>
        <w:tabs>
          <w:tab w:val="left" w:pos="567"/>
        </w:tabs>
        <w:spacing w:line="260" w:lineRule="exact"/>
        <w:ind w:left="567" w:hanging="567"/>
        <w:jc w:val="both"/>
        <w:rPr>
          <w:sz w:val="22"/>
          <w:szCs w:val="22"/>
          <w:lang w:val="ro-RO"/>
        </w:rPr>
      </w:pPr>
      <w:r w:rsidRPr="004041B7">
        <w:rPr>
          <w:sz w:val="22"/>
          <w:szCs w:val="22"/>
          <w:lang w:val="ro-RO"/>
        </w:rPr>
        <w:t>inflamaţia vezicii urinare</w:t>
      </w:r>
      <w:r w:rsidR="004E43F9" w:rsidRPr="004041B7">
        <w:rPr>
          <w:sz w:val="22"/>
          <w:szCs w:val="22"/>
          <w:lang w:val="ro-RO"/>
        </w:rPr>
        <w:t xml:space="preserve">, </w:t>
      </w:r>
      <w:r w:rsidRPr="004041B7">
        <w:rPr>
          <w:sz w:val="22"/>
          <w:szCs w:val="22"/>
          <w:lang w:val="ro-RO"/>
        </w:rPr>
        <w:t xml:space="preserve">care poate să apară </w:t>
      </w:r>
      <w:r w:rsidR="006320AA" w:rsidRPr="004041B7">
        <w:rPr>
          <w:sz w:val="22"/>
          <w:szCs w:val="22"/>
          <w:lang w:val="ro-RO"/>
        </w:rPr>
        <w:t xml:space="preserve">atunci când vezica dumneavoastră a fost expusă anterior </w:t>
      </w:r>
      <w:r w:rsidR="001B400C" w:rsidRPr="004041B7">
        <w:rPr>
          <w:sz w:val="22"/>
          <w:szCs w:val="22"/>
          <w:lang w:val="ro-RO"/>
        </w:rPr>
        <w:t>la tratament</w:t>
      </w:r>
      <w:r w:rsidR="006320AA" w:rsidRPr="004041B7">
        <w:rPr>
          <w:sz w:val="22"/>
          <w:szCs w:val="22"/>
          <w:lang w:val="ro-RO"/>
        </w:rPr>
        <w:t xml:space="preserve"> prin iradiere</w:t>
      </w:r>
      <w:r w:rsidR="004E43F9" w:rsidRPr="004041B7">
        <w:rPr>
          <w:sz w:val="22"/>
          <w:szCs w:val="22"/>
          <w:lang w:val="ro-RO"/>
        </w:rPr>
        <w:t xml:space="preserve"> (c</w:t>
      </w:r>
      <w:r w:rsidR="008C1E26" w:rsidRPr="004041B7">
        <w:rPr>
          <w:sz w:val="22"/>
          <w:szCs w:val="22"/>
          <w:lang w:val="ro-RO"/>
        </w:rPr>
        <w:t>istită determin</w:t>
      </w:r>
      <w:r w:rsidR="00297381" w:rsidRPr="004041B7">
        <w:rPr>
          <w:sz w:val="22"/>
          <w:szCs w:val="22"/>
          <w:lang w:val="ro-RO"/>
        </w:rPr>
        <w:t xml:space="preserve">ată de fenomenul </w:t>
      </w:r>
      <w:r w:rsidR="00AA19EB" w:rsidRPr="004041B7">
        <w:rPr>
          <w:sz w:val="22"/>
          <w:szCs w:val="22"/>
          <w:lang w:val="ro-RO"/>
        </w:rPr>
        <w:t>de reactivare a efectului iradierii</w:t>
      </w:r>
      <w:r w:rsidR="004E43F9" w:rsidRPr="004041B7">
        <w:rPr>
          <w:sz w:val="22"/>
          <w:szCs w:val="22"/>
          <w:lang w:val="ro-RO"/>
        </w:rPr>
        <w:t>).</w:t>
      </w:r>
    </w:p>
    <w:p w14:paraId="045076A3" w14:textId="77777777" w:rsidR="004E43F9" w:rsidRPr="00FE5F5B" w:rsidRDefault="004E43F9" w:rsidP="00D01963">
      <w:pPr>
        <w:rPr>
          <w:b/>
          <w:sz w:val="22"/>
          <w:szCs w:val="22"/>
          <w:lang w:val="ro-RO"/>
        </w:rPr>
      </w:pPr>
    </w:p>
    <w:p w14:paraId="045076A4" w14:textId="77777777" w:rsidR="002118A5" w:rsidRPr="00FE5F5B" w:rsidRDefault="002118A5" w:rsidP="00D01963">
      <w:pPr>
        <w:rPr>
          <w:sz w:val="22"/>
          <w:szCs w:val="22"/>
          <w:lang w:val="ro-RO"/>
        </w:rPr>
      </w:pPr>
      <w:r w:rsidRPr="00FE5F5B">
        <w:rPr>
          <w:b/>
          <w:sz w:val="22"/>
          <w:szCs w:val="22"/>
          <w:lang w:val="ro-RO"/>
        </w:rPr>
        <w:t>Cu frecvenţă necunoscută</w:t>
      </w:r>
      <w:r w:rsidRPr="00FE5F5B">
        <w:rPr>
          <w:sz w:val="22"/>
          <w:szCs w:val="22"/>
          <w:lang w:val="ro-RO"/>
        </w:rPr>
        <w:t xml:space="preserve"> (care nu poate fi estimată din datele disponibile)</w:t>
      </w:r>
      <w:r w:rsidRPr="004041B7">
        <w:rPr>
          <w:sz w:val="22"/>
          <w:szCs w:val="22"/>
          <w:lang w:val="ro-RO"/>
        </w:rPr>
        <w:t>:</w:t>
      </w:r>
    </w:p>
    <w:p w14:paraId="045076A5" w14:textId="77777777" w:rsidR="002118A5" w:rsidRPr="00FE5F5B" w:rsidRDefault="002118A5" w:rsidP="003D4A51">
      <w:pPr>
        <w:numPr>
          <w:ilvl w:val="0"/>
          <w:numId w:val="47"/>
        </w:numPr>
        <w:ind w:left="567" w:hanging="567"/>
        <w:rPr>
          <w:sz w:val="22"/>
          <w:szCs w:val="22"/>
          <w:lang w:val="ro-RO"/>
        </w:rPr>
      </w:pPr>
      <w:r w:rsidRPr="00FE5F5B">
        <w:rPr>
          <w:sz w:val="22"/>
          <w:szCs w:val="22"/>
          <w:lang w:val="ro-RO"/>
        </w:rPr>
        <w:t>boală pulmonară interstiţială (inflamaţie a plămânilor care provoacă tuse şi dificultăţi la respiraţie).</w:t>
      </w:r>
    </w:p>
    <w:p w14:paraId="045076A6" w14:textId="77777777" w:rsidR="002118A5" w:rsidRPr="00FE5F5B" w:rsidRDefault="002118A5" w:rsidP="00D01963">
      <w:pPr>
        <w:rPr>
          <w:sz w:val="22"/>
          <w:szCs w:val="22"/>
          <w:lang w:val="ro-RO"/>
        </w:rPr>
      </w:pPr>
    </w:p>
    <w:p w14:paraId="045076A7" w14:textId="77777777" w:rsidR="00326E46" w:rsidRPr="00FE5F5B" w:rsidRDefault="00326E46" w:rsidP="00326E46">
      <w:pPr>
        <w:numPr>
          <w:ilvl w:val="12"/>
          <w:numId w:val="0"/>
        </w:numPr>
        <w:outlineLvl w:val="0"/>
        <w:rPr>
          <w:b/>
          <w:sz w:val="22"/>
          <w:szCs w:val="22"/>
          <w:lang w:val="ro-RO"/>
        </w:rPr>
      </w:pPr>
      <w:r w:rsidRPr="00FE5F5B">
        <w:rPr>
          <w:b/>
          <w:sz w:val="22"/>
          <w:szCs w:val="22"/>
          <w:lang w:val="ro-RO"/>
        </w:rPr>
        <w:t>Raportarea reacţiilor adverse</w:t>
      </w:r>
    </w:p>
    <w:p w14:paraId="045076A8" w14:textId="77777777" w:rsidR="00326E46" w:rsidRPr="00FE5F5B" w:rsidRDefault="00326E46" w:rsidP="00326E46">
      <w:pPr>
        <w:pStyle w:val="BodytextAgency"/>
        <w:spacing w:after="0" w:line="240" w:lineRule="auto"/>
        <w:rPr>
          <w:sz w:val="22"/>
          <w:szCs w:val="22"/>
          <w:lang w:val="ro-RO"/>
        </w:rPr>
      </w:pPr>
      <w:r w:rsidRPr="00FE5F5B">
        <w:rPr>
          <w:sz w:val="22"/>
          <w:szCs w:val="22"/>
          <w:lang w:val="ro-RO"/>
        </w:rPr>
        <w:t>Dacă manifestaţi orice reacţii adverse, adresaţi-vă medicului dumneavoastră</w:t>
      </w:r>
      <w:r w:rsidR="00283510" w:rsidRPr="00FE5F5B">
        <w:rPr>
          <w:sz w:val="22"/>
          <w:szCs w:val="22"/>
          <w:lang w:val="ro-RO"/>
        </w:rPr>
        <w:t xml:space="preserve"> sau</w:t>
      </w:r>
      <w:r w:rsidRPr="00FE5F5B">
        <w:rPr>
          <w:sz w:val="22"/>
          <w:szCs w:val="22"/>
          <w:lang w:val="ro-RO"/>
        </w:rPr>
        <w:t xml:space="preserve"> farmacistului sau asistentei medicale. Acestea includ orice </w:t>
      </w:r>
      <w:r w:rsidR="00B40F52" w:rsidRPr="00FE5F5B">
        <w:rPr>
          <w:sz w:val="22"/>
          <w:szCs w:val="22"/>
          <w:lang w:val="ro-RO"/>
        </w:rPr>
        <w:t xml:space="preserve">posibile </w:t>
      </w:r>
      <w:r w:rsidRPr="00FE5F5B">
        <w:rPr>
          <w:sz w:val="22"/>
          <w:szCs w:val="22"/>
          <w:lang w:val="ro-RO"/>
        </w:rPr>
        <w:t xml:space="preserve">reacţii adverse nemenţionate în acest prospect. De asemenea, puteţi raporta reacţiile adverse direct prin intermediul </w:t>
      </w:r>
      <w:r w:rsidRPr="00FE5F5B">
        <w:rPr>
          <w:sz w:val="22"/>
          <w:szCs w:val="22"/>
          <w:highlight w:val="lightGray"/>
          <w:lang w:val="ro-RO"/>
        </w:rPr>
        <w:t xml:space="preserve">sistemului naţional de raportare, aşa cum este menţionat în </w:t>
      </w:r>
      <w:hyperlink r:id="rId20" w:history="1">
        <w:r w:rsidR="00CE631B" w:rsidRPr="00FE5F5B">
          <w:rPr>
            <w:rStyle w:val="Hyperlink"/>
            <w:color w:val="auto"/>
            <w:sz w:val="22"/>
            <w:szCs w:val="22"/>
            <w:highlight w:val="lightGray"/>
            <w:lang w:val="ro-RO"/>
          </w:rPr>
          <w:t>Anexa</w:t>
        </w:r>
        <w:r w:rsidR="007B77D4" w:rsidRPr="00FE5F5B">
          <w:rPr>
            <w:rStyle w:val="Hyperlink"/>
            <w:color w:val="auto"/>
            <w:sz w:val="22"/>
            <w:szCs w:val="22"/>
            <w:highlight w:val="lightGray"/>
            <w:lang w:val="ro-RO"/>
          </w:rPr>
          <w:t> </w:t>
        </w:r>
        <w:r w:rsidR="00CE631B" w:rsidRPr="00FE5F5B">
          <w:rPr>
            <w:rStyle w:val="Hyperlink"/>
            <w:color w:val="auto"/>
            <w:sz w:val="22"/>
            <w:szCs w:val="22"/>
            <w:highlight w:val="lightGray"/>
            <w:lang w:val="ro-RO"/>
          </w:rPr>
          <w:t>V</w:t>
        </w:r>
      </w:hyperlink>
      <w:r w:rsidRPr="00FE5F5B">
        <w:rPr>
          <w:sz w:val="22"/>
          <w:szCs w:val="22"/>
          <w:lang w:val="ro-RO"/>
        </w:rPr>
        <w:t>. Raportând reacţiile adverse, puteţi contribui la furnizarea de informaţii suplimentare privind siguranţa acestui medicament.</w:t>
      </w:r>
    </w:p>
    <w:p w14:paraId="045076A9" w14:textId="77777777" w:rsidR="00D314ED" w:rsidRPr="00FE5F5B" w:rsidRDefault="00D314ED">
      <w:pPr>
        <w:rPr>
          <w:bCs/>
          <w:sz w:val="22"/>
          <w:szCs w:val="22"/>
          <w:lang w:val="ro-RO"/>
        </w:rPr>
      </w:pPr>
    </w:p>
    <w:p w14:paraId="045076AA" w14:textId="77777777" w:rsidR="00D314ED" w:rsidRPr="00FE5F5B" w:rsidRDefault="00D314ED">
      <w:pPr>
        <w:rPr>
          <w:bCs/>
          <w:sz w:val="22"/>
          <w:szCs w:val="22"/>
          <w:lang w:val="ro-RO"/>
        </w:rPr>
      </w:pPr>
    </w:p>
    <w:p w14:paraId="045076AB" w14:textId="77777777" w:rsidR="00D314ED" w:rsidRPr="00FE5F5B" w:rsidRDefault="00D314ED">
      <w:pPr>
        <w:rPr>
          <w:b/>
          <w:sz w:val="22"/>
          <w:szCs w:val="22"/>
          <w:lang w:val="ro-RO"/>
        </w:rPr>
      </w:pPr>
      <w:r w:rsidRPr="00FE5F5B">
        <w:rPr>
          <w:b/>
          <w:sz w:val="22"/>
          <w:szCs w:val="22"/>
          <w:lang w:val="ro-RO"/>
        </w:rPr>
        <w:t>5.</w:t>
      </w:r>
      <w:r w:rsidRPr="00FE5F5B">
        <w:rPr>
          <w:b/>
          <w:sz w:val="22"/>
          <w:szCs w:val="22"/>
          <w:lang w:val="ro-RO"/>
        </w:rPr>
        <w:tab/>
        <w:t>C</w:t>
      </w:r>
      <w:r w:rsidR="009F767E" w:rsidRPr="00FE5F5B">
        <w:rPr>
          <w:b/>
          <w:sz w:val="22"/>
          <w:szCs w:val="22"/>
          <w:lang w:val="ro-RO"/>
        </w:rPr>
        <w:t>um se păstrează</w:t>
      </w:r>
      <w:r w:rsidRPr="00FE5F5B">
        <w:rPr>
          <w:b/>
          <w:sz w:val="22"/>
          <w:szCs w:val="22"/>
          <w:lang w:val="ro-RO"/>
        </w:rPr>
        <w:t xml:space="preserve"> </w:t>
      </w:r>
      <w:r w:rsidR="00F02278" w:rsidRPr="00FE5F5B">
        <w:rPr>
          <w:b/>
          <w:noProof/>
          <w:sz w:val="22"/>
          <w:szCs w:val="22"/>
          <w:lang w:val="ro-RO"/>
        </w:rPr>
        <w:t>Cabazitaxel Accord</w:t>
      </w:r>
    </w:p>
    <w:p w14:paraId="045076AC" w14:textId="77777777" w:rsidR="00D314ED" w:rsidRPr="00FE5F5B" w:rsidRDefault="00D314ED">
      <w:pPr>
        <w:rPr>
          <w:sz w:val="22"/>
          <w:szCs w:val="22"/>
          <w:lang w:val="ro-RO"/>
        </w:rPr>
      </w:pPr>
    </w:p>
    <w:p w14:paraId="045076AD" w14:textId="77777777" w:rsidR="00D314ED" w:rsidRPr="00FE5F5B" w:rsidRDefault="009F767E">
      <w:pPr>
        <w:rPr>
          <w:sz w:val="22"/>
          <w:szCs w:val="22"/>
          <w:lang w:val="ro-RO"/>
        </w:rPr>
      </w:pPr>
      <w:r w:rsidRPr="00FE5F5B">
        <w:rPr>
          <w:sz w:val="22"/>
          <w:szCs w:val="22"/>
          <w:lang w:val="ro-RO"/>
        </w:rPr>
        <w:t xml:space="preserve">Nu lăsaţi acest medicament la vederea şi îndemâna </w:t>
      </w:r>
      <w:r w:rsidR="00D314ED" w:rsidRPr="00FE5F5B">
        <w:rPr>
          <w:sz w:val="22"/>
          <w:szCs w:val="22"/>
          <w:lang w:val="ro-RO"/>
        </w:rPr>
        <w:t>copiilor.</w:t>
      </w:r>
    </w:p>
    <w:p w14:paraId="045076AE" w14:textId="77777777" w:rsidR="00D314ED" w:rsidRPr="00FE5F5B" w:rsidRDefault="00D314ED">
      <w:pPr>
        <w:rPr>
          <w:sz w:val="22"/>
          <w:szCs w:val="22"/>
          <w:lang w:val="ro-RO"/>
        </w:rPr>
      </w:pPr>
    </w:p>
    <w:p w14:paraId="045076AF" w14:textId="77777777" w:rsidR="00D314ED" w:rsidRPr="00FE5F5B" w:rsidRDefault="00D314ED">
      <w:pPr>
        <w:rPr>
          <w:sz w:val="22"/>
          <w:szCs w:val="22"/>
          <w:lang w:val="ro-RO"/>
        </w:rPr>
      </w:pPr>
      <w:r w:rsidRPr="00FE5F5B">
        <w:rPr>
          <w:sz w:val="22"/>
          <w:szCs w:val="22"/>
          <w:lang w:val="ro-RO"/>
        </w:rPr>
        <w:t xml:space="preserve">Nu utilizaţi </w:t>
      </w:r>
      <w:r w:rsidR="000F7D43" w:rsidRPr="00FE5F5B">
        <w:rPr>
          <w:sz w:val="22"/>
          <w:szCs w:val="22"/>
          <w:lang w:val="ro-RO"/>
        </w:rPr>
        <w:t xml:space="preserve">acest medicament </w:t>
      </w:r>
      <w:r w:rsidRPr="00FE5F5B">
        <w:rPr>
          <w:sz w:val="22"/>
          <w:szCs w:val="22"/>
          <w:lang w:val="ro-RO"/>
        </w:rPr>
        <w:t xml:space="preserve">după data de expirare înscrisă pe </w:t>
      </w:r>
      <w:r w:rsidR="004C1191" w:rsidRPr="00FE5F5B">
        <w:rPr>
          <w:sz w:val="22"/>
          <w:szCs w:val="22"/>
          <w:lang w:val="ro-RO"/>
        </w:rPr>
        <w:t xml:space="preserve">cutie şi pe eticheta </w:t>
      </w:r>
      <w:r w:rsidR="00F02278" w:rsidRPr="00FE5F5B">
        <w:rPr>
          <w:sz w:val="22"/>
          <w:szCs w:val="22"/>
          <w:lang w:val="ro-RO"/>
        </w:rPr>
        <w:t xml:space="preserve">flaconului </w:t>
      </w:r>
      <w:r w:rsidRPr="00FE5F5B">
        <w:rPr>
          <w:sz w:val="22"/>
          <w:szCs w:val="22"/>
          <w:lang w:val="ro-RO"/>
        </w:rPr>
        <w:t xml:space="preserve">după </w:t>
      </w:r>
      <w:r w:rsidR="004C1191" w:rsidRPr="00FE5F5B">
        <w:rPr>
          <w:sz w:val="22"/>
          <w:szCs w:val="22"/>
          <w:lang w:val="ro-RO"/>
        </w:rPr>
        <w:t xml:space="preserve">EXP. </w:t>
      </w:r>
      <w:r w:rsidRPr="00FE5F5B">
        <w:rPr>
          <w:sz w:val="22"/>
          <w:szCs w:val="22"/>
          <w:lang w:val="ro-RO"/>
        </w:rPr>
        <w:t>Data de expirare se referă l</w:t>
      </w:r>
      <w:r w:rsidR="004C1191" w:rsidRPr="00FE5F5B">
        <w:rPr>
          <w:sz w:val="22"/>
          <w:szCs w:val="22"/>
          <w:lang w:val="ro-RO"/>
        </w:rPr>
        <w:t>a ultima zi a lunii respective.</w:t>
      </w:r>
    </w:p>
    <w:p w14:paraId="045076B0" w14:textId="77777777" w:rsidR="00D314ED" w:rsidRPr="00FE5F5B" w:rsidRDefault="00D314ED">
      <w:pPr>
        <w:rPr>
          <w:sz w:val="22"/>
          <w:szCs w:val="22"/>
          <w:lang w:val="ro-RO"/>
        </w:rPr>
      </w:pPr>
    </w:p>
    <w:p w14:paraId="045076B1" w14:textId="77777777" w:rsidR="00ED1582" w:rsidRPr="004041B7" w:rsidRDefault="00ED1582">
      <w:pPr>
        <w:rPr>
          <w:sz w:val="22"/>
          <w:szCs w:val="22"/>
          <w:lang w:val="ro-RO"/>
        </w:rPr>
      </w:pPr>
      <w:r w:rsidRPr="004041B7">
        <w:rPr>
          <w:sz w:val="22"/>
          <w:szCs w:val="22"/>
          <w:lang w:val="ro-RO"/>
        </w:rPr>
        <w:t xml:space="preserve">Acest medicament nu necesită condiţii </w:t>
      </w:r>
      <w:r w:rsidR="00B84E16" w:rsidRPr="004041B7">
        <w:rPr>
          <w:sz w:val="22"/>
          <w:szCs w:val="22"/>
          <w:lang w:val="ro-RO"/>
        </w:rPr>
        <w:t xml:space="preserve">speciale </w:t>
      </w:r>
      <w:r w:rsidRPr="004041B7">
        <w:rPr>
          <w:sz w:val="22"/>
          <w:szCs w:val="22"/>
          <w:lang w:val="ro-RO"/>
        </w:rPr>
        <w:t xml:space="preserve">de </w:t>
      </w:r>
      <w:r w:rsidR="00B84E16" w:rsidRPr="004041B7">
        <w:rPr>
          <w:sz w:val="22"/>
          <w:szCs w:val="22"/>
          <w:lang w:val="ro-RO"/>
        </w:rPr>
        <w:t xml:space="preserve">temperatură pentru </w:t>
      </w:r>
      <w:r w:rsidRPr="004041B7">
        <w:rPr>
          <w:sz w:val="22"/>
          <w:szCs w:val="22"/>
          <w:lang w:val="ro-RO"/>
        </w:rPr>
        <w:t>păstrare.</w:t>
      </w:r>
    </w:p>
    <w:p w14:paraId="045076B2" w14:textId="77777777" w:rsidR="006F42C4" w:rsidRPr="004041B7" w:rsidRDefault="00ED1582">
      <w:pPr>
        <w:rPr>
          <w:sz w:val="22"/>
          <w:szCs w:val="22"/>
          <w:lang w:val="ro-RO"/>
        </w:rPr>
      </w:pPr>
      <w:r w:rsidRPr="004041B7">
        <w:rPr>
          <w:sz w:val="22"/>
          <w:szCs w:val="22"/>
          <w:lang w:val="ro-RO"/>
        </w:rPr>
        <w:t>A se păstra în ambalajul original pentru a fi protejat de lumină.</w:t>
      </w:r>
    </w:p>
    <w:p w14:paraId="045076B3" w14:textId="77777777" w:rsidR="006F42C4" w:rsidRPr="00FE5F5B" w:rsidRDefault="006F42C4">
      <w:pPr>
        <w:rPr>
          <w:sz w:val="22"/>
          <w:szCs w:val="22"/>
          <w:lang w:val="ro-RO"/>
        </w:rPr>
      </w:pPr>
    </w:p>
    <w:p w14:paraId="045076B4" w14:textId="77777777" w:rsidR="00ED1582" w:rsidRPr="00FE5F5B" w:rsidRDefault="00ED1582" w:rsidP="00ED1582">
      <w:pPr>
        <w:keepNext/>
        <w:rPr>
          <w:sz w:val="22"/>
          <w:szCs w:val="22"/>
          <w:u w:val="single"/>
          <w:lang w:val="ro-RO"/>
        </w:rPr>
      </w:pPr>
      <w:r w:rsidRPr="00FE5F5B">
        <w:rPr>
          <w:sz w:val="22"/>
          <w:szCs w:val="22"/>
          <w:u w:val="single"/>
          <w:lang w:val="ro-RO"/>
        </w:rPr>
        <w:t>După deschidere</w:t>
      </w:r>
    </w:p>
    <w:p w14:paraId="045076B5" w14:textId="77777777" w:rsidR="00ED1582" w:rsidRPr="00FE5F5B" w:rsidRDefault="00ED1582" w:rsidP="00ED1582">
      <w:pPr>
        <w:rPr>
          <w:sz w:val="22"/>
          <w:szCs w:val="22"/>
          <w:lang w:val="ro-RO"/>
        </w:rPr>
      </w:pPr>
      <w:r w:rsidRPr="00FE5F5B">
        <w:rPr>
          <w:sz w:val="22"/>
          <w:szCs w:val="22"/>
          <w:lang w:val="ro-RO"/>
        </w:rPr>
        <w:t>Fiecare flacon este de unică folosință și trebuie utilizat imed</w:t>
      </w:r>
      <w:r w:rsidR="00400501" w:rsidRPr="00FE5F5B">
        <w:rPr>
          <w:sz w:val="22"/>
          <w:szCs w:val="22"/>
          <w:lang w:val="ro-RO"/>
        </w:rPr>
        <w:t>i</w:t>
      </w:r>
      <w:r w:rsidRPr="00FE5F5B">
        <w:rPr>
          <w:sz w:val="22"/>
          <w:szCs w:val="22"/>
          <w:lang w:val="ro-RO"/>
        </w:rPr>
        <w:t>at după deschidere.</w:t>
      </w:r>
      <w:r w:rsidR="00400501" w:rsidRPr="00FE5F5B">
        <w:rPr>
          <w:sz w:val="22"/>
          <w:szCs w:val="22"/>
          <w:lang w:val="ro-RO"/>
        </w:rPr>
        <w:t xml:space="preserve"> Dacă nu sunt utilizate imediat, </w:t>
      </w:r>
      <w:r w:rsidR="00400501" w:rsidRPr="00FE5F5B">
        <w:rPr>
          <w:bCs/>
          <w:sz w:val="22"/>
          <w:szCs w:val="22"/>
          <w:lang w:val="ro-RO"/>
        </w:rPr>
        <w:t>perioadele de păstrare şi condiţiile de utilizare</w:t>
      </w:r>
      <w:r w:rsidR="00400501" w:rsidRPr="00FE5F5B">
        <w:rPr>
          <w:sz w:val="22"/>
          <w:szCs w:val="22"/>
          <w:lang w:val="ro-RO"/>
        </w:rPr>
        <w:t xml:space="preserve"> sunt responsabilitatea utilizatorului.</w:t>
      </w:r>
    </w:p>
    <w:p w14:paraId="045076B6" w14:textId="77777777" w:rsidR="00400501" w:rsidRPr="00FE5F5B" w:rsidRDefault="00400501">
      <w:pPr>
        <w:rPr>
          <w:sz w:val="22"/>
          <w:szCs w:val="22"/>
          <w:lang w:val="ro-RO"/>
        </w:rPr>
      </w:pPr>
    </w:p>
    <w:p w14:paraId="045076B7" w14:textId="77777777" w:rsidR="00400501" w:rsidRPr="00FE5F5B" w:rsidRDefault="00400501" w:rsidP="00400501">
      <w:pPr>
        <w:rPr>
          <w:sz w:val="22"/>
          <w:szCs w:val="22"/>
          <w:u w:val="single"/>
          <w:lang w:val="ro-RO"/>
        </w:rPr>
      </w:pPr>
      <w:r w:rsidRPr="00FE5F5B">
        <w:rPr>
          <w:sz w:val="22"/>
          <w:szCs w:val="22"/>
          <w:u w:val="single"/>
          <w:lang w:val="ro-RO"/>
        </w:rPr>
        <w:t>După diluare finală în punga/flaconul de perfuzie</w:t>
      </w:r>
    </w:p>
    <w:p w14:paraId="045076B8" w14:textId="77777777" w:rsidR="001D7E99" w:rsidRPr="00FE5F5B" w:rsidRDefault="001D7E99" w:rsidP="001D7E99">
      <w:pPr>
        <w:rPr>
          <w:sz w:val="22"/>
          <w:szCs w:val="22"/>
          <w:lang w:val="ro-RO"/>
        </w:rPr>
      </w:pPr>
      <w:r w:rsidRPr="00FE5F5B">
        <w:rPr>
          <w:sz w:val="22"/>
          <w:szCs w:val="22"/>
          <w:lang w:val="ro-RO"/>
        </w:rPr>
        <w:t>Stabilitatea chimică şi fizică a soluţiei perfuzabile a fost demonstrată pentru 8 ore, la temperatura camerei (între 15</w:t>
      </w:r>
      <w:r w:rsidRPr="004041B7">
        <w:rPr>
          <w:bCs/>
          <w:sz w:val="22"/>
          <w:szCs w:val="22"/>
          <w:lang w:val="ro-RO"/>
        </w:rPr>
        <w:t>°C</w:t>
      </w:r>
      <w:r w:rsidRPr="00FE5F5B">
        <w:rPr>
          <w:sz w:val="22"/>
          <w:szCs w:val="22"/>
          <w:lang w:val="ro-RO"/>
        </w:rPr>
        <w:t xml:space="preserve"> și 30</w:t>
      </w:r>
      <w:r w:rsidRPr="004041B7">
        <w:rPr>
          <w:bCs/>
          <w:sz w:val="22"/>
          <w:szCs w:val="22"/>
          <w:lang w:val="ro-RO"/>
        </w:rPr>
        <w:t>°C</w:t>
      </w:r>
      <w:r w:rsidRPr="004041B7">
        <w:rPr>
          <w:sz w:val="22"/>
          <w:szCs w:val="22"/>
          <w:lang w:val="ro-RO"/>
        </w:rPr>
        <w:t>),</w:t>
      </w:r>
      <w:r w:rsidRPr="00FE5F5B">
        <w:rPr>
          <w:sz w:val="22"/>
          <w:szCs w:val="22"/>
          <w:lang w:val="ro-RO"/>
        </w:rPr>
        <w:t xml:space="preserve"> incluzând timpul de perfuzare intravenoasă de o oră, și pentru 48 ore în condiţiile păstrării la frigider, incluzând timpul de perfuzare intravenoasă de o oră.</w:t>
      </w:r>
    </w:p>
    <w:p w14:paraId="045076B9" w14:textId="77777777" w:rsidR="00400501" w:rsidRPr="00FE5F5B" w:rsidRDefault="001D7E99">
      <w:pPr>
        <w:rPr>
          <w:sz w:val="22"/>
          <w:szCs w:val="22"/>
          <w:lang w:val="ro-RO"/>
        </w:rPr>
      </w:pPr>
      <w:r w:rsidRPr="00FE5F5B">
        <w:rPr>
          <w:sz w:val="22"/>
          <w:szCs w:val="22"/>
          <w:lang w:val="ro-RO"/>
        </w:rPr>
        <w:t xml:space="preserve">Din punct de vedere microbiologic, soluţia perfuzabilă trebuie utilizată imediat. Dacă nu este utilizată imediat, </w:t>
      </w:r>
      <w:r w:rsidRPr="00FE5F5B">
        <w:rPr>
          <w:bCs/>
          <w:sz w:val="22"/>
          <w:szCs w:val="22"/>
          <w:lang w:val="ro-RO"/>
        </w:rPr>
        <w:t>perioadele de păstrare şi condiţiile de utilizare</w:t>
      </w:r>
      <w:r w:rsidRPr="00FE5F5B">
        <w:rPr>
          <w:sz w:val="22"/>
          <w:szCs w:val="22"/>
          <w:lang w:val="ro-RO"/>
        </w:rPr>
        <w:t xml:space="preserve"> sunt responsabilitatea utilizatorului şi, în mod normal, nu ar trebui să depăşească 24 ore la 2°C – 8°C, cu excepţia cazului în care diluarea are loc în condiţii aseptice controlate şi validate.</w:t>
      </w:r>
    </w:p>
    <w:p w14:paraId="045076BA" w14:textId="77777777" w:rsidR="00400501" w:rsidRPr="00FE5F5B" w:rsidRDefault="00400501">
      <w:pPr>
        <w:rPr>
          <w:sz w:val="22"/>
          <w:szCs w:val="22"/>
          <w:lang w:val="ro-RO"/>
        </w:rPr>
      </w:pPr>
    </w:p>
    <w:p w14:paraId="045076BB" w14:textId="77777777" w:rsidR="00D47DF0" w:rsidRPr="00FE5F5B" w:rsidRDefault="00D47DF0">
      <w:pPr>
        <w:rPr>
          <w:sz w:val="22"/>
          <w:szCs w:val="22"/>
          <w:lang w:val="ro-RO"/>
        </w:rPr>
      </w:pPr>
      <w:r w:rsidRPr="00FE5F5B">
        <w:rPr>
          <w:sz w:val="22"/>
          <w:szCs w:val="22"/>
          <w:lang w:val="ro-RO"/>
        </w:rPr>
        <w:t>Eliminare</w:t>
      </w:r>
    </w:p>
    <w:p w14:paraId="045076BC" w14:textId="77777777" w:rsidR="00D314ED" w:rsidRPr="00FE5F5B" w:rsidRDefault="006F42C4">
      <w:pPr>
        <w:rPr>
          <w:sz w:val="22"/>
          <w:szCs w:val="22"/>
          <w:lang w:val="ro-RO"/>
        </w:rPr>
      </w:pPr>
      <w:r w:rsidRPr="00FE5F5B">
        <w:rPr>
          <w:sz w:val="22"/>
          <w:szCs w:val="22"/>
          <w:lang w:val="ro-RO"/>
        </w:rPr>
        <w:t xml:space="preserve">Orice </w:t>
      </w:r>
      <w:r w:rsidR="000F7D43" w:rsidRPr="00FE5F5B">
        <w:rPr>
          <w:sz w:val="22"/>
          <w:szCs w:val="22"/>
          <w:lang w:val="ro-RO"/>
        </w:rPr>
        <w:t xml:space="preserve">medicament </w:t>
      </w:r>
      <w:r w:rsidRPr="00FE5F5B">
        <w:rPr>
          <w:sz w:val="22"/>
          <w:szCs w:val="22"/>
          <w:lang w:val="ro-RO"/>
        </w:rPr>
        <w:t>neutilizat sau material rezidual trebuie eliminat în conformitate cu reglementările locale.</w:t>
      </w:r>
      <w:r w:rsidR="00D314ED" w:rsidRPr="00FE5F5B">
        <w:rPr>
          <w:sz w:val="22"/>
          <w:szCs w:val="22"/>
          <w:lang w:val="ro-RO"/>
        </w:rPr>
        <w:t xml:space="preserve"> Aceste măsuri vo</w:t>
      </w:r>
      <w:r w:rsidRPr="00FE5F5B">
        <w:rPr>
          <w:sz w:val="22"/>
          <w:szCs w:val="22"/>
          <w:lang w:val="ro-RO"/>
        </w:rPr>
        <w:t>r ajuta la protejarea mediului.</w:t>
      </w:r>
    </w:p>
    <w:p w14:paraId="045076BD" w14:textId="77777777" w:rsidR="00D314ED" w:rsidRPr="00FE5F5B" w:rsidRDefault="00D314ED">
      <w:pPr>
        <w:rPr>
          <w:sz w:val="22"/>
          <w:szCs w:val="22"/>
          <w:lang w:val="ro-RO"/>
        </w:rPr>
      </w:pPr>
    </w:p>
    <w:p w14:paraId="045076BE" w14:textId="77777777" w:rsidR="00D314ED" w:rsidRPr="00FE5F5B" w:rsidRDefault="00D314ED">
      <w:pPr>
        <w:rPr>
          <w:sz w:val="22"/>
          <w:szCs w:val="22"/>
          <w:lang w:val="ro-RO"/>
        </w:rPr>
      </w:pPr>
    </w:p>
    <w:p w14:paraId="045076BF" w14:textId="77777777" w:rsidR="00D314ED" w:rsidRPr="00FE5F5B" w:rsidRDefault="00D314ED" w:rsidP="005E13C3">
      <w:pPr>
        <w:keepNext/>
        <w:rPr>
          <w:b/>
          <w:sz w:val="22"/>
          <w:szCs w:val="22"/>
          <w:lang w:val="ro-RO"/>
        </w:rPr>
      </w:pPr>
      <w:r w:rsidRPr="00FE5F5B">
        <w:rPr>
          <w:b/>
          <w:sz w:val="22"/>
          <w:szCs w:val="22"/>
          <w:lang w:val="ro-RO"/>
        </w:rPr>
        <w:t>6.</w:t>
      </w:r>
      <w:r w:rsidRPr="00FE5F5B">
        <w:rPr>
          <w:b/>
          <w:sz w:val="22"/>
          <w:szCs w:val="22"/>
          <w:lang w:val="ro-RO"/>
        </w:rPr>
        <w:tab/>
      </w:r>
      <w:r w:rsidR="000F7D43" w:rsidRPr="00FE5F5B">
        <w:rPr>
          <w:b/>
          <w:sz w:val="22"/>
          <w:szCs w:val="22"/>
          <w:lang w:val="ro-RO"/>
        </w:rPr>
        <w:t>Conţinutul ambalajului şi alte informaţii</w:t>
      </w:r>
    </w:p>
    <w:p w14:paraId="045076C0" w14:textId="77777777" w:rsidR="00D314ED" w:rsidRPr="00FE5F5B" w:rsidRDefault="00D314ED" w:rsidP="005E13C3">
      <w:pPr>
        <w:keepNext/>
        <w:rPr>
          <w:b/>
          <w:sz w:val="22"/>
          <w:szCs w:val="22"/>
          <w:lang w:val="ro-RO"/>
        </w:rPr>
      </w:pPr>
    </w:p>
    <w:p w14:paraId="045076C1" w14:textId="77777777" w:rsidR="00D314ED" w:rsidRPr="00FE5F5B" w:rsidRDefault="00D314ED" w:rsidP="005E13C3">
      <w:pPr>
        <w:keepNext/>
        <w:rPr>
          <w:b/>
          <w:sz w:val="22"/>
          <w:szCs w:val="22"/>
          <w:lang w:val="ro-RO"/>
        </w:rPr>
      </w:pPr>
      <w:r w:rsidRPr="00FE5F5B">
        <w:rPr>
          <w:b/>
          <w:sz w:val="22"/>
          <w:szCs w:val="22"/>
          <w:lang w:val="ro-RO"/>
        </w:rPr>
        <w:t xml:space="preserve">Ce conţine </w:t>
      </w:r>
      <w:r w:rsidR="000F562E" w:rsidRPr="00FE5F5B">
        <w:rPr>
          <w:b/>
          <w:noProof/>
          <w:sz w:val="22"/>
          <w:szCs w:val="22"/>
          <w:lang w:val="ro-RO"/>
        </w:rPr>
        <w:t>C</w:t>
      </w:r>
      <w:r w:rsidR="00D47DF0" w:rsidRPr="00FE5F5B">
        <w:rPr>
          <w:b/>
          <w:noProof/>
          <w:sz w:val="22"/>
          <w:szCs w:val="22"/>
          <w:lang w:val="ro-RO"/>
        </w:rPr>
        <w:t>abazitaxel</w:t>
      </w:r>
      <w:r w:rsidR="000F562E" w:rsidRPr="00FE5F5B">
        <w:rPr>
          <w:b/>
          <w:noProof/>
          <w:sz w:val="22"/>
          <w:szCs w:val="22"/>
          <w:lang w:val="ro-RO"/>
        </w:rPr>
        <w:t xml:space="preserve"> A</w:t>
      </w:r>
      <w:r w:rsidR="00D47DF0" w:rsidRPr="00FE5F5B">
        <w:rPr>
          <w:b/>
          <w:noProof/>
          <w:sz w:val="22"/>
          <w:szCs w:val="22"/>
          <w:lang w:val="ro-RO"/>
        </w:rPr>
        <w:t>ccord</w:t>
      </w:r>
    </w:p>
    <w:p w14:paraId="045076C2" w14:textId="77777777" w:rsidR="00D314ED" w:rsidRPr="00FE5F5B" w:rsidRDefault="00857DD6" w:rsidP="00857DD6">
      <w:pPr>
        <w:rPr>
          <w:sz w:val="22"/>
          <w:szCs w:val="22"/>
          <w:lang w:val="ro-RO"/>
        </w:rPr>
      </w:pPr>
      <w:r w:rsidRPr="00FE5F5B">
        <w:rPr>
          <w:sz w:val="22"/>
          <w:szCs w:val="22"/>
          <w:lang w:val="ro-RO"/>
        </w:rPr>
        <w:t>Substanţa activă este</w:t>
      </w:r>
      <w:r w:rsidR="00D314ED" w:rsidRPr="00FE5F5B">
        <w:rPr>
          <w:sz w:val="22"/>
          <w:szCs w:val="22"/>
          <w:lang w:val="ro-RO"/>
        </w:rPr>
        <w:t xml:space="preserve"> </w:t>
      </w:r>
      <w:r w:rsidRPr="00FE5F5B">
        <w:rPr>
          <w:sz w:val="22"/>
          <w:szCs w:val="22"/>
          <w:lang w:val="ro-RO"/>
        </w:rPr>
        <w:t xml:space="preserve">cabazitaxelul. Un ml concentrat conţine </w:t>
      </w:r>
      <w:r w:rsidR="002D7A62" w:rsidRPr="00FE5F5B">
        <w:rPr>
          <w:sz w:val="22"/>
          <w:szCs w:val="22"/>
          <w:lang w:val="ro-RO"/>
        </w:rPr>
        <w:t xml:space="preserve">cabazitaxel </w:t>
      </w:r>
      <w:r w:rsidR="00D644A0" w:rsidRPr="00FE5F5B">
        <w:rPr>
          <w:sz w:val="22"/>
          <w:szCs w:val="22"/>
          <w:lang w:val="ro-RO"/>
        </w:rPr>
        <w:t>20</w:t>
      </w:r>
      <w:r w:rsidRPr="00FE5F5B">
        <w:rPr>
          <w:sz w:val="22"/>
          <w:szCs w:val="22"/>
          <w:lang w:val="ro-RO"/>
        </w:rPr>
        <w:t xml:space="preserve"> mg. Fiecare flacon </w:t>
      </w:r>
      <w:r w:rsidR="00D644A0" w:rsidRPr="00FE5F5B">
        <w:rPr>
          <w:sz w:val="22"/>
          <w:szCs w:val="22"/>
          <w:lang w:val="ro-RO"/>
        </w:rPr>
        <w:t xml:space="preserve">de 3 ml </w:t>
      </w:r>
      <w:r w:rsidRPr="00FE5F5B">
        <w:rPr>
          <w:sz w:val="22"/>
          <w:szCs w:val="22"/>
          <w:lang w:val="ro-RO"/>
        </w:rPr>
        <w:t xml:space="preserve"> conţine </w:t>
      </w:r>
      <w:r w:rsidR="002D7A62" w:rsidRPr="00FE5F5B">
        <w:rPr>
          <w:sz w:val="22"/>
          <w:szCs w:val="22"/>
          <w:lang w:val="ro-RO"/>
        </w:rPr>
        <w:t xml:space="preserve">cabazitaxel </w:t>
      </w:r>
      <w:r w:rsidRPr="00FE5F5B">
        <w:rPr>
          <w:sz w:val="22"/>
          <w:szCs w:val="22"/>
          <w:lang w:val="ro-RO"/>
        </w:rPr>
        <w:t>60 mg.</w:t>
      </w:r>
    </w:p>
    <w:p w14:paraId="045076C3" w14:textId="77777777" w:rsidR="00D314ED" w:rsidRPr="00FE5F5B" w:rsidRDefault="00857DD6" w:rsidP="00857DD6">
      <w:pPr>
        <w:rPr>
          <w:sz w:val="22"/>
          <w:szCs w:val="22"/>
          <w:lang w:val="ro-RO"/>
        </w:rPr>
      </w:pPr>
      <w:r w:rsidRPr="00FE5F5B">
        <w:rPr>
          <w:sz w:val="22"/>
          <w:szCs w:val="22"/>
          <w:lang w:val="ro-RO"/>
        </w:rPr>
        <w:t>Cele</w:t>
      </w:r>
      <w:r w:rsidR="00D314ED" w:rsidRPr="00FE5F5B">
        <w:rPr>
          <w:sz w:val="22"/>
          <w:szCs w:val="22"/>
          <w:lang w:val="ro-RO"/>
        </w:rPr>
        <w:t>lalte</w:t>
      </w:r>
      <w:r w:rsidRPr="00FE5F5B">
        <w:rPr>
          <w:sz w:val="22"/>
          <w:szCs w:val="22"/>
          <w:lang w:val="ro-RO"/>
        </w:rPr>
        <w:t xml:space="preserve"> componente sunt</w:t>
      </w:r>
      <w:r w:rsidR="00D314ED" w:rsidRPr="00FE5F5B">
        <w:rPr>
          <w:sz w:val="22"/>
          <w:szCs w:val="22"/>
          <w:lang w:val="ro-RO"/>
        </w:rPr>
        <w:t xml:space="preserve"> </w:t>
      </w:r>
      <w:r w:rsidRPr="00FE5F5B">
        <w:rPr>
          <w:sz w:val="22"/>
          <w:szCs w:val="22"/>
          <w:lang w:val="ro-RO"/>
        </w:rPr>
        <w:t>polisorbat</w:t>
      </w:r>
      <w:r w:rsidR="00D644A0" w:rsidRPr="00FE5F5B">
        <w:rPr>
          <w:sz w:val="22"/>
          <w:szCs w:val="22"/>
          <w:lang w:val="ro-RO"/>
        </w:rPr>
        <w:t xml:space="preserve"> </w:t>
      </w:r>
      <w:r w:rsidRPr="00FE5F5B">
        <w:rPr>
          <w:sz w:val="22"/>
          <w:szCs w:val="22"/>
          <w:lang w:val="ro-RO"/>
        </w:rPr>
        <w:t>80</w:t>
      </w:r>
      <w:r w:rsidR="00D644A0" w:rsidRPr="00FE5F5B">
        <w:rPr>
          <w:sz w:val="22"/>
          <w:szCs w:val="22"/>
          <w:lang w:val="ro-RO"/>
        </w:rPr>
        <w:t>,</w:t>
      </w:r>
      <w:r w:rsidRPr="00FE5F5B">
        <w:rPr>
          <w:sz w:val="22"/>
          <w:szCs w:val="22"/>
          <w:lang w:val="ro-RO"/>
        </w:rPr>
        <w:t xml:space="preserve"> acid citric </w:t>
      </w:r>
      <w:r w:rsidR="00D644A0" w:rsidRPr="00FE5F5B">
        <w:rPr>
          <w:sz w:val="22"/>
          <w:szCs w:val="22"/>
          <w:lang w:val="ro-RO"/>
        </w:rPr>
        <w:t>și</w:t>
      </w:r>
      <w:r w:rsidRPr="00FE5F5B">
        <w:rPr>
          <w:sz w:val="22"/>
          <w:szCs w:val="22"/>
          <w:lang w:val="ro-RO"/>
        </w:rPr>
        <w:t xml:space="preserve"> etanol</w:t>
      </w:r>
      <w:r w:rsidR="00D644A0" w:rsidRPr="00FE5F5B">
        <w:rPr>
          <w:sz w:val="22"/>
          <w:szCs w:val="22"/>
          <w:lang w:val="ro-RO"/>
        </w:rPr>
        <w:t xml:space="preserve"> anhidru</w:t>
      </w:r>
      <w:r w:rsidR="001276AC" w:rsidRPr="00FE5F5B">
        <w:rPr>
          <w:sz w:val="22"/>
          <w:szCs w:val="22"/>
          <w:lang w:val="ro-RO"/>
        </w:rPr>
        <w:t xml:space="preserve"> (vezi pct. 2, „</w:t>
      </w:r>
      <w:r w:rsidR="000F562E" w:rsidRPr="00FE5F5B">
        <w:rPr>
          <w:sz w:val="22"/>
          <w:szCs w:val="22"/>
          <w:lang w:val="ro-RO"/>
        </w:rPr>
        <w:t>C</w:t>
      </w:r>
      <w:r w:rsidR="00D644A0" w:rsidRPr="00FE5F5B">
        <w:rPr>
          <w:sz w:val="22"/>
          <w:szCs w:val="22"/>
          <w:lang w:val="ro-RO"/>
        </w:rPr>
        <w:t>abazitaxel</w:t>
      </w:r>
      <w:r w:rsidR="000F562E" w:rsidRPr="00FE5F5B">
        <w:rPr>
          <w:sz w:val="22"/>
          <w:szCs w:val="22"/>
          <w:lang w:val="ro-RO"/>
        </w:rPr>
        <w:t xml:space="preserve"> A</w:t>
      </w:r>
      <w:r w:rsidR="00D644A0" w:rsidRPr="00FE5F5B">
        <w:rPr>
          <w:sz w:val="22"/>
          <w:szCs w:val="22"/>
          <w:lang w:val="ro-RO"/>
        </w:rPr>
        <w:t>ccord</w:t>
      </w:r>
      <w:r w:rsidR="001276AC" w:rsidRPr="00FE5F5B">
        <w:rPr>
          <w:sz w:val="22"/>
          <w:szCs w:val="22"/>
          <w:lang w:val="ro-RO"/>
        </w:rPr>
        <w:t xml:space="preserve"> conţine etanol (alcool</w:t>
      </w:r>
      <w:r w:rsidR="006A2066" w:rsidRPr="00FE5F5B">
        <w:rPr>
          <w:sz w:val="22"/>
          <w:szCs w:val="22"/>
          <w:lang w:val="ro-RO"/>
        </w:rPr>
        <w:t xml:space="preserve"> etilic</w:t>
      </w:r>
      <w:r w:rsidR="001276AC" w:rsidRPr="00FE5F5B">
        <w:rPr>
          <w:sz w:val="22"/>
          <w:szCs w:val="22"/>
          <w:lang w:val="ro-RO"/>
        </w:rPr>
        <w:t>)”)</w:t>
      </w:r>
      <w:r w:rsidRPr="00FE5F5B">
        <w:rPr>
          <w:sz w:val="22"/>
          <w:szCs w:val="22"/>
          <w:lang w:val="ro-RO"/>
        </w:rPr>
        <w:t>.</w:t>
      </w:r>
    </w:p>
    <w:p w14:paraId="045076C4" w14:textId="77777777" w:rsidR="00D314ED" w:rsidRPr="00FE5F5B" w:rsidRDefault="00D314ED">
      <w:pPr>
        <w:rPr>
          <w:sz w:val="22"/>
          <w:szCs w:val="22"/>
          <w:lang w:val="ro-RO"/>
        </w:rPr>
      </w:pPr>
    </w:p>
    <w:p w14:paraId="045076C5" w14:textId="77777777" w:rsidR="00D314ED" w:rsidRPr="00FE5F5B" w:rsidRDefault="00D314ED">
      <w:pPr>
        <w:rPr>
          <w:b/>
          <w:sz w:val="22"/>
          <w:szCs w:val="22"/>
          <w:lang w:val="ro-RO"/>
        </w:rPr>
      </w:pPr>
      <w:r w:rsidRPr="00FE5F5B">
        <w:rPr>
          <w:b/>
          <w:sz w:val="22"/>
          <w:szCs w:val="22"/>
          <w:lang w:val="ro-RO"/>
        </w:rPr>
        <w:t xml:space="preserve">Cum arată </w:t>
      </w:r>
      <w:r w:rsidR="00BE791A" w:rsidRPr="00FE5F5B">
        <w:rPr>
          <w:b/>
          <w:noProof/>
          <w:sz w:val="22"/>
          <w:szCs w:val="22"/>
          <w:lang w:val="ro-RO"/>
        </w:rPr>
        <w:t>Cabazitaxel Accord</w:t>
      </w:r>
      <w:r w:rsidRPr="00FE5F5B">
        <w:rPr>
          <w:b/>
          <w:sz w:val="22"/>
          <w:szCs w:val="22"/>
          <w:lang w:val="ro-RO"/>
        </w:rPr>
        <w:t xml:space="preserve"> şi conţinutul ambalajului</w:t>
      </w:r>
    </w:p>
    <w:p w14:paraId="045076C6" w14:textId="77777777" w:rsidR="00D314ED" w:rsidRPr="00FE5F5B" w:rsidRDefault="00BE791A">
      <w:pPr>
        <w:rPr>
          <w:sz w:val="22"/>
          <w:szCs w:val="22"/>
          <w:lang w:val="ro-RO"/>
        </w:rPr>
      </w:pPr>
      <w:r w:rsidRPr="00FE5F5B">
        <w:rPr>
          <w:sz w:val="22"/>
          <w:szCs w:val="22"/>
          <w:lang w:val="ro-RO"/>
        </w:rPr>
        <w:t>Cabazitaxel Accord</w:t>
      </w:r>
      <w:r w:rsidR="00895FFB" w:rsidRPr="00FE5F5B">
        <w:rPr>
          <w:sz w:val="22"/>
          <w:szCs w:val="22"/>
          <w:lang w:val="ro-RO"/>
        </w:rPr>
        <w:t xml:space="preserve"> </w:t>
      </w:r>
      <w:r w:rsidR="002D7A62" w:rsidRPr="00FE5F5B">
        <w:rPr>
          <w:sz w:val="22"/>
          <w:szCs w:val="22"/>
          <w:lang w:val="ro-RO"/>
        </w:rPr>
        <w:t>se prezintă sub formă de</w:t>
      </w:r>
      <w:r w:rsidR="00895FFB" w:rsidRPr="00FE5F5B">
        <w:rPr>
          <w:sz w:val="22"/>
          <w:szCs w:val="22"/>
          <w:lang w:val="ro-RO"/>
        </w:rPr>
        <w:t xml:space="preserve"> concentrat pentru soluţie perfuzabilă (concentrat steril).</w:t>
      </w:r>
    </w:p>
    <w:p w14:paraId="045076C7" w14:textId="77777777" w:rsidR="00895FFB" w:rsidRPr="00FE5F5B" w:rsidRDefault="00895FFB" w:rsidP="00895FFB">
      <w:pPr>
        <w:rPr>
          <w:sz w:val="22"/>
          <w:szCs w:val="22"/>
          <w:lang w:val="ro-RO"/>
        </w:rPr>
      </w:pPr>
      <w:r w:rsidRPr="00FE5F5B">
        <w:rPr>
          <w:sz w:val="22"/>
          <w:szCs w:val="22"/>
          <w:lang w:val="ro-RO"/>
        </w:rPr>
        <w:t xml:space="preserve">Concentratul este o soluţie </w:t>
      </w:r>
      <w:r w:rsidR="00BE791A" w:rsidRPr="00FE5F5B">
        <w:rPr>
          <w:sz w:val="22"/>
          <w:szCs w:val="22"/>
          <w:lang w:val="ro-RO"/>
        </w:rPr>
        <w:t>incoloră până la</w:t>
      </w:r>
      <w:r w:rsidRPr="00FE5F5B">
        <w:rPr>
          <w:sz w:val="22"/>
          <w:szCs w:val="22"/>
          <w:lang w:val="ro-RO"/>
        </w:rPr>
        <w:t xml:space="preserve"> galben</w:t>
      </w:r>
      <w:r w:rsidR="00BE791A" w:rsidRPr="00FE5F5B">
        <w:rPr>
          <w:sz w:val="22"/>
          <w:szCs w:val="22"/>
          <w:lang w:val="ro-RO"/>
        </w:rPr>
        <w:t xml:space="preserve"> pal sau</w:t>
      </w:r>
      <w:r w:rsidRPr="00FE5F5B">
        <w:rPr>
          <w:sz w:val="22"/>
          <w:szCs w:val="22"/>
          <w:lang w:val="ro-RO"/>
        </w:rPr>
        <w:t xml:space="preserve"> galben-maroniu.</w:t>
      </w:r>
    </w:p>
    <w:p w14:paraId="045076C8" w14:textId="77777777" w:rsidR="00F2077E" w:rsidRPr="00FE5F5B" w:rsidRDefault="00F2077E" w:rsidP="00F2077E">
      <w:pPr>
        <w:rPr>
          <w:sz w:val="22"/>
          <w:szCs w:val="22"/>
          <w:lang w:val="ro-RO"/>
        </w:rPr>
      </w:pPr>
    </w:p>
    <w:p w14:paraId="045076C9" w14:textId="77777777" w:rsidR="00FB012E" w:rsidRPr="00FE5F5B" w:rsidRDefault="00FB012E" w:rsidP="00F2077E">
      <w:pPr>
        <w:rPr>
          <w:sz w:val="22"/>
          <w:szCs w:val="22"/>
          <w:lang w:val="ro-RO"/>
        </w:rPr>
      </w:pPr>
      <w:r w:rsidRPr="00FE5F5B">
        <w:rPr>
          <w:sz w:val="22"/>
          <w:szCs w:val="22"/>
          <w:lang w:val="ro-RO"/>
        </w:rPr>
        <w:t>Este furnizat într-un flacon din sticlă incoloră de 6 ml, de unică folosință cu un volum extractibil de 3 ml de concentrat.</w:t>
      </w:r>
    </w:p>
    <w:p w14:paraId="045076CA" w14:textId="77777777" w:rsidR="00C44F38" w:rsidRPr="00FE5F5B" w:rsidRDefault="00C44F38" w:rsidP="00F2077E">
      <w:pPr>
        <w:rPr>
          <w:sz w:val="22"/>
          <w:szCs w:val="22"/>
          <w:lang w:val="ro-RO"/>
        </w:rPr>
      </w:pPr>
    </w:p>
    <w:p w14:paraId="045076CB" w14:textId="77777777" w:rsidR="00F2077E" w:rsidRPr="00FE5F5B" w:rsidRDefault="00FB012E">
      <w:pPr>
        <w:rPr>
          <w:sz w:val="22"/>
          <w:szCs w:val="22"/>
          <w:lang w:val="ro-RO"/>
        </w:rPr>
      </w:pPr>
      <w:r w:rsidRPr="00FE5F5B">
        <w:rPr>
          <w:sz w:val="22"/>
          <w:szCs w:val="22"/>
          <w:lang w:val="ro-RO"/>
        </w:rPr>
        <w:t>Mărimea ambalajului:</w:t>
      </w:r>
    </w:p>
    <w:p w14:paraId="045076CC" w14:textId="77777777" w:rsidR="00FB012E" w:rsidRPr="00FE5F5B" w:rsidRDefault="00FB012E">
      <w:pPr>
        <w:rPr>
          <w:sz w:val="22"/>
          <w:szCs w:val="22"/>
          <w:lang w:val="ro-RO"/>
        </w:rPr>
      </w:pPr>
      <w:r w:rsidRPr="00FE5F5B">
        <w:rPr>
          <w:sz w:val="22"/>
          <w:szCs w:val="22"/>
          <w:lang w:val="ro-RO"/>
        </w:rPr>
        <w:t>Fiecare cutie conține un singur flacon destinat unei singure utilizări.</w:t>
      </w:r>
    </w:p>
    <w:p w14:paraId="045076CD" w14:textId="77777777" w:rsidR="00FB012E" w:rsidRPr="00FE5F5B" w:rsidRDefault="00FB012E">
      <w:pPr>
        <w:rPr>
          <w:sz w:val="22"/>
          <w:szCs w:val="22"/>
          <w:lang w:val="ro-RO"/>
        </w:rPr>
      </w:pPr>
    </w:p>
    <w:p w14:paraId="045076CE" w14:textId="77777777" w:rsidR="00D314ED" w:rsidRPr="00FE5F5B" w:rsidRDefault="00D314ED" w:rsidP="00415B90">
      <w:pPr>
        <w:keepNext/>
        <w:rPr>
          <w:b/>
          <w:sz w:val="22"/>
          <w:szCs w:val="22"/>
          <w:lang w:val="ro-RO"/>
        </w:rPr>
      </w:pPr>
      <w:r w:rsidRPr="00FE5F5B">
        <w:rPr>
          <w:b/>
          <w:sz w:val="22"/>
          <w:szCs w:val="22"/>
          <w:lang w:val="ro-RO"/>
        </w:rPr>
        <w:t xml:space="preserve">Deţinătorul </w:t>
      </w:r>
      <w:r w:rsidR="00F71794" w:rsidRPr="00FE5F5B">
        <w:rPr>
          <w:b/>
          <w:sz w:val="22"/>
          <w:szCs w:val="22"/>
          <w:lang w:val="ro-RO"/>
        </w:rPr>
        <w:t>autorizaţiei de punere pe piaţă</w:t>
      </w:r>
    </w:p>
    <w:p w14:paraId="045076CF" w14:textId="77777777" w:rsidR="00D314ED" w:rsidRPr="00FE5F5B" w:rsidRDefault="00D314ED">
      <w:pPr>
        <w:rPr>
          <w:sz w:val="22"/>
          <w:szCs w:val="22"/>
          <w:lang w:val="ro-RO"/>
        </w:rPr>
      </w:pPr>
    </w:p>
    <w:p w14:paraId="045076D0" w14:textId="77777777" w:rsidR="00D57352" w:rsidRPr="00FE5F5B" w:rsidRDefault="00D57352" w:rsidP="00D57352">
      <w:pPr>
        <w:rPr>
          <w:sz w:val="22"/>
          <w:szCs w:val="22"/>
          <w:lang w:val="ro-RO"/>
        </w:rPr>
      </w:pPr>
      <w:r w:rsidRPr="00FE5F5B">
        <w:rPr>
          <w:sz w:val="22"/>
          <w:szCs w:val="22"/>
          <w:lang w:val="ro-RO"/>
        </w:rPr>
        <w:t>Accord Healthcare S.L.U</w:t>
      </w:r>
    </w:p>
    <w:p w14:paraId="045076D1" w14:textId="77777777" w:rsidR="00D57352" w:rsidRPr="00FE5F5B" w:rsidRDefault="00D57352" w:rsidP="00D57352">
      <w:pPr>
        <w:rPr>
          <w:sz w:val="22"/>
          <w:szCs w:val="22"/>
          <w:lang w:val="ro-RO"/>
        </w:rPr>
      </w:pPr>
      <w:r w:rsidRPr="00FE5F5B">
        <w:rPr>
          <w:sz w:val="22"/>
          <w:szCs w:val="22"/>
          <w:lang w:val="ro-RO"/>
        </w:rPr>
        <w:t xml:space="preserve">World Trade Center, Moll de Barcelona s/n, </w:t>
      </w:r>
    </w:p>
    <w:p w14:paraId="045076D2" w14:textId="77777777" w:rsidR="00D57352" w:rsidRPr="00FE5F5B" w:rsidRDefault="00D57352" w:rsidP="00D57352">
      <w:pPr>
        <w:rPr>
          <w:sz w:val="22"/>
          <w:szCs w:val="22"/>
          <w:lang w:val="ro-RO"/>
        </w:rPr>
      </w:pPr>
      <w:r w:rsidRPr="00FE5F5B">
        <w:rPr>
          <w:sz w:val="22"/>
          <w:szCs w:val="22"/>
          <w:lang w:val="ro-RO"/>
        </w:rPr>
        <w:t>Edifici Est, 6a planta, Barcelona,</w:t>
      </w:r>
    </w:p>
    <w:p w14:paraId="045076D3" w14:textId="77777777" w:rsidR="00D57352" w:rsidRPr="00FE5F5B" w:rsidRDefault="00D57352" w:rsidP="00D57352">
      <w:pPr>
        <w:rPr>
          <w:sz w:val="22"/>
          <w:szCs w:val="22"/>
          <w:lang w:val="ro-RO"/>
        </w:rPr>
      </w:pPr>
      <w:r w:rsidRPr="00FE5F5B">
        <w:rPr>
          <w:sz w:val="22"/>
          <w:szCs w:val="22"/>
          <w:lang w:val="ro-RO"/>
        </w:rPr>
        <w:t>08039 Barcelona, Spania</w:t>
      </w:r>
    </w:p>
    <w:p w14:paraId="045076D4" w14:textId="77777777" w:rsidR="00D57352" w:rsidRPr="00FE5F5B" w:rsidRDefault="00D57352">
      <w:pPr>
        <w:rPr>
          <w:sz w:val="22"/>
          <w:szCs w:val="22"/>
          <w:lang w:val="ro-RO"/>
        </w:rPr>
      </w:pPr>
    </w:p>
    <w:p w14:paraId="045076D5" w14:textId="77777777" w:rsidR="00F71794" w:rsidRPr="00FE5F5B" w:rsidRDefault="00F71794" w:rsidP="00340382">
      <w:pPr>
        <w:keepNext/>
        <w:keepLines/>
        <w:rPr>
          <w:b/>
          <w:sz w:val="22"/>
          <w:szCs w:val="22"/>
          <w:lang w:val="ro-RO"/>
        </w:rPr>
      </w:pPr>
      <w:r w:rsidRPr="00FE5F5B">
        <w:rPr>
          <w:b/>
          <w:sz w:val="22"/>
          <w:szCs w:val="22"/>
          <w:lang w:val="ro-RO"/>
        </w:rPr>
        <w:t>Fabrican</w:t>
      </w:r>
      <w:r w:rsidR="004D2B81" w:rsidRPr="00FE5F5B">
        <w:rPr>
          <w:b/>
          <w:sz w:val="22"/>
          <w:szCs w:val="22"/>
          <w:lang w:val="ro-RO"/>
        </w:rPr>
        <w:t>tul</w:t>
      </w:r>
    </w:p>
    <w:p w14:paraId="045076D6" w14:textId="77777777" w:rsidR="004D2B81" w:rsidRPr="00FE5F5B" w:rsidRDefault="004D2B81">
      <w:pPr>
        <w:rPr>
          <w:bCs/>
          <w:sz w:val="22"/>
          <w:szCs w:val="22"/>
          <w:lang w:val="ro-RO"/>
        </w:rPr>
      </w:pPr>
    </w:p>
    <w:p w14:paraId="045076D7" w14:textId="77777777" w:rsidR="00D57352" w:rsidRPr="00FE5F5B" w:rsidRDefault="00D57352" w:rsidP="00D57352">
      <w:pPr>
        <w:rPr>
          <w:bCs/>
          <w:sz w:val="22"/>
          <w:szCs w:val="22"/>
          <w:lang w:val="ro-RO"/>
        </w:rPr>
      </w:pPr>
      <w:r w:rsidRPr="00FE5F5B">
        <w:rPr>
          <w:bCs/>
          <w:sz w:val="22"/>
          <w:szCs w:val="22"/>
          <w:lang w:val="ro-RO"/>
        </w:rPr>
        <w:t>LABORATORI FUNDACIÓ DAU</w:t>
      </w:r>
    </w:p>
    <w:p w14:paraId="045076D8" w14:textId="77777777" w:rsidR="00D57352" w:rsidRPr="00FE5F5B" w:rsidRDefault="00D57352" w:rsidP="00D57352">
      <w:pPr>
        <w:rPr>
          <w:bCs/>
          <w:sz w:val="22"/>
          <w:szCs w:val="22"/>
          <w:lang w:val="ro-RO"/>
        </w:rPr>
      </w:pPr>
      <w:r w:rsidRPr="00FE5F5B">
        <w:rPr>
          <w:bCs/>
          <w:sz w:val="22"/>
          <w:szCs w:val="22"/>
          <w:lang w:val="ro-RO"/>
        </w:rPr>
        <w:t>C/ C, 12-14 Pol. Ind. Zona Franca,</w:t>
      </w:r>
    </w:p>
    <w:p w14:paraId="045076D9" w14:textId="77777777" w:rsidR="00D57352" w:rsidRPr="00FE5F5B" w:rsidRDefault="00D57352">
      <w:pPr>
        <w:rPr>
          <w:bCs/>
          <w:sz w:val="22"/>
          <w:szCs w:val="22"/>
          <w:lang w:val="ro-RO"/>
        </w:rPr>
      </w:pPr>
      <w:r w:rsidRPr="00FE5F5B">
        <w:rPr>
          <w:bCs/>
          <w:sz w:val="22"/>
          <w:szCs w:val="22"/>
          <w:lang w:val="ro-RO"/>
        </w:rPr>
        <w:t>Barcelona, 08040, Spania</w:t>
      </w:r>
    </w:p>
    <w:p w14:paraId="045076DA" w14:textId="77777777" w:rsidR="00D57352" w:rsidRPr="00FE5F5B" w:rsidRDefault="00D57352">
      <w:pPr>
        <w:rPr>
          <w:bCs/>
          <w:sz w:val="22"/>
          <w:szCs w:val="22"/>
          <w:lang w:val="ro-RO"/>
        </w:rPr>
      </w:pPr>
    </w:p>
    <w:p w14:paraId="045076DB" w14:textId="77777777" w:rsidR="00D57352" w:rsidRPr="00FE5F5B" w:rsidRDefault="00D57352" w:rsidP="00D57352">
      <w:pPr>
        <w:rPr>
          <w:bCs/>
          <w:sz w:val="22"/>
          <w:szCs w:val="22"/>
          <w:lang w:val="ro-RO"/>
        </w:rPr>
      </w:pPr>
      <w:r w:rsidRPr="00FE5F5B">
        <w:rPr>
          <w:bCs/>
          <w:sz w:val="22"/>
          <w:szCs w:val="22"/>
          <w:lang w:val="ro-RO"/>
        </w:rPr>
        <w:t>Pharmadox Healthcare Ltd.</w:t>
      </w:r>
    </w:p>
    <w:p w14:paraId="045076DC" w14:textId="77777777" w:rsidR="00D57352" w:rsidRPr="00FE5F5B" w:rsidRDefault="00D57352" w:rsidP="00D57352">
      <w:pPr>
        <w:rPr>
          <w:bCs/>
          <w:sz w:val="22"/>
          <w:szCs w:val="22"/>
          <w:lang w:val="ro-RO"/>
        </w:rPr>
      </w:pPr>
      <w:r w:rsidRPr="00FE5F5B">
        <w:rPr>
          <w:bCs/>
          <w:sz w:val="22"/>
          <w:szCs w:val="22"/>
          <w:lang w:val="ro-RO"/>
        </w:rPr>
        <w:t>KW20A Kordin Industrial Park</w:t>
      </w:r>
    </w:p>
    <w:p w14:paraId="045076DD" w14:textId="77777777" w:rsidR="00D57352" w:rsidRPr="00FE5F5B" w:rsidRDefault="00D57352" w:rsidP="00D57352">
      <w:pPr>
        <w:rPr>
          <w:bCs/>
          <w:sz w:val="22"/>
          <w:szCs w:val="22"/>
          <w:lang w:val="ro-RO"/>
        </w:rPr>
      </w:pPr>
      <w:r w:rsidRPr="00FE5F5B">
        <w:rPr>
          <w:bCs/>
          <w:sz w:val="22"/>
          <w:szCs w:val="22"/>
          <w:lang w:val="ro-RO"/>
        </w:rPr>
        <w:t>Paola, PLA 3000</w:t>
      </w:r>
    </w:p>
    <w:p w14:paraId="045076DE" w14:textId="77777777" w:rsidR="00D57352" w:rsidRPr="00FE5F5B" w:rsidRDefault="00D57352" w:rsidP="00D57352">
      <w:pPr>
        <w:rPr>
          <w:bCs/>
          <w:sz w:val="22"/>
          <w:szCs w:val="22"/>
          <w:lang w:val="ro-RO"/>
        </w:rPr>
      </w:pPr>
      <w:r w:rsidRPr="00FE5F5B">
        <w:rPr>
          <w:bCs/>
          <w:sz w:val="22"/>
          <w:szCs w:val="22"/>
          <w:lang w:val="ro-RO"/>
        </w:rPr>
        <w:t>Malta</w:t>
      </w:r>
    </w:p>
    <w:p w14:paraId="045076DF" w14:textId="77777777" w:rsidR="00D57352" w:rsidRPr="00FE5F5B" w:rsidRDefault="00D57352" w:rsidP="00D57352">
      <w:pPr>
        <w:rPr>
          <w:bCs/>
          <w:sz w:val="22"/>
          <w:szCs w:val="22"/>
          <w:lang w:val="ro-RO"/>
        </w:rPr>
      </w:pPr>
    </w:p>
    <w:p w14:paraId="045076E0" w14:textId="77777777" w:rsidR="00D57352" w:rsidRPr="00FE5F5B" w:rsidRDefault="00D57352" w:rsidP="00D57352">
      <w:pPr>
        <w:rPr>
          <w:bCs/>
          <w:sz w:val="22"/>
          <w:szCs w:val="22"/>
          <w:lang w:val="ro-RO"/>
        </w:rPr>
      </w:pPr>
      <w:r w:rsidRPr="00FE5F5B">
        <w:rPr>
          <w:bCs/>
          <w:sz w:val="22"/>
          <w:szCs w:val="22"/>
          <w:lang w:val="ro-RO"/>
        </w:rPr>
        <w:t>Accord Healthcare Polska Sp. z o.o.,</w:t>
      </w:r>
    </w:p>
    <w:p w14:paraId="045076E1" w14:textId="77777777" w:rsidR="00D57352" w:rsidRPr="00FE5F5B" w:rsidRDefault="00D57352" w:rsidP="00D57352">
      <w:pPr>
        <w:rPr>
          <w:bCs/>
          <w:sz w:val="22"/>
          <w:szCs w:val="22"/>
          <w:lang w:val="ro-RO"/>
        </w:rPr>
      </w:pPr>
      <w:r w:rsidRPr="00FE5F5B">
        <w:rPr>
          <w:bCs/>
          <w:sz w:val="22"/>
          <w:szCs w:val="22"/>
          <w:lang w:val="ro-RO"/>
        </w:rPr>
        <w:t>ul. Lutomierska 50, Pabianice, 95-200</w:t>
      </w:r>
    </w:p>
    <w:p w14:paraId="045076E2" w14:textId="77777777" w:rsidR="00D57352" w:rsidRPr="00FE5F5B" w:rsidRDefault="00D57352" w:rsidP="00D57352">
      <w:pPr>
        <w:rPr>
          <w:bCs/>
          <w:sz w:val="22"/>
          <w:szCs w:val="22"/>
          <w:lang w:val="ro-RO"/>
        </w:rPr>
      </w:pPr>
      <w:r w:rsidRPr="00FE5F5B">
        <w:rPr>
          <w:bCs/>
          <w:sz w:val="22"/>
          <w:szCs w:val="22"/>
          <w:lang w:val="ro-RO"/>
        </w:rPr>
        <w:t>Polonia</w:t>
      </w:r>
    </w:p>
    <w:p w14:paraId="045076E3" w14:textId="77777777" w:rsidR="00D57352" w:rsidRPr="00FE5F5B" w:rsidRDefault="00D57352" w:rsidP="00D57352">
      <w:pPr>
        <w:rPr>
          <w:bCs/>
          <w:sz w:val="22"/>
          <w:szCs w:val="22"/>
          <w:lang w:val="ro-RO"/>
        </w:rPr>
      </w:pPr>
    </w:p>
    <w:p w14:paraId="045076E4" w14:textId="77777777" w:rsidR="00D57352" w:rsidRPr="00FE5F5B" w:rsidRDefault="00D57352" w:rsidP="00D57352">
      <w:pPr>
        <w:rPr>
          <w:bCs/>
          <w:sz w:val="22"/>
          <w:szCs w:val="22"/>
          <w:lang w:val="ro-RO"/>
        </w:rPr>
      </w:pPr>
      <w:r w:rsidRPr="00FE5F5B">
        <w:rPr>
          <w:bCs/>
          <w:sz w:val="22"/>
          <w:szCs w:val="22"/>
          <w:lang w:val="ro-RO"/>
        </w:rPr>
        <w:t>Accord Healthcare B.V</w:t>
      </w:r>
    </w:p>
    <w:p w14:paraId="045076E5" w14:textId="77777777" w:rsidR="00D57352" w:rsidRPr="00FE5F5B" w:rsidRDefault="00D57352" w:rsidP="00D57352">
      <w:pPr>
        <w:rPr>
          <w:bCs/>
          <w:sz w:val="22"/>
          <w:szCs w:val="22"/>
          <w:lang w:val="ro-RO"/>
        </w:rPr>
      </w:pPr>
      <w:r w:rsidRPr="00FE5F5B">
        <w:rPr>
          <w:bCs/>
          <w:sz w:val="22"/>
          <w:szCs w:val="22"/>
          <w:lang w:val="ro-RO"/>
        </w:rPr>
        <w:t xml:space="preserve">Winthontlaan 200, UTRECHT, 3526KV Paola </w:t>
      </w:r>
    </w:p>
    <w:p w14:paraId="045076E6" w14:textId="77777777" w:rsidR="00D57352" w:rsidRDefault="00C44F38" w:rsidP="00D57352">
      <w:pPr>
        <w:rPr>
          <w:bCs/>
          <w:sz w:val="22"/>
          <w:szCs w:val="22"/>
          <w:lang w:val="ro-RO"/>
        </w:rPr>
      </w:pPr>
      <w:r w:rsidRPr="00FE5F5B">
        <w:rPr>
          <w:bCs/>
          <w:sz w:val="22"/>
          <w:szCs w:val="22"/>
          <w:lang w:val="ro-RO"/>
        </w:rPr>
        <w:t>Olanda</w:t>
      </w:r>
    </w:p>
    <w:p w14:paraId="4F5FA7F3" w14:textId="77777777" w:rsidR="002D7AE9" w:rsidRDefault="002D7AE9" w:rsidP="00D57352">
      <w:pPr>
        <w:rPr>
          <w:bCs/>
          <w:sz w:val="22"/>
          <w:szCs w:val="22"/>
          <w:lang w:val="ro-RO"/>
        </w:rPr>
      </w:pPr>
    </w:p>
    <w:p w14:paraId="12C84F6F" w14:textId="77777777" w:rsidR="002D7AE9" w:rsidRPr="002D7AE9" w:rsidRDefault="002D7AE9" w:rsidP="002D7AE9">
      <w:pPr>
        <w:rPr>
          <w:ins w:id="32" w:author="MAH Review_RD" w:date="2025-04-16T10:36:00Z"/>
          <w:bCs/>
          <w:sz w:val="22"/>
          <w:szCs w:val="22"/>
          <w:lang w:val="ro-RO"/>
        </w:rPr>
      </w:pPr>
      <w:ins w:id="33" w:author="MAH Review_RD" w:date="2025-04-16T10:36:00Z">
        <w:r w:rsidRPr="002D7AE9">
          <w:rPr>
            <w:bCs/>
            <w:sz w:val="22"/>
            <w:szCs w:val="22"/>
            <w:lang w:val="ro-RO"/>
          </w:rPr>
          <w:t>Accord Healthcare single member S.A.</w:t>
        </w:r>
      </w:ins>
    </w:p>
    <w:p w14:paraId="299C1E9B" w14:textId="77777777" w:rsidR="002D7AE9" w:rsidRPr="002D7AE9" w:rsidRDefault="002D7AE9" w:rsidP="002D7AE9">
      <w:pPr>
        <w:rPr>
          <w:ins w:id="34" w:author="MAH Review_RD" w:date="2025-04-16T10:36:00Z"/>
          <w:bCs/>
          <w:sz w:val="22"/>
          <w:szCs w:val="22"/>
          <w:lang w:val="ro-RO"/>
        </w:rPr>
      </w:pPr>
      <w:ins w:id="35" w:author="MAH Review_RD" w:date="2025-04-16T10:36:00Z">
        <w:r w:rsidRPr="002D7AE9">
          <w:rPr>
            <w:bCs/>
            <w:sz w:val="22"/>
            <w:szCs w:val="22"/>
            <w:lang w:val="ro-RO"/>
          </w:rPr>
          <w:t xml:space="preserve">64th Km National Road Athens, Lamia, </w:t>
        </w:r>
      </w:ins>
    </w:p>
    <w:p w14:paraId="654EEC82" w14:textId="77777777" w:rsidR="002D7AE9" w:rsidRPr="002D7AE9" w:rsidRDefault="002D7AE9" w:rsidP="002D7AE9">
      <w:pPr>
        <w:rPr>
          <w:ins w:id="36" w:author="MAH Review_RD" w:date="2025-04-16T10:36:00Z"/>
          <w:bCs/>
          <w:sz w:val="22"/>
          <w:szCs w:val="22"/>
          <w:lang w:val="ro-RO"/>
        </w:rPr>
      </w:pPr>
      <w:ins w:id="37" w:author="MAH Review_RD" w:date="2025-04-16T10:36:00Z">
        <w:r w:rsidRPr="002D7AE9">
          <w:rPr>
            <w:bCs/>
            <w:sz w:val="22"/>
            <w:szCs w:val="22"/>
            <w:lang w:val="ro-RO"/>
          </w:rPr>
          <w:t xml:space="preserve">Schimatari, 32009, </w:t>
        </w:r>
      </w:ins>
    </w:p>
    <w:p w14:paraId="1FD42D04" w14:textId="77777777" w:rsidR="002D7AE9" w:rsidRPr="002D7AE9" w:rsidRDefault="002D7AE9" w:rsidP="002D7AE9">
      <w:pPr>
        <w:rPr>
          <w:ins w:id="38" w:author="MAH Review_RD" w:date="2025-04-16T10:36:00Z"/>
          <w:bCs/>
          <w:sz w:val="22"/>
          <w:szCs w:val="22"/>
          <w:lang w:val="ro-RO"/>
        </w:rPr>
      </w:pPr>
      <w:ins w:id="39" w:author="MAH Review_RD" w:date="2025-04-16T10:36:00Z">
        <w:r w:rsidRPr="002D7AE9">
          <w:rPr>
            <w:bCs/>
            <w:sz w:val="22"/>
            <w:szCs w:val="22"/>
            <w:lang w:val="ro-RO"/>
          </w:rPr>
          <w:t>Grecia</w:t>
        </w:r>
      </w:ins>
    </w:p>
    <w:p w14:paraId="564BB9DF" w14:textId="77777777" w:rsidR="002D7AE9" w:rsidRPr="00FE5F5B" w:rsidRDefault="002D7AE9" w:rsidP="00D57352">
      <w:pPr>
        <w:rPr>
          <w:bCs/>
          <w:sz w:val="22"/>
          <w:szCs w:val="22"/>
          <w:lang w:val="ro-RO"/>
        </w:rPr>
      </w:pPr>
    </w:p>
    <w:p w14:paraId="36A7D6C0" w14:textId="248957FD" w:rsidR="00162794" w:rsidRPr="00EF260E" w:rsidRDefault="00162794" w:rsidP="00162794">
      <w:pPr>
        <w:tabs>
          <w:tab w:val="left" w:pos="567"/>
        </w:tabs>
        <w:spacing w:line="260" w:lineRule="exact"/>
        <w:rPr>
          <w:sz w:val="22"/>
          <w:szCs w:val="22"/>
          <w:lang w:val="en-GB"/>
        </w:rPr>
      </w:pPr>
      <w:proofErr w:type="spellStart"/>
      <w:r w:rsidRPr="00162794">
        <w:rPr>
          <w:sz w:val="22"/>
          <w:szCs w:val="22"/>
          <w:lang w:val="en-GB"/>
        </w:rPr>
        <w:t>Pentru</w:t>
      </w:r>
      <w:proofErr w:type="spellEnd"/>
      <w:r w:rsidRPr="00162794">
        <w:rPr>
          <w:sz w:val="22"/>
          <w:szCs w:val="22"/>
          <w:lang w:val="en-GB"/>
        </w:rPr>
        <w:t xml:space="preserve"> </w:t>
      </w:r>
      <w:proofErr w:type="spellStart"/>
      <w:r w:rsidRPr="00162794">
        <w:rPr>
          <w:sz w:val="22"/>
          <w:szCs w:val="22"/>
          <w:lang w:val="en-GB"/>
        </w:rPr>
        <w:t>orice</w:t>
      </w:r>
      <w:proofErr w:type="spellEnd"/>
      <w:r w:rsidRPr="00162794">
        <w:rPr>
          <w:sz w:val="22"/>
          <w:szCs w:val="22"/>
          <w:lang w:val="en-GB"/>
        </w:rPr>
        <w:t xml:space="preserve"> </w:t>
      </w:r>
      <w:proofErr w:type="spellStart"/>
      <w:r w:rsidRPr="00162794">
        <w:rPr>
          <w:sz w:val="22"/>
          <w:szCs w:val="22"/>
          <w:lang w:val="en-GB"/>
        </w:rPr>
        <w:t>informații</w:t>
      </w:r>
      <w:proofErr w:type="spellEnd"/>
      <w:r w:rsidRPr="00162794">
        <w:rPr>
          <w:sz w:val="22"/>
          <w:szCs w:val="22"/>
          <w:lang w:val="en-GB"/>
        </w:rPr>
        <w:t xml:space="preserve"> </w:t>
      </w:r>
      <w:proofErr w:type="spellStart"/>
      <w:r w:rsidRPr="00162794">
        <w:rPr>
          <w:sz w:val="22"/>
          <w:szCs w:val="22"/>
          <w:lang w:val="en-GB"/>
        </w:rPr>
        <w:t>despre</w:t>
      </w:r>
      <w:proofErr w:type="spellEnd"/>
      <w:r w:rsidRPr="00162794">
        <w:rPr>
          <w:sz w:val="22"/>
          <w:szCs w:val="22"/>
          <w:lang w:val="en-GB"/>
        </w:rPr>
        <w:t xml:space="preserve"> </w:t>
      </w:r>
      <w:proofErr w:type="spellStart"/>
      <w:r w:rsidRPr="00162794">
        <w:rPr>
          <w:sz w:val="22"/>
          <w:szCs w:val="22"/>
          <w:lang w:val="en-GB"/>
        </w:rPr>
        <w:t>acest</w:t>
      </w:r>
      <w:proofErr w:type="spellEnd"/>
      <w:r w:rsidRPr="00162794">
        <w:rPr>
          <w:sz w:val="22"/>
          <w:szCs w:val="22"/>
          <w:lang w:val="en-GB"/>
        </w:rPr>
        <w:t xml:space="preserve"> medicament, </w:t>
      </w:r>
      <w:proofErr w:type="spellStart"/>
      <w:r w:rsidRPr="00162794">
        <w:rPr>
          <w:sz w:val="22"/>
          <w:szCs w:val="22"/>
          <w:lang w:val="en-GB"/>
        </w:rPr>
        <w:t>vă</w:t>
      </w:r>
      <w:proofErr w:type="spellEnd"/>
      <w:r w:rsidRPr="00162794">
        <w:rPr>
          <w:sz w:val="22"/>
          <w:szCs w:val="22"/>
          <w:lang w:val="en-GB"/>
        </w:rPr>
        <w:t xml:space="preserve"> </w:t>
      </w:r>
      <w:proofErr w:type="spellStart"/>
      <w:r w:rsidRPr="00162794">
        <w:rPr>
          <w:sz w:val="22"/>
          <w:szCs w:val="22"/>
          <w:lang w:val="en-GB"/>
        </w:rPr>
        <w:t>rugăm</w:t>
      </w:r>
      <w:proofErr w:type="spellEnd"/>
      <w:r w:rsidRPr="00162794">
        <w:rPr>
          <w:sz w:val="22"/>
          <w:szCs w:val="22"/>
          <w:lang w:val="en-GB"/>
        </w:rPr>
        <w:t xml:space="preserve"> </w:t>
      </w:r>
      <w:proofErr w:type="spellStart"/>
      <w:r w:rsidRPr="00162794">
        <w:rPr>
          <w:sz w:val="22"/>
          <w:szCs w:val="22"/>
          <w:lang w:val="en-GB"/>
        </w:rPr>
        <w:t>să</w:t>
      </w:r>
      <w:proofErr w:type="spellEnd"/>
      <w:r w:rsidRPr="00162794">
        <w:rPr>
          <w:sz w:val="22"/>
          <w:szCs w:val="22"/>
          <w:lang w:val="en-GB"/>
        </w:rPr>
        <w:t xml:space="preserve"> </w:t>
      </w:r>
      <w:proofErr w:type="spellStart"/>
      <w:r w:rsidRPr="00162794">
        <w:rPr>
          <w:sz w:val="22"/>
          <w:szCs w:val="22"/>
          <w:lang w:val="en-GB"/>
        </w:rPr>
        <w:t>contactați</w:t>
      </w:r>
      <w:proofErr w:type="spellEnd"/>
      <w:r w:rsidRPr="00162794">
        <w:rPr>
          <w:sz w:val="22"/>
          <w:szCs w:val="22"/>
          <w:lang w:val="en-GB"/>
        </w:rPr>
        <w:t xml:space="preserve"> </w:t>
      </w:r>
      <w:proofErr w:type="spellStart"/>
      <w:r w:rsidRPr="00162794">
        <w:rPr>
          <w:sz w:val="22"/>
          <w:szCs w:val="22"/>
          <w:lang w:val="en-GB"/>
        </w:rPr>
        <w:t>reprezentantul</w:t>
      </w:r>
      <w:proofErr w:type="spellEnd"/>
      <w:r w:rsidRPr="00162794">
        <w:rPr>
          <w:sz w:val="22"/>
          <w:szCs w:val="22"/>
          <w:lang w:val="en-GB"/>
        </w:rPr>
        <w:t xml:space="preserve"> local al </w:t>
      </w:r>
      <w:proofErr w:type="spellStart"/>
      <w:r w:rsidRPr="00162794">
        <w:rPr>
          <w:sz w:val="22"/>
          <w:szCs w:val="22"/>
          <w:lang w:val="en-GB"/>
        </w:rPr>
        <w:t>deținătorului</w:t>
      </w:r>
      <w:proofErr w:type="spellEnd"/>
      <w:r w:rsidRPr="00162794">
        <w:rPr>
          <w:sz w:val="22"/>
          <w:szCs w:val="22"/>
          <w:lang w:val="en-GB"/>
        </w:rPr>
        <w:t xml:space="preserve"> </w:t>
      </w:r>
      <w:proofErr w:type="spellStart"/>
      <w:r w:rsidRPr="00162794">
        <w:rPr>
          <w:sz w:val="22"/>
          <w:szCs w:val="22"/>
          <w:lang w:val="en-GB"/>
        </w:rPr>
        <w:t>autorizației</w:t>
      </w:r>
      <w:proofErr w:type="spellEnd"/>
      <w:r w:rsidRPr="00162794">
        <w:rPr>
          <w:sz w:val="22"/>
          <w:szCs w:val="22"/>
          <w:lang w:val="en-GB"/>
        </w:rPr>
        <w:t xml:space="preserve"> de </w:t>
      </w:r>
      <w:proofErr w:type="spellStart"/>
      <w:r w:rsidRPr="00162794">
        <w:rPr>
          <w:sz w:val="22"/>
          <w:szCs w:val="22"/>
          <w:lang w:val="en-GB"/>
        </w:rPr>
        <w:t>punere</w:t>
      </w:r>
      <w:proofErr w:type="spellEnd"/>
      <w:r w:rsidRPr="00162794">
        <w:rPr>
          <w:sz w:val="22"/>
          <w:szCs w:val="22"/>
          <w:lang w:val="en-GB"/>
        </w:rPr>
        <w:t xml:space="preserve"> pe </w:t>
      </w:r>
      <w:proofErr w:type="spellStart"/>
      <w:r w:rsidRPr="00162794">
        <w:rPr>
          <w:sz w:val="22"/>
          <w:szCs w:val="22"/>
          <w:lang w:val="en-GB"/>
        </w:rPr>
        <w:t>piață</w:t>
      </w:r>
      <w:proofErr w:type="spellEnd"/>
      <w:r w:rsidRPr="00162794">
        <w:rPr>
          <w:sz w:val="22"/>
          <w:szCs w:val="22"/>
          <w:lang w:val="en-GB"/>
        </w:rPr>
        <w:t>:</w:t>
      </w:r>
    </w:p>
    <w:p w14:paraId="5FE66202" w14:textId="77777777" w:rsidR="00162794" w:rsidRPr="00EF260E" w:rsidRDefault="00162794" w:rsidP="00162794">
      <w:pPr>
        <w:tabs>
          <w:tab w:val="left" w:pos="567"/>
        </w:tabs>
        <w:spacing w:line="260" w:lineRule="exact"/>
        <w:rPr>
          <w:sz w:val="22"/>
          <w:szCs w:val="22"/>
          <w:lang w:val="en-GB"/>
        </w:rPr>
      </w:pPr>
    </w:p>
    <w:tbl>
      <w:tblPr>
        <w:tblW w:w="0" w:type="auto"/>
        <w:tblLook w:val="04A0" w:firstRow="1" w:lastRow="0" w:firstColumn="1" w:lastColumn="0" w:noHBand="0" w:noVBand="1"/>
      </w:tblPr>
      <w:tblGrid>
        <w:gridCol w:w="4550"/>
        <w:gridCol w:w="4520"/>
      </w:tblGrid>
      <w:tr w:rsidR="00951F02" w:rsidRPr="00162794" w14:paraId="65AFEAFB" w14:textId="77777777" w:rsidTr="00784F73">
        <w:tc>
          <w:tcPr>
            <w:tcW w:w="9289" w:type="dxa"/>
            <w:gridSpan w:val="2"/>
            <w:hideMark/>
          </w:tcPr>
          <w:p w14:paraId="244AD3E6" w14:textId="1E89762E" w:rsidR="00162794" w:rsidRPr="00EF260E" w:rsidRDefault="00162794" w:rsidP="00784F73">
            <w:pPr>
              <w:numPr>
                <w:ilvl w:val="12"/>
                <w:numId w:val="0"/>
              </w:numPr>
              <w:rPr>
                <w:rFonts w:eastAsia="MS Mincho"/>
                <w:noProof/>
                <w:sz w:val="22"/>
                <w:szCs w:val="22"/>
                <w:lang w:eastAsia="en-IN"/>
              </w:rPr>
            </w:pPr>
            <w:r w:rsidRPr="00EF260E">
              <w:rPr>
                <w:rFonts w:eastAsia="MS Mincho"/>
                <w:noProof/>
                <w:sz w:val="22"/>
                <w:szCs w:val="22"/>
                <w:lang w:eastAsia="en-IN"/>
              </w:rPr>
              <w:t>AT / BE / BG / CY / CZ / DE / DK / EE / FI / FR / HR / HU / IE / IS / IT / LT / LV / L</w:t>
            </w:r>
            <w:r w:rsidR="00951F02">
              <w:rPr>
                <w:rFonts w:eastAsia="MS Mincho"/>
                <w:noProof/>
                <w:sz w:val="22"/>
                <w:szCs w:val="22"/>
                <w:lang w:eastAsia="en-IN"/>
              </w:rPr>
              <w:t>U</w:t>
            </w:r>
            <w:r w:rsidRPr="00EF260E">
              <w:rPr>
                <w:rFonts w:eastAsia="MS Mincho"/>
                <w:noProof/>
                <w:sz w:val="22"/>
                <w:szCs w:val="22"/>
                <w:lang w:eastAsia="en-IN"/>
              </w:rPr>
              <w:t xml:space="preserve"> / MT / NL / NO / PT / PL / RO / SE / SI / SK / ES</w:t>
            </w:r>
          </w:p>
        </w:tc>
      </w:tr>
      <w:tr w:rsidR="00951F02" w:rsidRPr="00162794" w14:paraId="6290CF74" w14:textId="77777777" w:rsidTr="00784F73">
        <w:trPr>
          <w:gridAfter w:val="1"/>
          <w:wAfter w:w="4524" w:type="dxa"/>
        </w:trPr>
        <w:tc>
          <w:tcPr>
            <w:tcW w:w="4644" w:type="dxa"/>
          </w:tcPr>
          <w:p w14:paraId="28D68384" w14:textId="77777777" w:rsidR="00162794" w:rsidRPr="00EF260E" w:rsidRDefault="00162794" w:rsidP="00784F73">
            <w:pPr>
              <w:numPr>
                <w:ilvl w:val="12"/>
                <w:numId w:val="0"/>
              </w:numPr>
              <w:rPr>
                <w:rFonts w:eastAsia="MS Mincho"/>
                <w:noProof/>
                <w:sz w:val="22"/>
                <w:szCs w:val="22"/>
                <w:lang w:eastAsia="en-IN"/>
              </w:rPr>
            </w:pPr>
            <w:r w:rsidRPr="00EF260E">
              <w:rPr>
                <w:rFonts w:eastAsia="MS Mincho"/>
                <w:noProof/>
                <w:sz w:val="22"/>
                <w:szCs w:val="22"/>
                <w:lang w:eastAsia="en-IN"/>
              </w:rPr>
              <w:t>Accord Healthcare S.L.U.</w:t>
            </w:r>
          </w:p>
          <w:p w14:paraId="48801ABF" w14:textId="77777777" w:rsidR="00162794" w:rsidRPr="00EF260E" w:rsidRDefault="00162794" w:rsidP="00784F73">
            <w:pPr>
              <w:numPr>
                <w:ilvl w:val="12"/>
                <w:numId w:val="0"/>
              </w:numPr>
              <w:rPr>
                <w:rFonts w:eastAsia="MS Mincho"/>
                <w:noProof/>
                <w:sz w:val="22"/>
                <w:szCs w:val="22"/>
                <w:lang w:eastAsia="en-IN"/>
              </w:rPr>
            </w:pPr>
            <w:r w:rsidRPr="00EF260E">
              <w:rPr>
                <w:rFonts w:eastAsia="MS Mincho"/>
                <w:noProof/>
                <w:sz w:val="22"/>
                <w:szCs w:val="22"/>
                <w:lang w:eastAsia="en-IN"/>
              </w:rPr>
              <w:t>Tel: +34 93 301 00 64</w:t>
            </w:r>
          </w:p>
          <w:p w14:paraId="758EE946" w14:textId="77777777" w:rsidR="00162794" w:rsidRPr="00EF260E" w:rsidRDefault="00162794" w:rsidP="00784F73">
            <w:pPr>
              <w:numPr>
                <w:ilvl w:val="12"/>
                <w:numId w:val="0"/>
              </w:numPr>
              <w:rPr>
                <w:rFonts w:eastAsia="MS Mincho"/>
                <w:noProof/>
                <w:sz w:val="22"/>
                <w:szCs w:val="22"/>
                <w:lang w:eastAsia="en-IN"/>
              </w:rPr>
            </w:pPr>
          </w:p>
          <w:p w14:paraId="0698251C" w14:textId="77777777" w:rsidR="00162794" w:rsidRPr="00EF260E" w:rsidRDefault="00162794" w:rsidP="00784F73">
            <w:pPr>
              <w:numPr>
                <w:ilvl w:val="12"/>
                <w:numId w:val="0"/>
              </w:numPr>
              <w:rPr>
                <w:rFonts w:eastAsia="MS Mincho"/>
                <w:noProof/>
                <w:sz w:val="22"/>
                <w:szCs w:val="22"/>
                <w:lang w:eastAsia="en-IN"/>
              </w:rPr>
            </w:pPr>
            <w:r w:rsidRPr="00EF260E">
              <w:rPr>
                <w:rFonts w:eastAsia="MS Mincho"/>
                <w:noProof/>
                <w:sz w:val="22"/>
                <w:szCs w:val="22"/>
                <w:lang w:eastAsia="en-IN"/>
              </w:rPr>
              <w:t>EL</w:t>
            </w:r>
          </w:p>
          <w:p w14:paraId="15D44E42" w14:textId="2C905C84" w:rsidR="00162794" w:rsidRPr="00EF260E" w:rsidRDefault="00162794" w:rsidP="00784F73">
            <w:pPr>
              <w:numPr>
                <w:ilvl w:val="12"/>
                <w:numId w:val="0"/>
              </w:numPr>
              <w:rPr>
                <w:rFonts w:eastAsia="MS Mincho"/>
                <w:noProof/>
                <w:sz w:val="22"/>
                <w:szCs w:val="22"/>
                <w:highlight w:val="yellow"/>
                <w:lang w:eastAsia="en-IN"/>
              </w:rPr>
            </w:pPr>
            <w:r w:rsidRPr="00EF260E">
              <w:rPr>
                <w:rFonts w:eastAsia="MS Mincho"/>
                <w:noProof/>
                <w:sz w:val="22"/>
                <w:szCs w:val="22"/>
                <w:lang w:eastAsia="en-IN"/>
              </w:rPr>
              <w:t xml:space="preserve">Win Medica </w:t>
            </w:r>
            <w:r w:rsidR="00107D9F" w:rsidRPr="00107D9F">
              <w:rPr>
                <w:rFonts w:eastAsia="MS Mincho"/>
                <w:noProof/>
                <w:sz w:val="22"/>
                <w:szCs w:val="22"/>
                <w:lang w:eastAsia="en-IN"/>
              </w:rPr>
              <w:t>Α.Ε.</w:t>
            </w:r>
          </w:p>
          <w:p w14:paraId="0CCAFE77" w14:textId="77777777" w:rsidR="00162794" w:rsidRPr="00EF260E" w:rsidRDefault="00162794" w:rsidP="00784F73">
            <w:pPr>
              <w:numPr>
                <w:ilvl w:val="12"/>
                <w:numId w:val="0"/>
              </w:numPr>
              <w:rPr>
                <w:rFonts w:eastAsia="MS Mincho"/>
                <w:noProof/>
                <w:sz w:val="22"/>
                <w:szCs w:val="22"/>
                <w:lang w:eastAsia="en-IN"/>
              </w:rPr>
            </w:pPr>
            <w:r w:rsidRPr="00EF260E">
              <w:rPr>
                <w:rFonts w:eastAsia="MS Mincho"/>
                <w:noProof/>
                <w:sz w:val="22"/>
                <w:szCs w:val="22"/>
                <w:lang w:eastAsia="en-IN"/>
              </w:rPr>
              <w:t>Tel: +30 210 7488 821</w:t>
            </w:r>
          </w:p>
        </w:tc>
      </w:tr>
    </w:tbl>
    <w:p w14:paraId="1EF84CD2" w14:textId="77777777" w:rsidR="00162794" w:rsidRPr="00FE5F5B" w:rsidRDefault="00162794">
      <w:pPr>
        <w:rPr>
          <w:bCs/>
          <w:sz w:val="22"/>
          <w:szCs w:val="22"/>
          <w:lang w:val="ro-RO"/>
        </w:rPr>
      </w:pPr>
    </w:p>
    <w:p w14:paraId="045076E8" w14:textId="6C40BCAD" w:rsidR="00D314ED" w:rsidRPr="00FE5F5B" w:rsidRDefault="00D314ED">
      <w:pPr>
        <w:rPr>
          <w:bCs/>
          <w:sz w:val="22"/>
          <w:szCs w:val="22"/>
          <w:lang w:val="ro-RO"/>
        </w:rPr>
      </w:pPr>
      <w:r w:rsidRPr="00FE5F5B">
        <w:rPr>
          <w:b/>
          <w:bCs/>
          <w:sz w:val="22"/>
          <w:szCs w:val="22"/>
          <w:lang w:val="ro-RO"/>
        </w:rPr>
        <w:t xml:space="preserve">Acest prospect a fost </w:t>
      </w:r>
      <w:r w:rsidR="000F7D43" w:rsidRPr="00FE5F5B">
        <w:rPr>
          <w:b/>
          <w:bCs/>
          <w:sz w:val="22"/>
          <w:szCs w:val="22"/>
          <w:lang w:val="ro-RO"/>
        </w:rPr>
        <w:t xml:space="preserve">revizuit </w:t>
      </w:r>
      <w:r w:rsidRPr="00FE5F5B">
        <w:rPr>
          <w:b/>
          <w:bCs/>
          <w:sz w:val="22"/>
          <w:szCs w:val="22"/>
          <w:lang w:val="ro-RO"/>
        </w:rPr>
        <w:t>în</w:t>
      </w:r>
      <w:r w:rsidRPr="00FE5F5B">
        <w:rPr>
          <w:bCs/>
          <w:sz w:val="22"/>
          <w:szCs w:val="22"/>
          <w:lang w:val="ro-RO"/>
        </w:rPr>
        <w:t>.</w:t>
      </w:r>
    </w:p>
    <w:p w14:paraId="045076E9" w14:textId="77777777" w:rsidR="00D314ED" w:rsidRPr="00FE5F5B" w:rsidRDefault="00D314ED">
      <w:pPr>
        <w:rPr>
          <w:bCs/>
          <w:sz w:val="22"/>
          <w:szCs w:val="22"/>
          <w:lang w:val="ro-RO"/>
        </w:rPr>
      </w:pPr>
    </w:p>
    <w:p w14:paraId="045076EA" w14:textId="77777777" w:rsidR="000F7D43" w:rsidRPr="00FE5F5B" w:rsidRDefault="000F7D43" w:rsidP="003D4A51">
      <w:pPr>
        <w:keepNext/>
        <w:rPr>
          <w:b/>
          <w:bCs/>
          <w:sz w:val="22"/>
          <w:szCs w:val="22"/>
          <w:lang w:val="ro-RO"/>
        </w:rPr>
      </w:pPr>
      <w:r w:rsidRPr="00FE5F5B">
        <w:rPr>
          <w:b/>
          <w:bCs/>
          <w:sz w:val="22"/>
          <w:szCs w:val="22"/>
          <w:lang w:val="ro-RO"/>
        </w:rPr>
        <w:t>Alte surse de informaţii</w:t>
      </w:r>
    </w:p>
    <w:p w14:paraId="045076EB" w14:textId="77777777" w:rsidR="000F7D43" w:rsidRPr="00FE5F5B" w:rsidRDefault="000F7D43" w:rsidP="003D4A51">
      <w:pPr>
        <w:keepNext/>
        <w:rPr>
          <w:sz w:val="22"/>
          <w:szCs w:val="22"/>
          <w:lang w:val="ro-RO"/>
        </w:rPr>
      </w:pPr>
    </w:p>
    <w:p w14:paraId="045076EC" w14:textId="77777777" w:rsidR="00D314ED" w:rsidRPr="00FE5F5B" w:rsidRDefault="00D314ED">
      <w:pPr>
        <w:rPr>
          <w:sz w:val="22"/>
          <w:szCs w:val="22"/>
          <w:lang w:val="ro-RO"/>
        </w:rPr>
      </w:pPr>
      <w:r w:rsidRPr="00FE5F5B">
        <w:rPr>
          <w:sz w:val="22"/>
          <w:szCs w:val="22"/>
          <w:lang w:val="ro-RO"/>
        </w:rPr>
        <w:t xml:space="preserve">Informaţii detaliate privind acest medicament sunt disponibile pe site-ul Agenţiei Europene </w:t>
      </w:r>
      <w:r w:rsidR="004A4C03" w:rsidRPr="00FE5F5B">
        <w:rPr>
          <w:sz w:val="22"/>
          <w:szCs w:val="22"/>
          <w:lang w:val="ro-RO"/>
        </w:rPr>
        <w:t xml:space="preserve">pentru </w:t>
      </w:r>
      <w:r w:rsidRPr="00FE5F5B">
        <w:rPr>
          <w:sz w:val="22"/>
          <w:szCs w:val="22"/>
          <w:lang w:val="ro-RO"/>
        </w:rPr>
        <w:t>Medicament</w:t>
      </w:r>
      <w:r w:rsidR="004A4C03" w:rsidRPr="00FE5F5B">
        <w:rPr>
          <w:sz w:val="22"/>
          <w:szCs w:val="22"/>
          <w:lang w:val="ro-RO"/>
        </w:rPr>
        <w:t>e</w:t>
      </w:r>
      <w:r w:rsidRPr="00FE5F5B">
        <w:rPr>
          <w:sz w:val="22"/>
          <w:szCs w:val="22"/>
          <w:lang w:val="ro-RO"/>
        </w:rPr>
        <w:t xml:space="preserve"> http://www.ema.europa.eu</w:t>
      </w:r>
      <w:r w:rsidR="001523B4" w:rsidRPr="00FE5F5B">
        <w:rPr>
          <w:sz w:val="22"/>
          <w:szCs w:val="22"/>
          <w:lang w:val="ro-RO"/>
        </w:rPr>
        <w:t>.</w:t>
      </w:r>
    </w:p>
    <w:p w14:paraId="045076ED" w14:textId="77777777" w:rsidR="00D314ED" w:rsidRPr="00FE5F5B" w:rsidRDefault="00D314ED">
      <w:pPr>
        <w:rPr>
          <w:sz w:val="22"/>
          <w:szCs w:val="22"/>
          <w:lang w:val="ro-RO"/>
        </w:rPr>
      </w:pPr>
    </w:p>
    <w:p w14:paraId="045076EE" w14:textId="77777777" w:rsidR="00D314ED" w:rsidRPr="00FE5F5B" w:rsidRDefault="00D9374D" w:rsidP="009B4B36">
      <w:pPr>
        <w:keepNext/>
        <w:keepLines/>
        <w:rPr>
          <w:b/>
          <w:bCs/>
          <w:sz w:val="22"/>
          <w:szCs w:val="22"/>
          <w:u w:val="single"/>
          <w:lang w:val="ro-RO"/>
        </w:rPr>
      </w:pPr>
      <w:r w:rsidRPr="00FE5F5B">
        <w:rPr>
          <w:b/>
          <w:sz w:val="22"/>
          <w:szCs w:val="22"/>
          <w:u w:val="single"/>
          <w:lang w:val="ro-RO"/>
        </w:rPr>
        <w:br w:type="page"/>
      </w:r>
      <w:r w:rsidR="00D314ED" w:rsidRPr="00FE5F5B">
        <w:rPr>
          <w:b/>
          <w:sz w:val="22"/>
          <w:szCs w:val="22"/>
          <w:u w:val="single"/>
          <w:lang w:val="ro-RO"/>
        </w:rPr>
        <w:t>Următoarele informaţii sunt destinate numai profesioniştilor din domeniul sănătăţii</w:t>
      </w:r>
    </w:p>
    <w:p w14:paraId="045076EF" w14:textId="77777777" w:rsidR="00D314ED" w:rsidRPr="00FE5F5B" w:rsidRDefault="00D314ED" w:rsidP="009B4B36">
      <w:pPr>
        <w:keepNext/>
        <w:keepLines/>
        <w:rPr>
          <w:sz w:val="22"/>
          <w:szCs w:val="22"/>
          <w:lang w:val="ro-RO"/>
        </w:rPr>
      </w:pPr>
    </w:p>
    <w:p w14:paraId="045076F0" w14:textId="77777777" w:rsidR="00446382" w:rsidRPr="00FE5F5B" w:rsidRDefault="009F1CB9" w:rsidP="009B4B36">
      <w:pPr>
        <w:keepNext/>
        <w:keepLines/>
        <w:rPr>
          <w:b/>
          <w:bCs/>
          <w:sz w:val="22"/>
          <w:szCs w:val="22"/>
          <w:lang w:val="ro-RO"/>
        </w:rPr>
      </w:pPr>
      <w:r w:rsidRPr="00FE5F5B">
        <w:rPr>
          <w:b/>
          <w:sz w:val="22"/>
          <w:szCs w:val="22"/>
          <w:lang w:val="ro-RO"/>
        </w:rPr>
        <w:t xml:space="preserve">INFORMAŢII PRACTICE </w:t>
      </w:r>
      <w:r w:rsidR="00CE5D67" w:rsidRPr="00FE5F5B">
        <w:rPr>
          <w:b/>
          <w:sz w:val="22"/>
          <w:szCs w:val="22"/>
          <w:lang w:val="ro-RO"/>
        </w:rPr>
        <w:t>PENTRU MEDICII Ş</w:t>
      </w:r>
      <w:r w:rsidR="00F21FD7" w:rsidRPr="00FE5F5B">
        <w:rPr>
          <w:b/>
          <w:sz w:val="22"/>
          <w:szCs w:val="22"/>
          <w:lang w:val="ro-RO"/>
        </w:rPr>
        <w:t xml:space="preserve">I PROFESIONIŞTII DIN DOMENIUL SĂNĂTĂŢII </w:t>
      </w:r>
      <w:r w:rsidRPr="00FE5F5B">
        <w:rPr>
          <w:b/>
          <w:sz w:val="22"/>
          <w:szCs w:val="22"/>
          <w:lang w:val="ro-RO"/>
        </w:rPr>
        <w:t xml:space="preserve">PRIVIND </w:t>
      </w:r>
      <w:r w:rsidR="00F21FD7" w:rsidRPr="00FE5F5B">
        <w:rPr>
          <w:b/>
          <w:sz w:val="22"/>
          <w:szCs w:val="22"/>
          <w:lang w:val="ro-RO"/>
        </w:rPr>
        <w:t>PREPARAREA</w:t>
      </w:r>
      <w:r w:rsidR="001276AC" w:rsidRPr="00FE5F5B">
        <w:rPr>
          <w:b/>
          <w:sz w:val="22"/>
          <w:szCs w:val="22"/>
          <w:lang w:val="ro-RO"/>
        </w:rPr>
        <w:t>, ADMINISTRAREA</w:t>
      </w:r>
      <w:r w:rsidR="00F21FD7" w:rsidRPr="00FE5F5B">
        <w:rPr>
          <w:b/>
          <w:sz w:val="22"/>
          <w:szCs w:val="22"/>
          <w:lang w:val="ro-RO"/>
        </w:rPr>
        <w:t xml:space="preserve"> ŞI </w:t>
      </w:r>
      <w:r w:rsidRPr="00FE5F5B">
        <w:rPr>
          <w:b/>
          <w:sz w:val="22"/>
          <w:szCs w:val="22"/>
          <w:lang w:val="ro-RO"/>
        </w:rPr>
        <w:t xml:space="preserve">MANIPULAREA </w:t>
      </w:r>
      <w:r w:rsidR="000F562E" w:rsidRPr="00FE5F5B">
        <w:rPr>
          <w:b/>
          <w:bCs/>
          <w:caps/>
          <w:noProof/>
          <w:sz w:val="22"/>
          <w:szCs w:val="22"/>
          <w:lang w:val="ro-RO"/>
        </w:rPr>
        <w:t>CABAZITAXEL ACCORD</w:t>
      </w:r>
      <w:r w:rsidR="00F21FD7" w:rsidRPr="00FE5F5B">
        <w:rPr>
          <w:b/>
          <w:bCs/>
          <w:caps/>
          <w:noProof/>
          <w:sz w:val="22"/>
          <w:szCs w:val="22"/>
          <w:lang w:val="ro-RO"/>
        </w:rPr>
        <w:t xml:space="preserve"> </w:t>
      </w:r>
      <w:r w:rsidR="00515A92" w:rsidRPr="00FE5F5B">
        <w:rPr>
          <w:b/>
          <w:bCs/>
          <w:noProof/>
          <w:sz w:val="22"/>
          <w:szCs w:val="22"/>
          <w:lang w:val="ro-RO"/>
        </w:rPr>
        <w:t>20 mg/ml</w:t>
      </w:r>
      <w:r w:rsidR="00F21FD7" w:rsidRPr="00FE5F5B">
        <w:rPr>
          <w:b/>
          <w:bCs/>
          <w:caps/>
          <w:noProof/>
          <w:sz w:val="22"/>
          <w:szCs w:val="22"/>
          <w:lang w:val="ro-RO"/>
        </w:rPr>
        <w:t xml:space="preserve"> </w:t>
      </w:r>
      <w:r w:rsidRPr="00FE5F5B">
        <w:rPr>
          <w:b/>
          <w:bCs/>
          <w:sz w:val="22"/>
          <w:szCs w:val="22"/>
          <w:lang w:val="ro-RO"/>
        </w:rPr>
        <w:t>CONCENTRAT PENTRU SOLUŢIE PERFUZABILĂ</w:t>
      </w:r>
    </w:p>
    <w:p w14:paraId="045076F1" w14:textId="77777777" w:rsidR="006D7834" w:rsidRPr="00FE5F5B" w:rsidRDefault="006D7834" w:rsidP="009B4B36">
      <w:pPr>
        <w:keepNext/>
        <w:keepLines/>
        <w:rPr>
          <w:bCs/>
          <w:sz w:val="22"/>
          <w:szCs w:val="22"/>
          <w:lang w:val="ro-RO"/>
        </w:rPr>
      </w:pPr>
    </w:p>
    <w:p w14:paraId="045076F2" w14:textId="77777777" w:rsidR="006D7834" w:rsidRPr="00FE5F5B" w:rsidRDefault="006D7834" w:rsidP="009B4B36">
      <w:pPr>
        <w:keepNext/>
        <w:keepLines/>
        <w:rPr>
          <w:bCs/>
          <w:sz w:val="22"/>
          <w:szCs w:val="22"/>
          <w:lang w:val="ro-RO"/>
        </w:rPr>
      </w:pPr>
      <w:r w:rsidRPr="00FE5F5B">
        <w:rPr>
          <w:bCs/>
          <w:sz w:val="22"/>
          <w:szCs w:val="22"/>
          <w:lang w:val="ro-RO"/>
        </w:rPr>
        <w:t>Aceste informaţii completează punctele</w:t>
      </w:r>
      <w:r w:rsidR="001276AC" w:rsidRPr="00FE5F5B">
        <w:rPr>
          <w:bCs/>
          <w:sz w:val="22"/>
          <w:szCs w:val="22"/>
          <w:lang w:val="ro-RO"/>
        </w:rPr>
        <w:t> </w:t>
      </w:r>
      <w:r w:rsidRPr="00FE5F5B">
        <w:rPr>
          <w:bCs/>
          <w:sz w:val="22"/>
          <w:szCs w:val="22"/>
          <w:lang w:val="ro-RO"/>
        </w:rPr>
        <w:t>3 şi 5 pentru utilizator.</w:t>
      </w:r>
    </w:p>
    <w:p w14:paraId="045076F3" w14:textId="77777777" w:rsidR="006D7834" w:rsidRPr="00FE5F5B" w:rsidRDefault="006D7834" w:rsidP="009B4B36">
      <w:pPr>
        <w:keepNext/>
        <w:keepLines/>
        <w:rPr>
          <w:bCs/>
          <w:sz w:val="22"/>
          <w:szCs w:val="22"/>
          <w:lang w:val="ro-RO"/>
        </w:rPr>
      </w:pPr>
      <w:r w:rsidRPr="00FE5F5B">
        <w:rPr>
          <w:bCs/>
          <w:sz w:val="22"/>
          <w:szCs w:val="22"/>
          <w:lang w:val="ro-RO"/>
        </w:rPr>
        <w:t xml:space="preserve">Este </w:t>
      </w:r>
      <w:r w:rsidRPr="00FE5F5B">
        <w:rPr>
          <w:sz w:val="22"/>
          <w:szCs w:val="22"/>
          <w:lang w:val="ro-RO"/>
        </w:rPr>
        <w:t>important să citiţi întregul conţinut al acestei proceduri înainte de prepararea soluţiei perfuzabile.</w:t>
      </w:r>
    </w:p>
    <w:p w14:paraId="045076F4" w14:textId="77777777" w:rsidR="006D7834" w:rsidRPr="00FE5F5B" w:rsidRDefault="006D7834" w:rsidP="009B4B36">
      <w:pPr>
        <w:keepNext/>
        <w:keepLines/>
        <w:rPr>
          <w:sz w:val="22"/>
          <w:szCs w:val="22"/>
          <w:lang w:val="ro-RO"/>
        </w:rPr>
      </w:pPr>
    </w:p>
    <w:p w14:paraId="045076F5" w14:textId="77777777" w:rsidR="0094174F" w:rsidRPr="00FE5F5B" w:rsidRDefault="0094174F" w:rsidP="009B4B36">
      <w:pPr>
        <w:keepNext/>
        <w:keepLines/>
        <w:rPr>
          <w:b/>
          <w:sz w:val="22"/>
          <w:szCs w:val="22"/>
          <w:lang w:val="ro-RO"/>
        </w:rPr>
      </w:pPr>
      <w:r w:rsidRPr="00FE5F5B">
        <w:rPr>
          <w:b/>
          <w:sz w:val="22"/>
          <w:szCs w:val="22"/>
          <w:lang w:val="ro-RO"/>
        </w:rPr>
        <w:t>Incompatibilităţi</w:t>
      </w:r>
    </w:p>
    <w:p w14:paraId="045076F6" w14:textId="77777777" w:rsidR="0094174F" w:rsidRPr="00FE5F5B" w:rsidRDefault="0094174F" w:rsidP="009B4B36">
      <w:pPr>
        <w:keepNext/>
        <w:keepLines/>
        <w:rPr>
          <w:sz w:val="22"/>
          <w:szCs w:val="22"/>
          <w:lang w:val="ro-RO"/>
        </w:rPr>
      </w:pPr>
    </w:p>
    <w:p w14:paraId="045076F7" w14:textId="77777777" w:rsidR="0094174F" w:rsidRPr="00FE5F5B" w:rsidRDefault="0094174F" w:rsidP="009B4B36">
      <w:pPr>
        <w:keepNext/>
        <w:keepLines/>
        <w:rPr>
          <w:sz w:val="22"/>
          <w:szCs w:val="22"/>
          <w:lang w:val="ro-RO"/>
        </w:rPr>
      </w:pPr>
      <w:r w:rsidRPr="00FE5F5B">
        <w:rPr>
          <w:sz w:val="22"/>
          <w:szCs w:val="22"/>
          <w:lang w:val="ro-RO"/>
        </w:rPr>
        <w:t>Acest medicament nu trebuie amestecat cu alte medi</w:t>
      </w:r>
      <w:r w:rsidR="006455F7" w:rsidRPr="00FE5F5B">
        <w:rPr>
          <w:sz w:val="22"/>
          <w:szCs w:val="22"/>
          <w:lang w:val="ro-RO"/>
        </w:rPr>
        <w:t>c</w:t>
      </w:r>
      <w:r w:rsidRPr="00FE5F5B">
        <w:rPr>
          <w:sz w:val="22"/>
          <w:szCs w:val="22"/>
          <w:lang w:val="ro-RO"/>
        </w:rPr>
        <w:t>amente, cu excepţia celor utilizate pentru diluare.</w:t>
      </w:r>
    </w:p>
    <w:p w14:paraId="045076F8" w14:textId="77777777" w:rsidR="0094174F" w:rsidRPr="00FE5F5B" w:rsidRDefault="0094174F" w:rsidP="009B4B36">
      <w:pPr>
        <w:keepNext/>
        <w:keepLines/>
        <w:rPr>
          <w:sz w:val="22"/>
          <w:szCs w:val="22"/>
          <w:lang w:val="ro-RO"/>
        </w:rPr>
      </w:pPr>
    </w:p>
    <w:p w14:paraId="045076F9" w14:textId="77777777" w:rsidR="0094174F" w:rsidRPr="00FE5F5B" w:rsidRDefault="006455F7" w:rsidP="009B4B36">
      <w:pPr>
        <w:keepNext/>
        <w:keepLines/>
        <w:rPr>
          <w:b/>
          <w:sz w:val="22"/>
          <w:szCs w:val="22"/>
          <w:lang w:val="ro-RO"/>
        </w:rPr>
      </w:pPr>
      <w:r w:rsidRPr="00FE5F5B">
        <w:rPr>
          <w:b/>
          <w:sz w:val="22"/>
          <w:szCs w:val="22"/>
          <w:lang w:val="ro-RO"/>
        </w:rPr>
        <w:t>Perioada de valabilitate ş</w:t>
      </w:r>
      <w:r w:rsidR="0094174F" w:rsidRPr="00FE5F5B">
        <w:rPr>
          <w:b/>
          <w:sz w:val="22"/>
          <w:szCs w:val="22"/>
          <w:lang w:val="ro-RO"/>
        </w:rPr>
        <w:t>i precauţii speciale pentru păstrare</w:t>
      </w:r>
    </w:p>
    <w:p w14:paraId="045076FA" w14:textId="77777777" w:rsidR="0094174F" w:rsidRPr="00FE5F5B" w:rsidRDefault="0094174F" w:rsidP="009B4B36">
      <w:pPr>
        <w:keepNext/>
        <w:keepLines/>
        <w:rPr>
          <w:sz w:val="22"/>
          <w:szCs w:val="22"/>
          <w:lang w:val="ro-RO"/>
        </w:rPr>
      </w:pPr>
    </w:p>
    <w:p w14:paraId="045076FB" w14:textId="77777777" w:rsidR="0094174F" w:rsidRPr="00FE5F5B" w:rsidRDefault="0077393E" w:rsidP="009B4B36">
      <w:pPr>
        <w:keepNext/>
        <w:keepLines/>
        <w:rPr>
          <w:noProof/>
          <w:sz w:val="22"/>
          <w:szCs w:val="22"/>
          <w:lang w:val="ro-RO"/>
        </w:rPr>
      </w:pPr>
      <w:r w:rsidRPr="00FE5F5B">
        <w:rPr>
          <w:sz w:val="22"/>
          <w:szCs w:val="22"/>
          <w:u w:val="single"/>
          <w:lang w:val="ro-RO"/>
        </w:rPr>
        <w:t xml:space="preserve">Pentru cutia cu </w:t>
      </w:r>
      <w:r w:rsidR="000F562E" w:rsidRPr="00FE5F5B">
        <w:rPr>
          <w:noProof/>
          <w:sz w:val="22"/>
          <w:szCs w:val="22"/>
          <w:u w:val="single"/>
          <w:lang w:val="ro-RO"/>
        </w:rPr>
        <w:t>C</w:t>
      </w:r>
      <w:r w:rsidR="00B16C2A" w:rsidRPr="00FE5F5B">
        <w:rPr>
          <w:noProof/>
          <w:sz w:val="22"/>
          <w:szCs w:val="22"/>
          <w:u w:val="single"/>
          <w:lang w:val="ro-RO"/>
        </w:rPr>
        <w:t>abazitaxel</w:t>
      </w:r>
      <w:r w:rsidR="000F562E" w:rsidRPr="00FE5F5B">
        <w:rPr>
          <w:noProof/>
          <w:sz w:val="22"/>
          <w:szCs w:val="22"/>
          <w:u w:val="single"/>
          <w:lang w:val="ro-RO"/>
        </w:rPr>
        <w:t xml:space="preserve"> A</w:t>
      </w:r>
      <w:r w:rsidR="00B16C2A" w:rsidRPr="00FE5F5B">
        <w:rPr>
          <w:noProof/>
          <w:sz w:val="22"/>
          <w:szCs w:val="22"/>
          <w:u w:val="single"/>
          <w:lang w:val="ro-RO"/>
        </w:rPr>
        <w:t>ccord</w:t>
      </w:r>
      <w:r w:rsidRPr="00FE5F5B">
        <w:rPr>
          <w:noProof/>
          <w:sz w:val="22"/>
          <w:szCs w:val="22"/>
          <w:u w:val="single"/>
          <w:lang w:val="ro-RO"/>
        </w:rPr>
        <w:t xml:space="preserve"> </w:t>
      </w:r>
      <w:r w:rsidR="00B16C2A" w:rsidRPr="00FE5F5B">
        <w:rPr>
          <w:noProof/>
          <w:sz w:val="22"/>
          <w:szCs w:val="22"/>
          <w:u w:val="single"/>
          <w:lang w:val="ro-RO"/>
        </w:rPr>
        <w:t>20</w:t>
      </w:r>
      <w:r w:rsidRPr="00FE5F5B">
        <w:rPr>
          <w:noProof/>
          <w:sz w:val="22"/>
          <w:szCs w:val="22"/>
          <w:u w:val="single"/>
          <w:lang w:val="ro-RO"/>
        </w:rPr>
        <w:t> mg</w:t>
      </w:r>
      <w:r w:rsidR="00503ED4" w:rsidRPr="00FE5F5B">
        <w:rPr>
          <w:noProof/>
          <w:sz w:val="22"/>
          <w:szCs w:val="22"/>
          <w:u w:val="single"/>
          <w:lang w:val="ro-RO"/>
        </w:rPr>
        <w:t>/ml</w:t>
      </w:r>
      <w:r w:rsidRPr="00FE5F5B">
        <w:rPr>
          <w:noProof/>
          <w:sz w:val="22"/>
          <w:szCs w:val="22"/>
          <w:u w:val="single"/>
          <w:lang w:val="ro-RO"/>
        </w:rPr>
        <w:t xml:space="preserve"> concentrat </w:t>
      </w:r>
      <w:r w:rsidR="00B16C2A" w:rsidRPr="00FE5F5B">
        <w:rPr>
          <w:noProof/>
          <w:sz w:val="22"/>
          <w:szCs w:val="22"/>
          <w:u w:val="single"/>
          <w:lang w:val="ro-RO"/>
        </w:rPr>
        <w:t>pentru soluție perfuzabilă</w:t>
      </w:r>
    </w:p>
    <w:p w14:paraId="045076FC" w14:textId="77777777" w:rsidR="00631FF5" w:rsidRPr="004041B7" w:rsidRDefault="00631FF5" w:rsidP="00631FF5">
      <w:pPr>
        <w:rPr>
          <w:sz w:val="22"/>
          <w:szCs w:val="22"/>
          <w:lang w:val="ro-RO"/>
        </w:rPr>
      </w:pPr>
      <w:r w:rsidRPr="004041B7">
        <w:rPr>
          <w:sz w:val="22"/>
          <w:szCs w:val="22"/>
          <w:lang w:val="ro-RO"/>
        </w:rPr>
        <w:t xml:space="preserve">Acest medicament nu necesită condiţii </w:t>
      </w:r>
      <w:r w:rsidR="00C44F38" w:rsidRPr="004041B7">
        <w:rPr>
          <w:sz w:val="22"/>
          <w:szCs w:val="22"/>
          <w:lang w:val="ro-RO"/>
        </w:rPr>
        <w:t xml:space="preserve">speciale </w:t>
      </w:r>
      <w:r w:rsidRPr="004041B7">
        <w:rPr>
          <w:sz w:val="22"/>
          <w:szCs w:val="22"/>
          <w:lang w:val="ro-RO"/>
        </w:rPr>
        <w:t xml:space="preserve">de </w:t>
      </w:r>
      <w:r w:rsidR="00C44F38" w:rsidRPr="004041B7">
        <w:rPr>
          <w:sz w:val="22"/>
          <w:szCs w:val="22"/>
          <w:lang w:val="ro-RO"/>
        </w:rPr>
        <w:t xml:space="preserve">temperatură pentru </w:t>
      </w:r>
      <w:r w:rsidRPr="004041B7">
        <w:rPr>
          <w:sz w:val="22"/>
          <w:szCs w:val="22"/>
          <w:lang w:val="ro-RO"/>
        </w:rPr>
        <w:t>păstrare.</w:t>
      </w:r>
    </w:p>
    <w:p w14:paraId="045076FD" w14:textId="77777777" w:rsidR="0077393E" w:rsidRPr="004041B7" w:rsidRDefault="00631FF5" w:rsidP="006110DC">
      <w:pPr>
        <w:rPr>
          <w:noProof/>
          <w:sz w:val="22"/>
          <w:szCs w:val="22"/>
          <w:lang w:val="ro-RO"/>
        </w:rPr>
      </w:pPr>
      <w:r w:rsidRPr="004041B7">
        <w:rPr>
          <w:sz w:val="22"/>
          <w:szCs w:val="22"/>
          <w:lang w:val="ro-RO"/>
        </w:rPr>
        <w:t>A se păstra în ambalajul original pentru a fi protejat de lumină.</w:t>
      </w:r>
    </w:p>
    <w:p w14:paraId="045076FE" w14:textId="77777777" w:rsidR="00B16C2A" w:rsidRPr="00FE5F5B" w:rsidRDefault="00B16C2A" w:rsidP="009B4B36">
      <w:pPr>
        <w:keepNext/>
        <w:keepLines/>
        <w:rPr>
          <w:noProof/>
          <w:sz w:val="22"/>
          <w:szCs w:val="22"/>
          <w:lang w:val="ro-RO"/>
        </w:rPr>
      </w:pPr>
    </w:p>
    <w:p w14:paraId="045076FF" w14:textId="77777777" w:rsidR="0077393E" w:rsidRPr="00FE5F5B" w:rsidRDefault="0077393E" w:rsidP="009B4B36">
      <w:pPr>
        <w:keepNext/>
        <w:keepLines/>
        <w:rPr>
          <w:noProof/>
          <w:sz w:val="22"/>
          <w:szCs w:val="22"/>
          <w:u w:val="single"/>
          <w:lang w:val="ro-RO"/>
        </w:rPr>
      </w:pPr>
      <w:r w:rsidRPr="00FE5F5B">
        <w:rPr>
          <w:noProof/>
          <w:sz w:val="22"/>
          <w:szCs w:val="22"/>
          <w:u w:val="single"/>
          <w:lang w:val="ro-RO"/>
        </w:rPr>
        <w:t>După deschidere</w:t>
      </w:r>
    </w:p>
    <w:p w14:paraId="04507700" w14:textId="77777777" w:rsidR="00E53191" w:rsidRPr="00FE5F5B" w:rsidRDefault="00631FF5" w:rsidP="009B4B36">
      <w:pPr>
        <w:keepNext/>
        <w:keepLines/>
        <w:rPr>
          <w:sz w:val="22"/>
          <w:szCs w:val="22"/>
          <w:lang w:val="ro-RO"/>
        </w:rPr>
      </w:pPr>
      <w:r w:rsidRPr="00FE5F5B">
        <w:rPr>
          <w:sz w:val="22"/>
          <w:szCs w:val="22"/>
          <w:lang w:val="ro-RO"/>
        </w:rPr>
        <w:t>Fiecare flacon este de unică folosință și trebuie utilizat imediat după deschidere</w:t>
      </w:r>
      <w:r w:rsidR="0077393E" w:rsidRPr="00FE5F5B">
        <w:rPr>
          <w:sz w:val="22"/>
          <w:szCs w:val="22"/>
          <w:lang w:val="ro-RO"/>
        </w:rPr>
        <w:t xml:space="preserve">. Dacă nu sunt utilizate imediat, </w:t>
      </w:r>
      <w:r w:rsidR="0077393E" w:rsidRPr="00FE5F5B">
        <w:rPr>
          <w:bCs/>
          <w:sz w:val="22"/>
          <w:szCs w:val="22"/>
          <w:lang w:val="ro-RO"/>
        </w:rPr>
        <w:t>perioadele de păstrare şi condiţiile de utilizare</w:t>
      </w:r>
      <w:r w:rsidR="0077393E" w:rsidRPr="00FE5F5B">
        <w:rPr>
          <w:sz w:val="22"/>
          <w:szCs w:val="22"/>
          <w:lang w:val="ro-RO"/>
        </w:rPr>
        <w:t xml:space="preserve"> sunt responsabilitatea utilizatorului.</w:t>
      </w:r>
      <w:r w:rsidR="00E53191" w:rsidRPr="00FE5F5B">
        <w:rPr>
          <w:sz w:val="22"/>
          <w:szCs w:val="22"/>
          <w:lang w:val="ro-RO"/>
        </w:rPr>
        <w:t xml:space="preserve"> </w:t>
      </w:r>
    </w:p>
    <w:p w14:paraId="04507701" w14:textId="77777777" w:rsidR="00A57D05" w:rsidRPr="00FE5F5B" w:rsidRDefault="00A57D05" w:rsidP="009B4B36">
      <w:pPr>
        <w:keepNext/>
        <w:keepLines/>
        <w:rPr>
          <w:sz w:val="22"/>
          <w:szCs w:val="22"/>
          <w:lang w:val="ro-RO"/>
        </w:rPr>
      </w:pPr>
    </w:p>
    <w:p w14:paraId="04507702" w14:textId="77777777" w:rsidR="00A57D05" w:rsidRPr="00FE5F5B" w:rsidRDefault="00D14EBA" w:rsidP="009B4B36">
      <w:pPr>
        <w:keepNext/>
        <w:keepLines/>
        <w:rPr>
          <w:b/>
          <w:sz w:val="22"/>
          <w:szCs w:val="22"/>
          <w:lang w:val="ro-RO"/>
        </w:rPr>
      </w:pPr>
      <w:r w:rsidRPr="00FE5F5B">
        <w:rPr>
          <w:b/>
          <w:sz w:val="22"/>
          <w:szCs w:val="22"/>
          <w:lang w:val="ro-RO"/>
        </w:rPr>
        <w:t xml:space="preserve">După diluarea finală </w:t>
      </w:r>
      <w:r w:rsidR="00CE5D67" w:rsidRPr="00FE5F5B">
        <w:rPr>
          <w:b/>
          <w:sz w:val="22"/>
          <w:szCs w:val="22"/>
          <w:lang w:val="ro-RO"/>
        </w:rPr>
        <w:t xml:space="preserve">în </w:t>
      </w:r>
      <w:r w:rsidRPr="00FE5F5B">
        <w:rPr>
          <w:b/>
          <w:bCs/>
          <w:sz w:val="22"/>
          <w:szCs w:val="22"/>
          <w:lang w:val="ro-RO"/>
        </w:rPr>
        <w:t>punga/flaconul de perfuzie</w:t>
      </w:r>
    </w:p>
    <w:p w14:paraId="04507703" w14:textId="77777777" w:rsidR="00A57D05" w:rsidRPr="00FE5F5B" w:rsidRDefault="002016D0" w:rsidP="009B4B36">
      <w:pPr>
        <w:keepNext/>
        <w:keepLines/>
        <w:rPr>
          <w:sz w:val="22"/>
          <w:szCs w:val="22"/>
          <w:lang w:val="ro-RO"/>
        </w:rPr>
      </w:pPr>
      <w:r w:rsidRPr="00FE5F5B">
        <w:rPr>
          <w:sz w:val="22"/>
          <w:szCs w:val="22"/>
          <w:lang w:val="ro-RO"/>
        </w:rPr>
        <w:t>Stabilitatea fizică şi chimică a soluţiei perfuzabile a fost demonstrată pentru o perioadă de 8 ore</w:t>
      </w:r>
      <w:r w:rsidR="00C03581" w:rsidRPr="00FE5F5B">
        <w:rPr>
          <w:sz w:val="22"/>
          <w:szCs w:val="22"/>
          <w:lang w:val="ro-RO"/>
        </w:rPr>
        <w:t>,</w:t>
      </w:r>
      <w:r w:rsidRPr="00FE5F5B">
        <w:rPr>
          <w:sz w:val="22"/>
          <w:szCs w:val="22"/>
          <w:lang w:val="ro-RO"/>
        </w:rPr>
        <w:t xml:space="preserve"> la temperatura </w:t>
      </w:r>
      <w:r w:rsidR="00EA1121" w:rsidRPr="00FE5F5B">
        <w:rPr>
          <w:sz w:val="22"/>
          <w:szCs w:val="22"/>
          <w:lang w:val="ro-RO"/>
        </w:rPr>
        <w:t>camerei</w:t>
      </w:r>
      <w:r w:rsidRPr="00FE5F5B">
        <w:rPr>
          <w:sz w:val="22"/>
          <w:szCs w:val="22"/>
          <w:lang w:val="ro-RO"/>
        </w:rPr>
        <w:t xml:space="preserve"> (</w:t>
      </w:r>
      <w:r w:rsidR="00434EF6" w:rsidRPr="00FE5F5B">
        <w:rPr>
          <w:bCs/>
          <w:noProof/>
          <w:sz w:val="22"/>
          <w:szCs w:val="22"/>
          <w:lang w:val="ro-RO"/>
        </w:rPr>
        <w:t>15</w:t>
      </w:r>
      <w:r w:rsidR="00434EF6" w:rsidRPr="00FE5F5B">
        <w:rPr>
          <w:noProof/>
          <w:sz w:val="22"/>
          <w:szCs w:val="22"/>
          <w:lang w:val="ro-RO"/>
        </w:rPr>
        <w:t>°C</w:t>
      </w:r>
      <w:r w:rsidR="00434EF6" w:rsidRPr="00FE5F5B">
        <w:rPr>
          <w:bCs/>
          <w:noProof/>
          <w:sz w:val="22"/>
          <w:szCs w:val="22"/>
          <w:lang w:val="ro-RO"/>
        </w:rPr>
        <w:t xml:space="preserve"> - 30</w:t>
      </w:r>
      <w:r w:rsidR="00434EF6" w:rsidRPr="00FE5F5B">
        <w:rPr>
          <w:noProof/>
          <w:sz w:val="22"/>
          <w:szCs w:val="22"/>
          <w:lang w:val="ro-RO"/>
        </w:rPr>
        <w:t>°C),</w:t>
      </w:r>
      <w:r w:rsidR="00434EF6" w:rsidRPr="00FE5F5B">
        <w:rPr>
          <w:bCs/>
          <w:noProof/>
          <w:sz w:val="22"/>
          <w:szCs w:val="22"/>
          <w:lang w:val="ro-RO"/>
        </w:rPr>
        <w:t xml:space="preserve"> </w:t>
      </w:r>
      <w:r w:rsidRPr="00FE5F5B">
        <w:rPr>
          <w:sz w:val="22"/>
          <w:szCs w:val="22"/>
          <w:lang w:val="ro-RO"/>
        </w:rPr>
        <w:t xml:space="preserve">incluzând timpul </w:t>
      </w:r>
      <w:r w:rsidR="00EA1121" w:rsidRPr="00FE5F5B">
        <w:rPr>
          <w:sz w:val="22"/>
          <w:szCs w:val="22"/>
          <w:lang w:val="ro-RO"/>
        </w:rPr>
        <w:t xml:space="preserve">de 1 oră </w:t>
      </w:r>
      <w:r w:rsidRPr="00FE5F5B">
        <w:rPr>
          <w:sz w:val="22"/>
          <w:szCs w:val="22"/>
          <w:lang w:val="ro-RO"/>
        </w:rPr>
        <w:t>alocat administrării perfuziei i.v</w:t>
      </w:r>
      <w:r w:rsidR="00434EF6" w:rsidRPr="00FE5F5B">
        <w:rPr>
          <w:sz w:val="22"/>
          <w:szCs w:val="22"/>
          <w:lang w:val="ro-RO"/>
        </w:rPr>
        <w:t xml:space="preserve">. </w:t>
      </w:r>
      <w:r w:rsidRPr="00FE5F5B">
        <w:rPr>
          <w:sz w:val="22"/>
          <w:szCs w:val="22"/>
          <w:lang w:val="ro-RO"/>
        </w:rPr>
        <w:t xml:space="preserve">şi </w:t>
      </w:r>
      <w:r w:rsidR="00EA1121" w:rsidRPr="00FE5F5B">
        <w:rPr>
          <w:sz w:val="22"/>
          <w:szCs w:val="22"/>
          <w:lang w:val="ro-RO"/>
        </w:rPr>
        <w:t xml:space="preserve">pentru </w:t>
      </w:r>
      <w:r w:rsidRPr="00FE5F5B">
        <w:rPr>
          <w:sz w:val="22"/>
          <w:szCs w:val="22"/>
          <w:lang w:val="ro-RO"/>
        </w:rPr>
        <w:t>48 ore la frigider</w:t>
      </w:r>
      <w:r w:rsidR="00AD324A" w:rsidRPr="00FE5F5B">
        <w:rPr>
          <w:sz w:val="22"/>
          <w:szCs w:val="22"/>
          <w:lang w:val="ro-RO"/>
        </w:rPr>
        <w:t>, incluzând timpul de 1 oră alocat administrării perfuziei i.v</w:t>
      </w:r>
      <w:r w:rsidRPr="00FE5F5B">
        <w:rPr>
          <w:sz w:val="22"/>
          <w:szCs w:val="22"/>
          <w:lang w:val="ro-RO"/>
        </w:rPr>
        <w:t>.</w:t>
      </w:r>
    </w:p>
    <w:p w14:paraId="04507704" w14:textId="77777777" w:rsidR="003D2A46" w:rsidRPr="00FE5F5B" w:rsidRDefault="003D2A46" w:rsidP="009B4B36">
      <w:pPr>
        <w:keepNext/>
        <w:keepLines/>
        <w:rPr>
          <w:noProof/>
          <w:sz w:val="22"/>
          <w:szCs w:val="22"/>
          <w:lang w:val="ro-RO"/>
        </w:rPr>
      </w:pPr>
    </w:p>
    <w:p w14:paraId="04507705" w14:textId="77777777" w:rsidR="006455F7" w:rsidRPr="00FE5F5B" w:rsidRDefault="001503B7" w:rsidP="009B4B36">
      <w:pPr>
        <w:keepNext/>
        <w:keepLines/>
        <w:rPr>
          <w:noProof/>
          <w:sz w:val="22"/>
          <w:szCs w:val="22"/>
          <w:lang w:val="ro-RO"/>
        </w:rPr>
      </w:pPr>
      <w:r w:rsidRPr="00FE5F5B">
        <w:rPr>
          <w:sz w:val="22"/>
          <w:szCs w:val="22"/>
          <w:lang w:val="ro-RO"/>
        </w:rPr>
        <w:t>Din punct de vedere microbiologic, soluţia perfuzabilă trebuie utilizată imediat. Dacă nu este utilizat</w:t>
      </w:r>
      <w:r w:rsidR="00251613" w:rsidRPr="00FE5F5B">
        <w:rPr>
          <w:sz w:val="22"/>
          <w:szCs w:val="22"/>
          <w:lang w:val="ro-RO"/>
        </w:rPr>
        <w:t>ă</w:t>
      </w:r>
      <w:r w:rsidRPr="00FE5F5B">
        <w:rPr>
          <w:sz w:val="22"/>
          <w:szCs w:val="22"/>
          <w:lang w:val="ro-RO"/>
        </w:rPr>
        <w:t xml:space="preserve"> imediat, </w:t>
      </w:r>
      <w:r w:rsidRPr="00FE5F5B">
        <w:rPr>
          <w:bCs/>
          <w:sz w:val="22"/>
          <w:szCs w:val="22"/>
          <w:lang w:val="ro-RO"/>
        </w:rPr>
        <w:t>perioadele de păstrare şi condiţiile de utilizare</w:t>
      </w:r>
      <w:r w:rsidRPr="00FE5F5B">
        <w:rPr>
          <w:sz w:val="22"/>
          <w:szCs w:val="22"/>
          <w:lang w:val="ro-RO"/>
        </w:rPr>
        <w:t xml:space="preserve"> sunt responsabilitatea utilizatorului</w:t>
      </w:r>
      <w:r w:rsidR="00251613" w:rsidRPr="00FE5F5B">
        <w:rPr>
          <w:sz w:val="22"/>
          <w:szCs w:val="22"/>
          <w:lang w:val="ro-RO"/>
        </w:rPr>
        <w:t xml:space="preserve"> </w:t>
      </w:r>
      <w:r w:rsidR="00EE5D33" w:rsidRPr="00FE5F5B">
        <w:rPr>
          <w:sz w:val="22"/>
          <w:szCs w:val="22"/>
          <w:lang w:val="ro-RO"/>
        </w:rPr>
        <w:t>şi, în mod normal, nu trebuie să fie mai mari de</w:t>
      </w:r>
      <w:r w:rsidR="00251613" w:rsidRPr="00FE5F5B">
        <w:rPr>
          <w:sz w:val="22"/>
          <w:szCs w:val="22"/>
          <w:lang w:val="ro-RO"/>
        </w:rPr>
        <w:t xml:space="preserve"> 24 ore la </w:t>
      </w:r>
      <w:r w:rsidR="00EE5D33" w:rsidRPr="00FE5F5B">
        <w:rPr>
          <w:sz w:val="22"/>
          <w:szCs w:val="22"/>
          <w:lang w:val="ro-RO"/>
        </w:rPr>
        <w:t xml:space="preserve">temperaturi de </w:t>
      </w:r>
      <w:r w:rsidR="00251613" w:rsidRPr="00FE5F5B">
        <w:rPr>
          <w:bCs/>
          <w:noProof/>
          <w:sz w:val="22"/>
          <w:szCs w:val="22"/>
          <w:lang w:val="ro-RO"/>
        </w:rPr>
        <w:t>2</w:t>
      </w:r>
      <w:r w:rsidR="00434EF6" w:rsidRPr="00FE5F5B">
        <w:rPr>
          <w:bCs/>
          <w:noProof/>
          <w:sz w:val="22"/>
          <w:szCs w:val="22"/>
          <w:lang w:val="ro-RO"/>
        </w:rPr>
        <w:t>°C</w:t>
      </w:r>
      <w:r w:rsidR="00251613" w:rsidRPr="00FE5F5B">
        <w:rPr>
          <w:bCs/>
          <w:noProof/>
          <w:sz w:val="22"/>
          <w:szCs w:val="22"/>
          <w:lang w:val="ro-RO"/>
        </w:rPr>
        <w:t xml:space="preserve"> – 8°C, </w:t>
      </w:r>
      <w:r w:rsidR="009E3D41" w:rsidRPr="00FE5F5B">
        <w:rPr>
          <w:sz w:val="22"/>
          <w:szCs w:val="22"/>
          <w:lang w:val="ro-RO"/>
        </w:rPr>
        <w:t xml:space="preserve">cu excepţia cazului în care diluarea are loc în condiţii </w:t>
      </w:r>
      <w:r w:rsidR="00EA1121" w:rsidRPr="00FE5F5B">
        <w:rPr>
          <w:sz w:val="22"/>
          <w:szCs w:val="22"/>
          <w:lang w:val="ro-RO"/>
        </w:rPr>
        <w:t>aseptice controlate şi validate.</w:t>
      </w:r>
    </w:p>
    <w:p w14:paraId="04507706" w14:textId="77777777" w:rsidR="006455F7" w:rsidRPr="00FE5F5B" w:rsidRDefault="006455F7" w:rsidP="009B4B36">
      <w:pPr>
        <w:keepNext/>
        <w:keepLines/>
        <w:rPr>
          <w:noProof/>
          <w:sz w:val="22"/>
          <w:szCs w:val="22"/>
          <w:lang w:val="ro-RO"/>
        </w:rPr>
      </w:pPr>
    </w:p>
    <w:p w14:paraId="04507707" w14:textId="77777777" w:rsidR="006455F7" w:rsidRPr="00FE5F5B" w:rsidRDefault="00E258AE" w:rsidP="009B4B36">
      <w:pPr>
        <w:keepNext/>
        <w:keepLines/>
        <w:rPr>
          <w:b/>
          <w:sz w:val="22"/>
          <w:szCs w:val="22"/>
          <w:lang w:val="ro-RO"/>
        </w:rPr>
      </w:pPr>
      <w:r w:rsidRPr="00FE5F5B">
        <w:rPr>
          <w:b/>
          <w:sz w:val="22"/>
          <w:szCs w:val="22"/>
          <w:lang w:val="ro-RO"/>
        </w:rPr>
        <w:t>Precauţii privind prepararea şi administrarea</w:t>
      </w:r>
    </w:p>
    <w:p w14:paraId="04507708" w14:textId="77777777" w:rsidR="00434EF6" w:rsidRPr="00FE5F5B" w:rsidRDefault="00434EF6" w:rsidP="009B4B36">
      <w:pPr>
        <w:keepNext/>
        <w:keepLines/>
        <w:rPr>
          <w:bCs/>
          <w:sz w:val="22"/>
          <w:szCs w:val="22"/>
          <w:lang w:val="ro-RO"/>
        </w:rPr>
      </w:pPr>
    </w:p>
    <w:p w14:paraId="04507709" w14:textId="77777777" w:rsidR="00FA34D2" w:rsidRPr="00FE5F5B" w:rsidRDefault="006F3D16" w:rsidP="003D4A51">
      <w:pPr>
        <w:keepNext/>
        <w:keepLines/>
        <w:rPr>
          <w:sz w:val="22"/>
          <w:szCs w:val="22"/>
          <w:lang w:val="ro-RO"/>
        </w:rPr>
      </w:pPr>
      <w:r w:rsidRPr="00FE5F5B">
        <w:rPr>
          <w:bCs/>
          <w:sz w:val="22"/>
          <w:szCs w:val="22"/>
          <w:lang w:val="ro-RO"/>
        </w:rPr>
        <w:t xml:space="preserve">Ca şi în cazul altor </w:t>
      </w:r>
      <w:r w:rsidRPr="00FE5F5B">
        <w:rPr>
          <w:sz w:val="22"/>
          <w:szCs w:val="22"/>
          <w:lang w:val="ro-RO"/>
        </w:rPr>
        <w:t xml:space="preserve">medicamente antineoplazice, </w:t>
      </w:r>
      <w:r w:rsidR="00FA34D2" w:rsidRPr="00FE5F5B">
        <w:rPr>
          <w:sz w:val="22"/>
          <w:szCs w:val="22"/>
          <w:lang w:val="ro-RO"/>
        </w:rPr>
        <w:t xml:space="preserve">manipularea şi prepararea soluţiei </w:t>
      </w:r>
      <w:r w:rsidR="000F562E" w:rsidRPr="00FE5F5B">
        <w:rPr>
          <w:sz w:val="22"/>
          <w:szCs w:val="22"/>
          <w:lang w:val="ro-RO"/>
        </w:rPr>
        <w:t>C</w:t>
      </w:r>
      <w:r w:rsidR="00631FF5" w:rsidRPr="00FE5F5B">
        <w:rPr>
          <w:sz w:val="22"/>
          <w:szCs w:val="22"/>
          <w:lang w:val="ro-RO"/>
        </w:rPr>
        <w:t xml:space="preserve">abazitaxel </w:t>
      </w:r>
      <w:r w:rsidR="000F562E" w:rsidRPr="00FE5F5B">
        <w:rPr>
          <w:sz w:val="22"/>
          <w:szCs w:val="22"/>
          <w:lang w:val="ro-RO"/>
        </w:rPr>
        <w:t>A</w:t>
      </w:r>
      <w:r w:rsidR="00631FF5" w:rsidRPr="00FE5F5B">
        <w:rPr>
          <w:sz w:val="22"/>
          <w:szCs w:val="22"/>
          <w:lang w:val="ro-RO"/>
        </w:rPr>
        <w:t>ccord</w:t>
      </w:r>
      <w:r w:rsidR="00FA34D2" w:rsidRPr="00FE5F5B">
        <w:rPr>
          <w:sz w:val="22"/>
          <w:szCs w:val="22"/>
          <w:lang w:val="ro-RO"/>
        </w:rPr>
        <w:t xml:space="preserve"> </w:t>
      </w:r>
      <w:r w:rsidR="002C49A0" w:rsidRPr="00FE5F5B">
        <w:rPr>
          <w:sz w:val="22"/>
          <w:szCs w:val="22"/>
          <w:lang w:val="ro-RO"/>
        </w:rPr>
        <w:t>trebuie efectuată</w:t>
      </w:r>
      <w:r w:rsidR="00FA34D2" w:rsidRPr="00FE5F5B">
        <w:rPr>
          <w:sz w:val="22"/>
          <w:szCs w:val="22"/>
          <w:lang w:val="ro-RO"/>
        </w:rPr>
        <w:t xml:space="preserve"> cu prudenţă, </w:t>
      </w:r>
      <w:r w:rsidR="00213CC5" w:rsidRPr="00FE5F5B">
        <w:rPr>
          <w:sz w:val="22"/>
          <w:szCs w:val="22"/>
          <w:lang w:val="ro-RO"/>
        </w:rPr>
        <w:t>lu</w:t>
      </w:r>
      <w:r w:rsidR="00FA34D2" w:rsidRPr="00FE5F5B">
        <w:rPr>
          <w:sz w:val="22"/>
          <w:szCs w:val="22"/>
          <w:lang w:val="ro-RO"/>
        </w:rPr>
        <w:t xml:space="preserve">ând </w:t>
      </w:r>
      <w:r w:rsidR="00213CC5" w:rsidRPr="00FE5F5B">
        <w:rPr>
          <w:sz w:val="22"/>
          <w:szCs w:val="22"/>
          <w:lang w:val="ro-RO"/>
        </w:rPr>
        <w:t>în considerare utilizarea unor dispozitive de izolare</w:t>
      </w:r>
      <w:r w:rsidR="00FA34D2" w:rsidRPr="00FE5F5B">
        <w:rPr>
          <w:sz w:val="22"/>
          <w:szCs w:val="22"/>
          <w:lang w:val="ro-RO"/>
        </w:rPr>
        <w:t>, echipamentul personal de protecţie (de exemplu mănuşi) şi procedurile de preparare</w:t>
      </w:r>
      <w:r w:rsidR="0011178E" w:rsidRPr="00FE5F5B">
        <w:rPr>
          <w:sz w:val="22"/>
          <w:szCs w:val="22"/>
          <w:lang w:val="ro-RO"/>
        </w:rPr>
        <w:t>.</w:t>
      </w:r>
    </w:p>
    <w:p w14:paraId="0450770A" w14:textId="77777777" w:rsidR="00E258AE" w:rsidRPr="00FE5F5B" w:rsidRDefault="0011178E" w:rsidP="003D4A51">
      <w:pPr>
        <w:keepNext/>
        <w:keepLines/>
        <w:rPr>
          <w:sz w:val="22"/>
          <w:szCs w:val="22"/>
          <w:lang w:val="ro-RO"/>
        </w:rPr>
      </w:pPr>
      <w:r w:rsidRPr="00FE5F5B">
        <w:rPr>
          <w:sz w:val="22"/>
          <w:szCs w:val="22"/>
          <w:lang w:val="ro-RO"/>
        </w:rPr>
        <w:t xml:space="preserve">Dacă </w:t>
      </w:r>
      <w:r w:rsidR="00631FF5" w:rsidRPr="00FE5F5B">
        <w:rPr>
          <w:sz w:val="22"/>
          <w:szCs w:val="22"/>
          <w:lang w:val="ro-RO"/>
        </w:rPr>
        <w:t xml:space="preserve"> medicamentul Cabazitaxel Accord</w:t>
      </w:r>
      <w:r w:rsidRPr="00FE5F5B">
        <w:rPr>
          <w:sz w:val="22"/>
          <w:szCs w:val="22"/>
          <w:lang w:val="ro-RO"/>
        </w:rPr>
        <w:t>, în timpul oricărei etape a manipulării sale, ajunge în contact cu pielea, se recomandă spălarea imediată cu apă şi săpun</w:t>
      </w:r>
      <w:r w:rsidR="00D21879" w:rsidRPr="00FE5F5B">
        <w:rPr>
          <w:sz w:val="22"/>
          <w:szCs w:val="22"/>
          <w:lang w:val="ro-RO"/>
        </w:rPr>
        <w:t xml:space="preserve"> din abundenţă</w:t>
      </w:r>
      <w:r w:rsidRPr="00FE5F5B">
        <w:rPr>
          <w:sz w:val="22"/>
          <w:szCs w:val="22"/>
          <w:lang w:val="ro-RO"/>
        </w:rPr>
        <w:t>. Dacă ajunge în contact cu mucoasele, se recomandă spălarea imediată cu apă</w:t>
      </w:r>
      <w:r w:rsidR="00D21879" w:rsidRPr="00FE5F5B">
        <w:rPr>
          <w:sz w:val="22"/>
          <w:szCs w:val="22"/>
          <w:lang w:val="ro-RO"/>
        </w:rPr>
        <w:t xml:space="preserve"> din abundenţă</w:t>
      </w:r>
      <w:r w:rsidRPr="00FE5F5B">
        <w:rPr>
          <w:sz w:val="22"/>
          <w:szCs w:val="22"/>
          <w:lang w:val="ro-RO"/>
        </w:rPr>
        <w:t>.</w:t>
      </w:r>
    </w:p>
    <w:p w14:paraId="0450770B" w14:textId="77777777" w:rsidR="00E258AE" w:rsidRPr="00FE5F5B" w:rsidRDefault="00E258AE" w:rsidP="003D4A51">
      <w:pPr>
        <w:keepNext/>
        <w:rPr>
          <w:sz w:val="22"/>
          <w:szCs w:val="22"/>
          <w:lang w:val="ro-RO"/>
        </w:rPr>
      </w:pPr>
    </w:p>
    <w:p w14:paraId="0450770C" w14:textId="77777777" w:rsidR="00E258AE" w:rsidRPr="00FE5F5B" w:rsidRDefault="00631FF5" w:rsidP="003D4A51">
      <w:pPr>
        <w:keepNext/>
        <w:rPr>
          <w:sz w:val="22"/>
          <w:szCs w:val="22"/>
          <w:lang w:val="ro-RO"/>
        </w:rPr>
      </w:pPr>
      <w:r w:rsidRPr="00FE5F5B">
        <w:rPr>
          <w:sz w:val="22"/>
          <w:szCs w:val="22"/>
          <w:lang w:val="ro-RO"/>
        </w:rPr>
        <w:t>Cabazitaxel Accord</w:t>
      </w:r>
      <w:r w:rsidR="0011178E" w:rsidRPr="00FE5F5B">
        <w:rPr>
          <w:sz w:val="22"/>
          <w:szCs w:val="22"/>
          <w:lang w:val="ro-RO"/>
        </w:rPr>
        <w:t xml:space="preserve"> trebuie preparat şi administrat numai de personal </w:t>
      </w:r>
      <w:r w:rsidR="00D21879" w:rsidRPr="00FE5F5B">
        <w:rPr>
          <w:sz w:val="22"/>
          <w:szCs w:val="22"/>
          <w:lang w:val="ro-RO"/>
        </w:rPr>
        <w:t>instruit</w:t>
      </w:r>
      <w:r w:rsidR="0011178E" w:rsidRPr="00FE5F5B">
        <w:rPr>
          <w:sz w:val="22"/>
          <w:szCs w:val="22"/>
          <w:lang w:val="ro-RO"/>
        </w:rPr>
        <w:t xml:space="preserve"> în manipularea medicamentelor citotoxice. </w:t>
      </w:r>
      <w:r w:rsidR="002C49A0" w:rsidRPr="00FE5F5B">
        <w:rPr>
          <w:sz w:val="22"/>
          <w:szCs w:val="22"/>
          <w:lang w:val="ro-RO"/>
        </w:rPr>
        <w:t>Gravidele</w:t>
      </w:r>
      <w:r w:rsidR="00D21879" w:rsidRPr="00FE5F5B">
        <w:rPr>
          <w:sz w:val="22"/>
          <w:szCs w:val="22"/>
          <w:lang w:val="ro-RO"/>
        </w:rPr>
        <w:t xml:space="preserve"> care fac parte din </w:t>
      </w:r>
      <w:r w:rsidR="002C49A0" w:rsidRPr="00FE5F5B">
        <w:rPr>
          <w:sz w:val="22"/>
          <w:szCs w:val="22"/>
          <w:lang w:val="ro-RO"/>
        </w:rPr>
        <w:t>personalul</w:t>
      </w:r>
      <w:r w:rsidR="00D21879" w:rsidRPr="00FE5F5B">
        <w:rPr>
          <w:sz w:val="22"/>
          <w:szCs w:val="22"/>
          <w:lang w:val="ro-RO"/>
        </w:rPr>
        <w:t xml:space="preserve"> medical</w:t>
      </w:r>
      <w:r w:rsidR="0011178E" w:rsidRPr="00FE5F5B">
        <w:rPr>
          <w:sz w:val="22"/>
          <w:szCs w:val="22"/>
          <w:lang w:val="ro-RO"/>
        </w:rPr>
        <w:t xml:space="preserve"> nu trebuie să îl manipuleze.</w:t>
      </w:r>
    </w:p>
    <w:p w14:paraId="0450770D" w14:textId="77777777" w:rsidR="00BA7C6E" w:rsidRPr="00FE5F5B" w:rsidRDefault="00BA7C6E" w:rsidP="00BA7C6E">
      <w:pPr>
        <w:rPr>
          <w:sz w:val="22"/>
          <w:szCs w:val="22"/>
          <w:lang w:val="ro-RO"/>
        </w:rPr>
      </w:pPr>
    </w:p>
    <w:p w14:paraId="0450770E" w14:textId="77777777" w:rsidR="0011178E" w:rsidRPr="00FE5F5B" w:rsidRDefault="00A524BE" w:rsidP="00415B90">
      <w:pPr>
        <w:keepNext/>
        <w:rPr>
          <w:b/>
          <w:sz w:val="22"/>
          <w:szCs w:val="22"/>
          <w:lang w:val="ro-RO"/>
        </w:rPr>
      </w:pPr>
      <w:r w:rsidRPr="00FE5F5B">
        <w:rPr>
          <w:b/>
          <w:sz w:val="22"/>
          <w:szCs w:val="22"/>
          <w:lang w:val="ro-RO"/>
        </w:rPr>
        <w:t>Etapele preparării</w:t>
      </w:r>
    </w:p>
    <w:p w14:paraId="0450770F" w14:textId="77777777" w:rsidR="0054743A" w:rsidRPr="00FE5F5B" w:rsidRDefault="0054743A" w:rsidP="0054743A">
      <w:pPr>
        <w:rPr>
          <w:sz w:val="22"/>
          <w:szCs w:val="22"/>
          <w:lang w:val="ro-RO"/>
        </w:rPr>
      </w:pPr>
    </w:p>
    <w:p w14:paraId="04507710" w14:textId="77777777" w:rsidR="00631FF5" w:rsidRPr="00FE5F5B" w:rsidRDefault="00631FF5" w:rsidP="00631FF5">
      <w:pPr>
        <w:rPr>
          <w:sz w:val="22"/>
          <w:szCs w:val="22"/>
          <w:lang w:val="ro-RO"/>
        </w:rPr>
      </w:pPr>
      <w:r w:rsidRPr="00FE5F5B">
        <w:rPr>
          <w:sz w:val="22"/>
          <w:szCs w:val="22"/>
          <w:lang w:val="ro-RO"/>
        </w:rPr>
        <w:t>A NU SE utiliza acest medicament împreună cu alte medicamente ce conțin cabazitaxel într-o concentrație diferită. Cabazitaxel Accord conține 20 mg/ml de cabazitaxel (volum extractibil cel puțin 3 ml).</w:t>
      </w:r>
    </w:p>
    <w:p w14:paraId="04507711" w14:textId="77777777" w:rsidR="00631FF5" w:rsidRPr="00FE5F5B" w:rsidRDefault="00631FF5" w:rsidP="00631FF5">
      <w:pPr>
        <w:rPr>
          <w:sz w:val="22"/>
          <w:szCs w:val="22"/>
          <w:lang w:val="ro-RO"/>
        </w:rPr>
      </w:pPr>
      <w:r w:rsidRPr="00FE5F5B">
        <w:rPr>
          <w:sz w:val="22"/>
          <w:szCs w:val="22"/>
          <w:lang w:val="ro-RO"/>
        </w:rPr>
        <w:t>Fiecare flacon este de unică folosință și trebuie utilizat imediat. Aruncaţi orice soluţie neutilizată.</w:t>
      </w:r>
    </w:p>
    <w:p w14:paraId="04507712" w14:textId="77777777" w:rsidR="00631FF5" w:rsidRPr="00FE5F5B" w:rsidRDefault="00631FF5" w:rsidP="00631FF5">
      <w:pPr>
        <w:rPr>
          <w:sz w:val="22"/>
          <w:szCs w:val="22"/>
          <w:lang w:val="ro-RO"/>
        </w:rPr>
      </w:pPr>
      <w:r w:rsidRPr="00FE5F5B">
        <w:rPr>
          <w:sz w:val="22"/>
          <w:szCs w:val="22"/>
          <w:lang w:val="ro-RO"/>
        </w:rPr>
        <w:t>Pot fi necesare mai multe flacoane de Cabazitaxel Accord pentru a administra doza prescrisă.</w:t>
      </w:r>
    </w:p>
    <w:p w14:paraId="04507713" w14:textId="77777777" w:rsidR="00336327" w:rsidRPr="00FE5F5B" w:rsidRDefault="00631FF5" w:rsidP="0054743A">
      <w:pPr>
        <w:rPr>
          <w:sz w:val="22"/>
          <w:szCs w:val="22"/>
          <w:lang w:val="ro-RO"/>
        </w:rPr>
      </w:pPr>
      <w:r w:rsidRPr="00FE5F5B">
        <w:rPr>
          <w:sz w:val="22"/>
          <w:szCs w:val="22"/>
          <w:lang w:val="ro-RO"/>
        </w:rPr>
        <w:t>P</w:t>
      </w:r>
      <w:r w:rsidR="00336327" w:rsidRPr="00FE5F5B">
        <w:rPr>
          <w:sz w:val="22"/>
          <w:szCs w:val="22"/>
          <w:lang w:val="ro-RO"/>
        </w:rPr>
        <w:t>roces</w:t>
      </w:r>
      <w:r w:rsidRPr="00FE5F5B">
        <w:rPr>
          <w:sz w:val="22"/>
          <w:szCs w:val="22"/>
          <w:lang w:val="ro-RO"/>
        </w:rPr>
        <w:t>ul</w:t>
      </w:r>
      <w:r w:rsidR="00336327" w:rsidRPr="00FE5F5B">
        <w:rPr>
          <w:sz w:val="22"/>
          <w:szCs w:val="22"/>
          <w:lang w:val="ro-RO"/>
        </w:rPr>
        <w:t xml:space="preserve"> de diluare  trebuie efectuat printr-o procedură aseptică pentru prepararea soluţiei pentru perfuzie.</w:t>
      </w:r>
    </w:p>
    <w:p w14:paraId="04507714" w14:textId="77777777" w:rsidR="00336327" w:rsidRPr="00FE5F5B" w:rsidRDefault="00336327" w:rsidP="0054743A">
      <w:pPr>
        <w:rPr>
          <w:sz w:val="22"/>
          <w:szCs w:val="22"/>
          <w:lang w:val="ro-RO"/>
        </w:rPr>
      </w:pPr>
    </w:p>
    <w:p w14:paraId="04507715" w14:textId="77777777" w:rsidR="00336327" w:rsidRPr="00FE5F5B" w:rsidRDefault="00631FF5" w:rsidP="00336327">
      <w:pPr>
        <w:rPr>
          <w:b/>
          <w:sz w:val="22"/>
          <w:szCs w:val="22"/>
          <w:u w:val="single"/>
          <w:lang w:val="ro-RO"/>
        </w:rPr>
      </w:pPr>
      <w:r w:rsidRPr="00FE5F5B">
        <w:rPr>
          <w:b/>
          <w:sz w:val="22"/>
          <w:szCs w:val="22"/>
          <w:u w:val="single"/>
          <w:lang w:val="ro-RO"/>
        </w:rPr>
        <w:t>Prepararea</w:t>
      </w:r>
      <w:r w:rsidR="00336327" w:rsidRPr="00FE5F5B">
        <w:rPr>
          <w:b/>
          <w:sz w:val="22"/>
          <w:szCs w:val="22"/>
          <w:u w:val="single"/>
          <w:lang w:val="ro-RO"/>
        </w:rPr>
        <w:t xml:space="preserve"> soluţie</w:t>
      </w:r>
      <w:r w:rsidRPr="00FE5F5B">
        <w:rPr>
          <w:b/>
          <w:sz w:val="22"/>
          <w:szCs w:val="22"/>
          <w:u w:val="single"/>
          <w:lang w:val="ro-RO"/>
        </w:rPr>
        <w:t>i</w:t>
      </w:r>
      <w:r w:rsidR="00336327" w:rsidRPr="00FE5F5B">
        <w:rPr>
          <w:b/>
          <w:sz w:val="22"/>
          <w:szCs w:val="22"/>
          <w:u w:val="single"/>
          <w:lang w:val="ro-RO"/>
        </w:rPr>
        <w:t xml:space="preserve"> perfuzabil</w:t>
      </w:r>
      <w:r w:rsidRPr="00FE5F5B">
        <w:rPr>
          <w:b/>
          <w:sz w:val="22"/>
          <w:szCs w:val="22"/>
          <w:u w:val="single"/>
          <w:lang w:val="ro-RO"/>
        </w:rPr>
        <w:t>e</w:t>
      </w:r>
    </w:p>
    <w:tbl>
      <w:tblPr>
        <w:tblW w:w="0" w:type="auto"/>
        <w:tblLook w:val="04A0" w:firstRow="1" w:lastRow="0" w:firstColumn="1" w:lastColumn="0" w:noHBand="0" w:noVBand="1"/>
      </w:tblPr>
      <w:tblGrid>
        <w:gridCol w:w="4441"/>
        <w:gridCol w:w="4629"/>
      </w:tblGrid>
      <w:tr w:rsidR="00336327" w:rsidRPr="00FE5F5B" w14:paraId="04507717" w14:textId="77777777" w:rsidTr="00AB702F">
        <w:tc>
          <w:tcPr>
            <w:tcW w:w="9180" w:type="dxa"/>
            <w:gridSpan w:val="2"/>
          </w:tcPr>
          <w:p w14:paraId="04507716" w14:textId="77777777" w:rsidR="00336327" w:rsidRPr="00FE5F5B" w:rsidRDefault="00336327" w:rsidP="00DD56AE">
            <w:pPr>
              <w:pStyle w:val="Normal11pt"/>
              <w:overflowPunct w:val="0"/>
              <w:autoSpaceDE w:val="0"/>
              <w:autoSpaceDN w:val="0"/>
              <w:adjustRightInd w:val="0"/>
              <w:textAlignment w:val="baseline"/>
              <w:rPr>
                <w:rFonts w:eastAsia="MS Mincho"/>
                <w:bCs/>
                <w:lang w:val="ro-RO"/>
              </w:rPr>
            </w:pPr>
          </w:p>
        </w:tc>
      </w:tr>
      <w:tr w:rsidR="00336327" w:rsidRPr="00FE5F5B" w14:paraId="0450771A" w14:textId="77777777" w:rsidTr="00AB702F">
        <w:tc>
          <w:tcPr>
            <w:tcW w:w="9180" w:type="dxa"/>
            <w:gridSpan w:val="2"/>
          </w:tcPr>
          <w:p w14:paraId="04507718" w14:textId="77777777" w:rsidR="00BD2BC4" w:rsidRPr="00FE5F5B" w:rsidRDefault="00BD2BC4" w:rsidP="00DD56AE">
            <w:pPr>
              <w:pStyle w:val="Normal11pt"/>
              <w:overflowPunct w:val="0"/>
              <w:autoSpaceDE w:val="0"/>
              <w:autoSpaceDN w:val="0"/>
              <w:adjustRightInd w:val="0"/>
              <w:textAlignment w:val="baseline"/>
              <w:rPr>
                <w:rFonts w:eastAsia="MS Mincho"/>
                <w:b/>
                <w:bCs/>
                <w:u w:val="single"/>
                <w:lang w:val="ro-RO"/>
              </w:rPr>
            </w:pPr>
            <w:r w:rsidRPr="00FE5F5B">
              <w:rPr>
                <w:rFonts w:eastAsia="MS Mincho"/>
                <w:b/>
                <w:bCs/>
                <w:u w:val="single"/>
                <w:lang w:val="ro-RO"/>
              </w:rPr>
              <w:t>Pasul</w:t>
            </w:r>
            <w:r w:rsidR="001276AC" w:rsidRPr="00FE5F5B">
              <w:rPr>
                <w:rFonts w:eastAsia="MS Mincho"/>
                <w:b/>
                <w:bCs/>
                <w:u w:val="single"/>
                <w:lang w:val="ro-RO"/>
              </w:rPr>
              <w:t> </w:t>
            </w:r>
            <w:r w:rsidRPr="00FE5F5B">
              <w:rPr>
                <w:rFonts w:eastAsia="MS Mincho"/>
                <w:b/>
                <w:bCs/>
                <w:u w:val="single"/>
                <w:lang w:val="ro-RO"/>
              </w:rPr>
              <w:t>2: A doua diluare (finală) pentru perfuzie</w:t>
            </w:r>
          </w:p>
          <w:p w14:paraId="04507719" w14:textId="77777777" w:rsidR="00336327" w:rsidRPr="00FE5F5B" w:rsidRDefault="00336327" w:rsidP="00DD56AE">
            <w:pPr>
              <w:pStyle w:val="Normal11pt"/>
              <w:overflowPunct w:val="0"/>
              <w:autoSpaceDE w:val="0"/>
              <w:autoSpaceDN w:val="0"/>
              <w:adjustRightInd w:val="0"/>
              <w:textAlignment w:val="baseline"/>
              <w:rPr>
                <w:rFonts w:eastAsia="MS Mincho"/>
                <w:lang w:val="ro-RO"/>
              </w:rPr>
            </w:pPr>
          </w:p>
        </w:tc>
      </w:tr>
      <w:tr w:rsidR="00336327" w:rsidRPr="00FE5F5B" w14:paraId="04507720" w14:textId="77777777" w:rsidTr="00AB702F">
        <w:trPr>
          <w:trHeight w:val="4212"/>
        </w:trPr>
        <w:tc>
          <w:tcPr>
            <w:tcW w:w="4503" w:type="dxa"/>
          </w:tcPr>
          <w:p w14:paraId="0450771B" w14:textId="77777777" w:rsidR="00BD2BC4" w:rsidRPr="00FE5F5B" w:rsidRDefault="00BD2BC4" w:rsidP="00DD56AE">
            <w:pPr>
              <w:pStyle w:val="Normal11pt"/>
              <w:overflowPunct w:val="0"/>
              <w:autoSpaceDE w:val="0"/>
              <w:autoSpaceDN w:val="0"/>
              <w:adjustRightInd w:val="0"/>
              <w:textAlignment w:val="baseline"/>
              <w:rPr>
                <w:rFonts w:eastAsia="MS Mincho"/>
                <w:b/>
                <w:bCs/>
                <w:lang w:val="ro-RO"/>
              </w:rPr>
            </w:pPr>
            <w:r w:rsidRPr="00FE5F5B">
              <w:rPr>
                <w:rFonts w:eastAsia="MS Mincho"/>
                <w:b/>
                <w:bCs/>
                <w:lang w:val="ro-RO"/>
              </w:rPr>
              <w:t>Pasul</w:t>
            </w:r>
            <w:r w:rsidR="0054582B" w:rsidRPr="00FE5F5B">
              <w:rPr>
                <w:rFonts w:eastAsia="MS Mincho"/>
                <w:b/>
                <w:bCs/>
                <w:lang w:val="ro-RO"/>
              </w:rPr>
              <w:t xml:space="preserve"> </w:t>
            </w:r>
            <w:r w:rsidRPr="00FE5F5B">
              <w:rPr>
                <w:rFonts w:eastAsia="MS Mincho"/>
                <w:b/>
                <w:bCs/>
                <w:lang w:val="ro-RO"/>
              </w:rPr>
              <w:t>1</w:t>
            </w:r>
          </w:p>
          <w:p w14:paraId="0450771C" w14:textId="77777777" w:rsidR="00BD2BC4" w:rsidRPr="00FE5F5B" w:rsidRDefault="00BD2BC4" w:rsidP="00DD56AE">
            <w:pPr>
              <w:pStyle w:val="Normal11pt"/>
              <w:overflowPunct w:val="0"/>
              <w:autoSpaceDE w:val="0"/>
              <w:autoSpaceDN w:val="0"/>
              <w:adjustRightInd w:val="0"/>
              <w:textAlignment w:val="baseline"/>
              <w:rPr>
                <w:rFonts w:eastAsia="MS Mincho"/>
                <w:b/>
                <w:bCs/>
                <w:lang w:val="ro-RO"/>
              </w:rPr>
            </w:pPr>
          </w:p>
          <w:p w14:paraId="0450771D" w14:textId="77777777" w:rsidR="00A11A34" w:rsidRPr="00FE5F5B" w:rsidRDefault="00652F65" w:rsidP="0054582B">
            <w:pPr>
              <w:pStyle w:val="Normal11pt"/>
              <w:overflowPunct w:val="0"/>
              <w:autoSpaceDE w:val="0"/>
              <w:autoSpaceDN w:val="0"/>
              <w:adjustRightInd w:val="0"/>
              <w:textAlignment w:val="baseline"/>
              <w:rPr>
                <w:rFonts w:eastAsia="MS Mincho"/>
                <w:bCs/>
                <w:lang w:val="ro-RO"/>
              </w:rPr>
            </w:pPr>
            <w:r w:rsidRPr="00FE5F5B">
              <w:rPr>
                <w:rFonts w:eastAsia="MS Mincho"/>
                <w:bCs/>
                <w:lang w:val="ro-RO"/>
              </w:rPr>
              <w:t>Extrageţi</w:t>
            </w:r>
            <w:r w:rsidR="00BD2BC4" w:rsidRPr="00FE5F5B">
              <w:rPr>
                <w:rFonts w:eastAsia="MS Mincho"/>
                <w:bCs/>
                <w:lang w:val="ro-RO"/>
              </w:rPr>
              <w:t xml:space="preserve"> în mod aseptic </w:t>
            </w:r>
            <w:r w:rsidR="0054582B" w:rsidRPr="00FE5F5B">
              <w:rPr>
                <w:rFonts w:eastAsia="MS Mincho"/>
                <w:bCs/>
                <w:lang w:val="ro-RO"/>
              </w:rPr>
              <w:t xml:space="preserve">volumul </w:t>
            </w:r>
            <w:r w:rsidR="00BD2BC4" w:rsidRPr="00FE5F5B">
              <w:rPr>
                <w:rFonts w:eastAsia="MS Mincho"/>
                <w:bCs/>
                <w:lang w:val="ro-RO"/>
              </w:rPr>
              <w:t xml:space="preserve">necesar de </w:t>
            </w:r>
            <w:r w:rsidR="0054582B" w:rsidRPr="00FE5F5B">
              <w:rPr>
                <w:rFonts w:eastAsia="MS Mincho"/>
                <w:bCs/>
                <w:lang w:val="ro-RO"/>
              </w:rPr>
              <w:t>C</w:t>
            </w:r>
            <w:r w:rsidR="00BD2BC4" w:rsidRPr="00FE5F5B">
              <w:rPr>
                <w:rFonts w:eastAsia="MS Mincho"/>
                <w:bCs/>
                <w:lang w:val="ro-RO"/>
              </w:rPr>
              <w:t>abazitaxel</w:t>
            </w:r>
            <w:r w:rsidR="0054582B" w:rsidRPr="00FE5F5B">
              <w:rPr>
                <w:rFonts w:eastAsia="MS Mincho"/>
                <w:bCs/>
                <w:lang w:val="ro-RO"/>
              </w:rPr>
              <w:t xml:space="preserve"> Accord</w:t>
            </w:r>
            <w:r w:rsidR="00BD2BC4" w:rsidRPr="00FE5F5B">
              <w:rPr>
                <w:rFonts w:eastAsia="MS Mincho"/>
                <w:bCs/>
                <w:lang w:val="ro-RO"/>
              </w:rPr>
              <w:t xml:space="preserve"> </w:t>
            </w:r>
            <w:r w:rsidR="0054582B" w:rsidRPr="00FE5F5B">
              <w:rPr>
                <w:rFonts w:eastAsia="MS Mincho"/>
                <w:bCs/>
                <w:lang w:val="ro-RO"/>
              </w:rPr>
              <w:t xml:space="preserve">(ce conține 20 mg/ml de cabazitaxel) </w:t>
            </w:r>
            <w:r w:rsidR="00BD2BC4" w:rsidRPr="00FE5F5B">
              <w:rPr>
                <w:rFonts w:eastAsia="MS Mincho"/>
                <w:bCs/>
                <w:lang w:val="ro-RO"/>
              </w:rPr>
              <w:t xml:space="preserve">cu o seringă gradată, prevăzută cu un ac. </w:t>
            </w:r>
            <w:r w:rsidR="00C764A7" w:rsidRPr="00FE5F5B">
              <w:rPr>
                <w:rFonts w:eastAsia="MS Mincho"/>
                <w:bCs/>
                <w:lang w:val="ro-RO"/>
              </w:rPr>
              <w:t>De</w:t>
            </w:r>
            <w:r w:rsidR="00855AED" w:rsidRPr="00FE5F5B">
              <w:rPr>
                <w:rFonts w:eastAsia="MS Mincho"/>
                <w:bCs/>
                <w:lang w:val="ro-RO"/>
              </w:rPr>
              <w:t xml:space="preserve"> exemplu o doză de 45 mg </w:t>
            </w:r>
            <w:r w:rsidR="0054582B" w:rsidRPr="00FE5F5B">
              <w:rPr>
                <w:rFonts w:eastAsia="MS Mincho"/>
                <w:bCs/>
                <w:lang w:val="ro-RO"/>
              </w:rPr>
              <w:t>cabazitaxel</w:t>
            </w:r>
            <w:r w:rsidR="000F562E" w:rsidRPr="00FE5F5B">
              <w:rPr>
                <w:rFonts w:eastAsia="MS Mincho"/>
                <w:bCs/>
                <w:lang w:val="ro-RO"/>
              </w:rPr>
              <w:t xml:space="preserve"> </w:t>
            </w:r>
            <w:r w:rsidR="00855AED" w:rsidRPr="00FE5F5B">
              <w:rPr>
                <w:rFonts w:eastAsia="MS Mincho"/>
                <w:bCs/>
                <w:lang w:val="ro-RO"/>
              </w:rPr>
              <w:t xml:space="preserve">necesită </w:t>
            </w:r>
            <w:r w:rsidR="0054582B" w:rsidRPr="00FE5F5B">
              <w:rPr>
                <w:rFonts w:eastAsia="MS Mincho"/>
                <w:bCs/>
                <w:lang w:val="ro-RO"/>
              </w:rPr>
              <w:t>2,25</w:t>
            </w:r>
            <w:r w:rsidR="00855AED" w:rsidRPr="00FE5F5B">
              <w:rPr>
                <w:rFonts w:eastAsia="MS Mincho"/>
                <w:bCs/>
                <w:lang w:val="ro-RO"/>
              </w:rPr>
              <w:t> ml de</w:t>
            </w:r>
            <w:r w:rsidR="0054582B" w:rsidRPr="00FE5F5B">
              <w:rPr>
                <w:rFonts w:eastAsia="MS Mincho"/>
                <w:bCs/>
                <w:lang w:val="ro-RO"/>
              </w:rPr>
              <w:t xml:space="preserve"> Cabazitaxel Accord.</w:t>
            </w:r>
          </w:p>
          <w:p w14:paraId="0450771E" w14:textId="77777777" w:rsidR="00336327" w:rsidRPr="00FE5F5B" w:rsidRDefault="00336327" w:rsidP="00DD56AE">
            <w:pPr>
              <w:pStyle w:val="Normal11pt"/>
              <w:overflowPunct w:val="0"/>
              <w:autoSpaceDE w:val="0"/>
              <w:autoSpaceDN w:val="0"/>
              <w:adjustRightInd w:val="0"/>
              <w:textAlignment w:val="baseline"/>
              <w:rPr>
                <w:rFonts w:eastAsia="MS Mincho"/>
                <w:bCs/>
                <w:lang w:val="ro-RO"/>
              </w:rPr>
            </w:pPr>
          </w:p>
        </w:tc>
        <w:tc>
          <w:tcPr>
            <w:tcW w:w="4677" w:type="dxa"/>
          </w:tcPr>
          <w:p w14:paraId="0450771F" w14:textId="77777777" w:rsidR="00336327" w:rsidRPr="00FE5F5B" w:rsidRDefault="00AE583F" w:rsidP="00AB702F">
            <w:pPr>
              <w:pStyle w:val="Normal11pt"/>
              <w:overflowPunct w:val="0"/>
              <w:autoSpaceDE w:val="0"/>
              <w:autoSpaceDN w:val="0"/>
              <w:adjustRightInd w:val="0"/>
              <w:spacing w:before="120" w:after="120"/>
              <w:textAlignment w:val="baseline"/>
              <w:rPr>
                <w:rFonts w:eastAsia="MS Mincho"/>
                <w:lang w:val="ro-RO"/>
              </w:rPr>
            </w:pPr>
            <w:r w:rsidRPr="00C37946">
              <w:rPr>
                <w:noProof/>
                <w:lang w:val="en-US"/>
              </w:rPr>
              <mc:AlternateContent>
                <mc:Choice Requires="wpg">
                  <w:drawing>
                    <wp:anchor distT="0" distB="0" distL="114300" distR="114300" simplePos="0" relativeHeight="251659264" behindDoc="0" locked="0" layoutInCell="1" allowOverlap="1" wp14:anchorId="04507766" wp14:editId="04507767">
                      <wp:simplePos x="0" y="0"/>
                      <wp:positionH relativeFrom="column">
                        <wp:posOffset>387350</wp:posOffset>
                      </wp:positionH>
                      <wp:positionV relativeFrom="paragraph">
                        <wp:posOffset>174625</wp:posOffset>
                      </wp:positionV>
                      <wp:extent cx="1859915" cy="2302510"/>
                      <wp:effectExtent l="6350" t="3175" r="10160" b="8890"/>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2302510"/>
                                <a:chOff x="6531" y="6962"/>
                                <a:chExt cx="2929" cy="3626"/>
                              </a:xfrm>
                            </wpg:grpSpPr>
                            <wpg:grpSp>
                              <wpg:cNvPr id="13" name="Group 238"/>
                              <wpg:cNvGrpSpPr>
                                <a:grpSpLocks/>
                              </wpg:cNvGrpSpPr>
                              <wpg:grpSpPr bwMode="auto">
                                <a:xfrm>
                                  <a:off x="7028" y="6962"/>
                                  <a:ext cx="2222" cy="2689"/>
                                  <a:chOff x="7164" y="8494"/>
                                  <a:chExt cx="2222" cy="2689"/>
                                </a:xfrm>
                              </wpg:grpSpPr>
                              <pic:pic xmlns:pic="http://schemas.openxmlformats.org/drawingml/2006/picture">
                                <pic:nvPicPr>
                                  <pic:cNvPr id="14"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 name="AutoShape 17"/>
                              <wps:cNvCnPr>
                                <a:cxnSpLocks noChangeShapeType="1"/>
                              </wps:cNvCnPr>
                              <wps:spPr bwMode="auto">
                                <a:xfrm flipV="1">
                                  <a:off x="7557" y="9001"/>
                                  <a:ext cx="1" cy="907"/>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17" name="Text Box 18"/>
                              <wps:cNvSpPr txBox="1">
                                <a:spLocks noChangeArrowheads="1"/>
                              </wps:cNvSpPr>
                              <wps:spPr bwMode="auto">
                                <a:xfrm>
                                  <a:off x="6531" y="9908"/>
                                  <a:ext cx="2929" cy="68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45077D5" w14:textId="77777777" w:rsidR="0023503A" w:rsidRPr="00DD56AE" w:rsidRDefault="006551F2" w:rsidP="00BD2BC4">
                                    <w:pPr>
                                      <w:pStyle w:val="msonospacing0"/>
                                      <w:rPr>
                                        <w:rFonts w:ascii="Times New Roman" w:hAnsi="Times New Roman"/>
                                        <w:sz w:val="22"/>
                                        <w:lang w:val="ro-RO"/>
                                      </w:rPr>
                                    </w:pPr>
                                    <w:r>
                                      <w:rPr>
                                        <w:rFonts w:ascii="Times New Roman" w:hAnsi="Times New Roman"/>
                                        <w:sz w:val="22"/>
                                        <w:lang w:val="ro-RO"/>
                                      </w:rPr>
                                      <w:t>C</w:t>
                                    </w:r>
                                    <w:r w:rsidR="0023503A" w:rsidRPr="00DD56AE">
                                      <w:rPr>
                                        <w:rFonts w:ascii="Times New Roman" w:hAnsi="Times New Roman"/>
                                        <w:sz w:val="22"/>
                                        <w:lang w:val="ro-RO"/>
                                      </w:rPr>
                                      <w:t xml:space="preserve">oncentrat </w:t>
                                    </w:r>
                                    <w:r>
                                      <w:rPr>
                                        <w:rFonts w:ascii="Times New Roman" w:hAnsi="Times New Roman"/>
                                        <w:sz w:val="22"/>
                                        <w:lang w:val="ro-RO"/>
                                      </w:rPr>
                                      <w:t>2</w:t>
                                    </w:r>
                                    <w:r w:rsidR="0023503A" w:rsidRPr="00DD56AE">
                                      <w:rPr>
                                        <w:rFonts w:ascii="Times New Roman" w:hAnsi="Times New Roman"/>
                                        <w:sz w:val="22"/>
                                        <w:lang w:val="ro-RO"/>
                                      </w:rPr>
                                      <w:t>0 mg/ml</w:t>
                                    </w:r>
                                  </w:p>
                                  <w:p w14:paraId="045077D6" w14:textId="77777777" w:rsidR="0023503A" w:rsidRPr="006B3CFB" w:rsidRDefault="0023503A" w:rsidP="00336327">
                                    <w:pPr>
                                      <w:pStyle w:val="msonospacing0"/>
                                      <w:rPr>
                                        <w:rFonts w:ascii="Times New Roman" w:hAnsi="Times New Roman"/>
                                        <w:sz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07766" id="Group 13" o:spid="_x0000_s3168" style="position:absolute;margin-left:30.5pt;margin-top:13.75pt;width:146.45pt;height:181.3pt;z-index:251659264;mso-position-horizontal-relative:text;mso-position-vertical-relative:text" coordorigin="6531,6962" coordsize="2929,3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">
                      <v:group id="Group 238" o:spid="_x0000_s3169" style="position:absolute;left:7028;top:6962;width:2222;height:2689" coordorigin="7164,8494" coordsize="2222,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239" o:spid="_x0000_s3170"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">
                          <v:imagedata r:id="rId21" o:title=""/>
                        </v:shape>
                        <v:shape id="Picture 240" o:spid="_x0000_s3171"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">
                          <v:imagedata r:id="rId22" o:title=""/>
                        </v:shape>
                      </v:group>
                      <v:shapetype id="_x0000_t32" coordsize="21600,21600" o:spt="32" o:oned="t" path="m,l21600,21600e" filled="f">
                        <v:path arrowok="t" fillok="f" o:connecttype="none"/>
                        <o:lock v:ext="edit" shapetype="t"/>
                      </v:shapetype>
                      <v:shape id="AutoShape 17" o:spid="_x0000_s3172" type="#_x0000_t32" style="position:absolute;left:7557;top:9001;width:1;height: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" strokecolor="#1f497d">
                        <v:stroke endarrow="oval"/>
                      </v:shape>
                      <v:shape id="Text Box 18" o:spid="_x0000_s3173" type="#_x0000_t202" style="position:absolute;left:6531;top:9908;width:292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" filled="f" strokecolor="#1f497d">
                        <v:textbox>
                          <w:txbxContent>
                            <w:p w14:paraId="045077D5" w14:textId="77777777" w:rsidR="0023503A" w:rsidRPr="00DD56AE" w:rsidRDefault="006551F2" w:rsidP="00BD2BC4">
                              <w:pPr>
                                <w:pStyle w:val="msonospacing0"/>
                                <w:rPr>
                                  <w:rFonts w:ascii="Times New Roman" w:hAnsi="Times New Roman"/>
                                  <w:sz w:val="22"/>
                                  <w:lang w:val="ro-RO"/>
                                </w:rPr>
                              </w:pPr>
                              <w:r>
                                <w:rPr>
                                  <w:rFonts w:ascii="Times New Roman" w:hAnsi="Times New Roman"/>
                                  <w:sz w:val="22"/>
                                  <w:lang w:val="ro-RO"/>
                                </w:rPr>
                                <w:t>C</w:t>
                              </w:r>
                              <w:r w:rsidR="0023503A" w:rsidRPr="00DD56AE">
                                <w:rPr>
                                  <w:rFonts w:ascii="Times New Roman" w:hAnsi="Times New Roman"/>
                                  <w:sz w:val="22"/>
                                  <w:lang w:val="ro-RO"/>
                                </w:rPr>
                                <w:t xml:space="preserve">oncentrat </w:t>
                              </w:r>
                              <w:r>
                                <w:rPr>
                                  <w:rFonts w:ascii="Times New Roman" w:hAnsi="Times New Roman"/>
                                  <w:sz w:val="22"/>
                                  <w:lang w:val="ro-RO"/>
                                </w:rPr>
                                <w:t>2</w:t>
                              </w:r>
                              <w:r w:rsidR="0023503A" w:rsidRPr="00DD56AE">
                                <w:rPr>
                                  <w:rFonts w:ascii="Times New Roman" w:hAnsi="Times New Roman"/>
                                  <w:sz w:val="22"/>
                                  <w:lang w:val="ro-RO"/>
                                </w:rPr>
                                <w:t>0 mg/ml</w:t>
                              </w:r>
                            </w:p>
                            <w:p w14:paraId="045077D6" w14:textId="77777777" w:rsidR="0023503A" w:rsidRPr="006B3CFB" w:rsidRDefault="0023503A" w:rsidP="00336327">
                              <w:pPr>
                                <w:pStyle w:val="msonospacing0"/>
                                <w:rPr>
                                  <w:rFonts w:ascii="Times New Roman" w:hAnsi="Times New Roman"/>
                                  <w:sz w:val="22"/>
                                </w:rPr>
                              </w:pPr>
                            </w:p>
                          </w:txbxContent>
                        </v:textbox>
                      </v:shape>
                    </v:group>
                  </w:pict>
                </mc:Fallback>
              </mc:AlternateContent>
            </w:r>
            <w:r w:rsidRPr="00C37946">
              <w:rPr>
                <w:noProof/>
                <w:lang w:val="en-US"/>
              </w:rPr>
              <mc:AlternateContent>
                <mc:Choice Requires="wps">
                  <w:drawing>
                    <wp:anchor distT="0" distB="0" distL="114300" distR="114300" simplePos="0" relativeHeight="251650048" behindDoc="0" locked="0" layoutInCell="1" allowOverlap="1" wp14:anchorId="04507768" wp14:editId="04507769">
                      <wp:simplePos x="0" y="0"/>
                      <wp:positionH relativeFrom="column">
                        <wp:posOffset>4829175</wp:posOffset>
                      </wp:positionH>
                      <wp:positionV relativeFrom="paragraph">
                        <wp:posOffset>4709795</wp:posOffset>
                      </wp:positionV>
                      <wp:extent cx="635" cy="575945"/>
                      <wp:effectExtent l="57150" t="61595" r="56515" b="1016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7FA94" id="AutoShape 12" o:spid="_x0000_s1026" type="#_x0000_t32" style="position:absolute;margin-left:380.25pt;margin-top:370.85pt;width:.05pt;height:45.3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" strokecolor="#1f497d">
                      <v:stroke endarrow="oval"/>
                    </v:shape>
                  </w:pict>
                </mc:Fallback>
              </mc:AlternateContent>
            </w:r>
            <w:r w:rsidRPr="00C37946">
              <w:rPr>
                <w:noProof/>
                <w:lang w:val="en-US"/>
              </w:rPr>
              <mc:AlternateContent>
                <mc:Choice Requires="wps">
                  <w:drawing>
                    <wp:anchor distT="0" distB="0" distL="114300" distR="114300" simplePos="0" relativeHeight="251651072" behindDoc="0" locked="0" layoutInCell="1" allowOverlap="1" wp14:anchorId="0450776A" wp14:editId="0450776B">
                      <wp:simplePos x="0" y="0"/>
                      <wp:positionH relativeFrom="column">
                        <wp:posOffset>4531995</wp:posOffset>
                      </wp:positionH>
                      <wp:positionV relativeFrom="paragraph">
                        <wp:posOffset>5295265</wp:posOffset>
                      </wp:positionV>
                      <wp:extent cx="1322070" cy="419100"/>
                      <wp:effectExtent l="7620" t="8890" r="13335" b="1016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91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45077D7" w14:textId="77777777" w:rsidR="0023503A" w:rsidRDefault="0023503A" w:rsidP="00336327">
                                  <w:r>
                                    <w:t>concentrate-solvent mixture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0776A" id="Text Box 11" o:spid="_x0000_s3174" type="#_x0000_t202" style="position:absolute;margin-left:356.85pt;margin-top:416.95pt;width:104.1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" filled="f" strokecolor="#1f497d">
                      <v:textbox>
                        <w:txbxContent>
                          <w:p w14:paraId="045077D7" w14:textId="77777777" w:rsidR="0023503A" w:rsidRDefault="0023503A" w:rsidP="00336327">
                            <w:r>
                              <w:t>concentrate-solvent mixture</w:t>
                            </w:r>
                          </w:p>
                        </w:txbxContent>
                      </v:textbox>
                    </v:shape>
                  </w:pict>
                </mc:Fallback>
              </mc:AlternateContent>
            </w:r>
            <w:r w:rsidRPr="00C37946">
              <w:rPr>
                <w:noProof/>
                <w:lang w:val="en-US"/>
              </w:rPr>
              <mc:AlternateContent>
                <mc:Choice Requires="wps">
                  <w:drawing>
                    <wp:anchor distT="0" distB="0" distL="114300" distR="114300" simplePos="0" relativeHeight="251648000" behindDoc="0" locked="0" layoutInCell="1" allowOverlap="1" wp14:anchorId="0450776C" wp14:editId="0450776D">
                      <wp:simplePos x="0" y="0"/>
                      <wp:positionH relativeFrom="column">
                        <wp:posOffset>4981575</wp:posOffset>
                      </wp:positionH>
                      <wp:positionV relativeFrom="paragraph">
                        <wp:posOffset>4862195</wp:posOffset>
                      </wp:positionV>
                      <wp:extent cx="635" cy="575945"/>
                      <wp:effectExtent l="38100" t="38100" r="56515" b="14605"/>
                      <wp:wrapNone/>
                      <wp:docPr id="14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2ABC7" id="AutoShape 228" o:spid="_x0000_s1026" type="#_x0000_t32" style="position:absolute;margin-left:392.25pt;margin-top:382.85pt;width:.05pt;height:45.3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" strokecolor="#1f497d">
                      <v:stroke endarrow="oval"/>
                    </v:shape>
                  </w:pict>
                </mc:Fallback>
              </mc:AlternateContent>
            </w:r>
            <w:r w:rsidRPr="00C37946">
              <w:rPr>
                <w:noProof/>
                <w:lang w:val="en-US"/>
              </w:rPr>
              <mc:AlternateContent>
                <mc:Choice Requires="wps">
                  <w:drawing>
                    <wp:anchor distT="0" distB="0" distL="114300" distR="114300" simplePos="0" relativeHeight="251649024" behindDoc="0" locked="0" layoutInCell="1" allowOverlap="1" wp14:anchorId="0450776E" wp14:editId="0450776F">
                      <wp:simplePos x="0" y="0"/>
                      <wp:positionH relativeFrom="column">
                        <wp:posOffset>4684395</wp:posOffset>
                      </wp:positionH>
                      <wp:positionV relativeFrom="paragraph">
                        <wp:posOffset>5447665</wp:posOffset>
                      </wp:positionV>
                      <wp:extent cx="1322070" cy="419100"/>
                      <wp:effectExtent l="0" t="0" r="11430" b="19050"/>
                      <wp:wrapNone/>
                      <wp:docPr id="14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91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45077D8" w14:textId="77777777" w:rsidR="0023503A" w:rsidRDefault="0023503A" w:rsidP="00336327">
                                  <w:r>
                                    <w:t>concentrate-solvent mixture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0776E" id="Text Box 229" o:spid="_x0000_s3175" type="#_x0000_t202" style="position:absolute;margin-left:368.85pt;margin-top:428.95pt;width:104.1pt;height: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" filled="f" strokecolor="#1f497d">
                      <v:textbox>
                        <w:txbxContent>
                          <w:p w14:paraId="045077D8" w14:textId="77777777" w:rsidR="0023503A" w:rsidRDefault="0023503A" w:rsidP="00336327">
                            <w:r>
                              <w:t>concentrate-solvent mixture</w:t>
                            </w:r>
                          </w:p>
                        </w:txbxContent>
                      </v:textbox>
                    </v:shape>
                  </w:pict>
                </mc:Fallback>
              </mc:AlternateContent>
            </w:r>
          </w:p>
        </w:tc>
      </w:tr>
      <w:tr w:rsidR="00336327" w:rsidRPr="00FE5F5B" w14:paraId="04507725" w14:textId="77777777" w:rsidTr="00DD56AE">
        <w:trPr>
          <w:trHeight w:val="3834"/>
        </w:trPr>
        <w:tc>
          <w:tcPr>
            <w:tcW w:w="4503" w:type="dxa"/>
          </w:tcPr>
          <w:p w14:paraId="04507721" w14:textId="77777777" w:rsidR="00BD2BC4" w:rsidRPr="00FE5F5B" w:rsidRDefault="00BD2BC4" w:rsidP="00DD56AE">
            <w:pPr>
              <w:tabs>
                <w:tab w:val="num" w:pos="720"/>
              </w:tabs>
              <w:suppressAutoHyphens/>
              <w:overflowPunct w:val="0"/>
              <w:autoSpaceDE w:val="0"/>
              <w:autoSpaceDN w:val="0"/>
              <w:adjustRightInd w:val="0"/>
              <w:ind w:left="357" w:hanging="357"/>
              <w:textAlignment w:val="baseline"/>
              <w:rPr>
                <w:rFonts w:eastAsia="MS Mincho"/>
                <w:b/>
                <w:sz w:val="22"/>
                <w:szCs w:val="22"/>
                <w:lang w:val="ro-RO"/>
              </w:rPr>
            </w:pPr>
            <w:r w:rsidRPr="00FE5F5B">
              <w:rPr>
                <w:rFonts w:eastAsia="MS Mincho"/>
                <w:b/>
                <w:bCs/>
                <w:sz w:val="22"/>
                <w:szCs w:val="22"/>
                <w:lang w:val="ro-RO"/>
              </w:rPr>
              <w:t xml:space="preserve">Pasul </w:t>
            </w:r>
            <w:r w:rsidRPr="00FE5F5B">
              <w:rPr>
                <w:rFonts w:eastAsia="MS Mincho"/>
                <w:b/>
                <w:sz w:val="22"/>
                <w:szCs w:val="22"/>
                <w:lang w:val="ro-RO"/>
              </w:rPr>
              <w:t>2</w:t>
            </w:r>
          </w:p>
          <w:p w14:paraId="04507722" w14:textId="77777777" w:rsidR="00BD2BC4" w:rsidRPr="00FE5F5B" w:rsidRDefault="00BD2BC4" w:rsidP="00DD56AE">
            <w:pPr>
              <w:tabs>
                <w:tab w:val="num" w:pos="720"/>
              </w:tabs>
              <w:suppressAutoHyphens/>
              <w:overflowPunct w:val="0"/>
              <w:autoSpaceDE w:val="0"/>
              <w:autoSpaceDN w:val="0"/>
              <w:adjustRightInd w:val="0"/>
              <w:ind w:left="357" w:hanging="357"/>
              <w:textAlignment w:val="baseline"/>
              <w:rPr>
                <w:rFonts w:eastAsia="MS Mincho"/>
                <w:b/>
                <w:sz w:val="22"/>
                <w:szCs w:val="22"/>
                <w:lang w:val="ro-RO"/>
              </w:rPr>
            </w:pPr>
          </w:p>
          <w:p w14:paraId="04507723" w14:textId="77777777" w:rsidR="00336327" w:rsidRPr="00FE5F5B" w:rsidRDefault="00652F65" w:rsidP="00DD56AE">
            <w:pPr>
              <w:tabs>
                <w:tab w:val="num" w:pos="720"/>
              </w:tabs>
              <w:suppressAutoHyphens/>
              <w:overflowPunct w:val="0"/>
              <w:autoSpaceDE w:val="0"/>
              <w:autoSpaceDN w:val="0"/>
              <w:adjustRightInd w:val="0"/>
              <w:textAlignment w:val="baseline"/>
              <w:rPr>
                <w:rFonts w:eastAsia="MS Mincho"/>
                <w:sz w:val="22"/>
                <w:szCs w:val="22"/>
                <w:lang w:val="ro-RO"/>
              </w:rPr>
            </w:pPr>
            <w:r w:rsidRPr="00FE5F5B">
              <w:rPr>
                <w:rFonts w:eastAsia="MS Mincho"/>
                <w:sz w:val="22"/>
                <w:szCs w:val="22"/>
                <w:lang w:val="ro-RO"/>
              </w:rPr>
              <w:t>Injectaţi</w:t>
            </w:r>
            <w:r w:rsidR="00BD2BC4" w:rsidRPr="00FE5F5B">
              <w:rPr>
                <w:rFonts w:eastAsia="MS Mincho"/>
                <w:sz w:val="22"/>
                <w:szCs w:val="22"/>
                <w:lang w:val="ro-RO"/>
              </w:rPr>
              <w:t xml:space="preserve"> într-un recipient pentru perfuzie care nu este fabricat cu PVC, care conţine fie soluţie de glucoză 5%, fie soluţie perfuzabilă de clorură de sodiu </w:t>
            </w:r>
            <w:r w:rsidR="006D60BC" w:rsidRPr="00FE5F5B">
              <w:rPr>
                <w:sz w:val="22"/>
                <w:szCs w:val="22"/>
                <w:lang w:val="ro-RO"/>
              </w:rPr>
              <w:t>9 mg/ml (0,9%)</w:t>
            </w:r>
            <w:r w:rsidR="00BD2BC4" w:rsidRPr="00FE5F5B">
              <w:rPr>
                <w:rFonts w:eastAsia="MS Mincho"/>
                <w:sz w:val="22"/>
                <w:szCs w:val="22"/>
                <w:lang w:val="ro-RO"/>
              </w:rPr>
              <w:t>. Concentraţia soluţiei perfuzabile trebuie să fie cuprinsă între 0,10 mg/ml şi 0,26 mg/ml.</w:t>
            </w:r>
          </w:p>
        </w:tc>
        <w:tc>
          <w:tcPr>
            <w:tcW w:w="4677" w:type="dxa"/>
          </w:tcPr>
          <w:p w14:paraId="04507724" w14:textId="77777777" w:rsidR="00336327" w:rsidRPr="00FE5F5B" w:rsidRDefault="00AE583F" w:rsidP="00AB702F">
            <w:pPr>
              <w:pStyle w:val="Normal11pt"/>
              <w:overflowPunct w:val="0"/>
              <w:autoSpaceDE w:val="0"/>
              <w:autoSpaceDN w:val="0"/>
              <w:adjustRightInd w:val="0"/>
              <w:spacing w:before="120" w:after="120"/>
              <w:textAlignment w:val="baseline"/>
              <w:rPr>
                <w:rFonts w:eastAsia="MS Mincho"/>
                <w:lang w:val="ro-RO"/>
              </w:rPr>
            </w:pPr>
            <w:r w:rsidRPr="00C37946">
              <w:rPr>
                <w:noProof/>
                <w:lang w:val="en-US"/>
              </w:rPr>
              <mc:AlternateContent>
                <mc:Choice Requires="wps">
                  <w:drawing>
                    <wp:anchor distT="0" distB="0" distL="114300" distR="114300" simplePos="0" relativeHeight="251655168" behindDoc="0" locked="0" layoutInCell="1" allowOverlap="1" wp14:anchorId="04507770" wp14:editId="04507771">
                      <wp:simplePos x="0" y="0"/>
                      <wp:positionH relativeFrom="column">
                        <wp:posOffset>1402080</wp:posOffset>
                      </wp:positionH>
                      <wp:positionV relativeFrom="paragraph">
                        <wp:posOffset>1517015</wp:posOffset>
                      </wp:positionV>
                      <wp:extent cx="1473835" cy="785495"/>
                      <wp:effectExtent l="11430" t="12065" r="10160" b="1206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78549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45077D9" w14:textId="77777777" w:rsidR="0023503A" w:rsidRPr="00DD56AE" w:rsidRDefault="0023503A" w:rsidP="00336327">
                                  <w:pPr>
                                    <w:rPr>
                                      <w:lang w:val="ro-RO"/>
                                    </w:rPr>
                                  </w:pPr>
                                  <w:r w:rsidRPr="00DD56AE">
                                    <w:rPr>
                                      <w:lang w:val="ro-RO"/>
                                    </w:rPr>
                                    <w:t>Soluţie de glucoză 5% sau soluţie perfuzabilă de clorură de sodiu 9 mg/ml (0,9%)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07770" id="Text Box 8" o:spid="_x0000_s3176" type="#_x0000_t202" style="position:absolute;margin-left:110.4pt;margin-top:119.45pt;width:116.05pt;height:61.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" filled="f" strokecolor="#1f497d">
                      <v:textbox>
                        <w:txbxContent>
                          <w:p w14:paraId="045077D9" w14:textId="77777777" w:rsidR="0023503A" w:rsidRPr="00DD56AE" w:rsidRDefault="0023503A" w:rsidP="00336327">
                            <w:pPr>
                              <w:rPr>
                                <w:lang w:val="ro-RO"/>
                              </w:rPr>
                            </w:pPr>
                            <w:r w:rsidRPr="00DD56AE">
                              <w:rPr>
                                <w:lang w:val="ro-RO"/>
                              </w:rPr>
                              <w:t>Soluţie de glucoză 5% sau soluţie perfuzabilă de clorură de sodiu 9 mg/ml (0,9%)</w:t>
                            </w:r>
                          </w:p>
                        </w:txbxContent>
                      </v:textbox>
                    </v:shape>
                  </w:pict>
                </mc:Fallback>
              </mc:AlternateContent>
            </w:r>
            <w:r w:rsidRPr="00C37946">
              <w:rPr>
                <w:noProof/>
                <w:lang w:val="en-US"/>
              </w:rPr>
              <mc:AlternateContent>
                <mc:Choice Requires="wps">
                  <w:drawing>
                    <wp:anchor distT="0" distB="0" distL="114300" distR="114300" simplePos="0" relativeHeight="251656192" behindDoc="0" locked="0" layoutInCell="1" allowOverlap="1" wp14:anchorId="04507772" wp14:editId="04507773">
                      <wp:simplePos x="0" y="0"/>
                      <wp:positionH relativeFrom="column">
                        <wp:posOffset>974725</wp:posOffset>
                      </wp:positionH>
                      <wp:positionV relativeFrom="paragraph">
                        <wp:posOffset>1308735</wp:posOffset>
                      </wp:positionV>
                      <wp:extent cx="635" cy="290830"/>
                      <wp:effectExtent l="60325" t="60960" r="53340" b="1016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E2624" id="AutoShape 7" o:spid="_x0000_s1026" type="#_x0000_t32" style="position:absolute;margin-left:76.75pt;margin-top:103.05pt;width:.05pt;height:22.9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" strokecolor="#1f497d">
                      <v:stroke endarrow="oval"/>
                    </v:shape>
                  </w:pict>
                </mc:Fallback>
              </mc:AlternateContent>
            </w:r>
            <w:r w:rsidRPr="00C37946">
              <w:rPr>
                <w:noProof/>
                <w:lang w:val="en-US"/>
              </w:rPr>
              <mc:AlternateContent>
                <mc:Choice Requires="wps">
                  <w:drawing>
                    <wp:anchor distT="0" distB="0" distL="114300" distR="114300" simplePos="0" relativeHeight="251654144" behindDoc="0" locked="0" layoutInCell="1" allowOverlap="1" wp14:anchorId="04507774" wp14:editId="04507775">
                      <wp:simplePos x="0" y="0"/>
                      <wp:positionH relativeFrom="column">
                        <wp:posOffset>-48260</wp:posOffset>
                      </wp:positionH>
                      <wp:positionV relativeFrom="paragraph">
                        <wp:posOffset>1618615</wp:posOffset>
                      </wp:positionV>
                      <wp:extent cx="1388745" cy="590550"/>
                      <wp:effectExtent l="8890" t="8890" r="12065" b="1016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905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45077DA" w14:textId="77777777" w:rsidR="0023503A" w:rsidRPr="006B3CFB" w:rsidRDefault="0023503A" w:rsidP="00336327">
                                  <w:pPr>
                                    <w:pStyle w:val="msonospacing0"/>
                                    <w:rPr>
                                      <w:rFonts w:ascii="Times New Roman" w:hAnsi="Times New Roman"/>
                                      <w:sz w:val="22"/>
                                    </w:rPr>
                                  </w:pPr>
                                  <w:r w:rsidRPr="001D5EB2">
                                    <w:rPr>
                                      <w:rFonts w:ascii="Times New Roman" w:hAnsi="Times New Roman"/>
                                      <w:sz w:val="22"/>
                                      <w:szCs w:val="20"/>
                                      <w:lang w:val="ro-RO"/>
                                    </w:rPr>
                                    <w:t>Cantitate necesară de concentrat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07774" id="Text Box 6" o:spid="_x0000_s3177" type="#_x0000_t202" style="position:absolute;margin-left:-3.8pt;margin-top:127.45pt;width:109.35pt;height: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" filled="f" strokecolor="#1f497d">
                      <v:textbox>
                        <w:txbxContent>
                          <w:p w14:paraId="045077DA" w14:textId="77777777" w:rsidR="0023503A" w:rsidRPr="006B3CFB" w:rsidRDefault="0023503A" w:rsidP="00336327">
                            <w:pPr>
                              <w:pStyle w:val="msonospacing0"/>
                              <w:rPr>
                                <w:rFonts w:ascii="Times New Roman" w:hAnsi="Times New Roman"/>
                                <w:sz w:val="22"/>
                              </w:rPr>
                            </w:pPr>
                            <w:r w:rsidRPr="001D5EB2">
                              <w:rPr>
                                <w:rFonts w:ascii="Times New Roman" w:hAnsi="Times New Roman"/>
                                <w:sz w:val="22"/>
                                <w:szCs w:val="20"/>
                                <w:lang w:val="ro-RO"/>
                              </w:rPr>
                              <w:t>Cantitate necesară de concentrat</w:t>
                            </w:r>
                          </w:p>
                        </w:txbxContent>
                      </v:textbox>
                    </v:shape>
                  </w:pict>
                </mc:Fallback>
              </mc:AlternateContent>
            </w:r>
            <w:r w:rsidRPr="00C37946">
              <w:rPr>
                <w:noProof/>
                <w:lang w:val="en-US"/>
              </w:rPr>
              <mc:AlternateContent>
                <mc:Choice Requires="wps">
                  <w:drawing>
                    <wp:anchor distT="0" distB="0" distL="114300" distR="114300" simplePos="0" relativeHeight="251653120" behindDoc="0" locked="0" layoutInCell="1" allowOverlap="1" wp14:anchorId="04507776" wp14:editId="04507777">
                      <wp:simplePos x="0" y="0"/>
                      <wp:positionH relativeFrom="column">
                        <wp:posOffset>1688465</wp:posOffset>
                      </wp:positionH>
                      <wp:positionV relativeFrom="paragraph">
                        <wp:posOffset>1223010</wp:posOffset>
                      </wp:positionV>
                      <wp:extent cx="635" cy="290830"/>
                      <wp:effectExtent l="59690" t="60960" r="53975" b="1016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F17CE" id="AutoShape 5" o:spid="_x0000_s1026" type="#_x0000_t32" style="position:absolute;margin-left:132.95pt;margin-top:96.3pt;width:.05pt;height:22.9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" strokecolor="#1f497d">
                      <v:stroke endarrow="oval"/>
                    </v:shape>
                  </w:pict>
                </mc:Fallback>
              </mc:AlternateContent>
            </w:r>
            <w:r w:rsidRPr="00C37946">
              <w:rPr>
                <w:noProof/>
                <w:lang w:val="en-US"/>
              </w:rPr>
              <w:drawing>
                <wp:anchor distT="0" distB="0" distL="114300" distR="114300" simplePos="0" relativeHeight="251652096" behindDoc="0" locked="0" layoutInCell="1" allowOverlap="1" wp14:anchorId="04507778" wp14:editId="04507779">
                  <wp:simplePos x="0" y="0"/>
                  <wp:positionH relativeFrom="margin">
                    <wp:align>center</wp:align>
                  </wp:positionH>
                  <wp:positionV relativeFrom="margin">
                    <wp:align>center</wp:align>
                  </wp:positionV>
                  <wp:extent cx="1390015" cy="1365885"/>
                  <wp:effectExtent l="0" t="0" r="635" b="571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p>
        </w:tc>
      </w:tr>
      <w:tr w:rsidR="00336327" w:rsidRPr="00FE5F5B" w14:paraId="0450772C" w14:textId="77777777" w:rsidTr="00AB702F">
        <w:trPr>
          <w:trHeight w:val="2427"/>
        </w:trPr>
        <w:tc>
          <w:tcPr>
            <w:tcW w:w="4503" w:type="dxa"/>
          </w:tcPr>
          <w:p w14:paraId="04507726" w14:textId="77777777" w:rsidR="00BD2BC4" w:rsidRPr="00FE5F5B" w:rsidRDefault="00BD2BC4" w:rsidP="00BD2BC4">
            <w:pPr>
              <w:tabs>
                <w:tab w:val="num" w:pos="720"/>
              </w:tabs>
              <w:suppressAutoHyphens/>
              <w:overflowPunct w:val="0"/>
              <w:autoSpaceDE w:val="0"/>
              <w:autoSpaceDN w:val="0"/>
              <w:adjustRightInd w:val="0"/>
              <w:ind w:left="357" w:hanging="357"/>
              <w:textAlignment w:val="baseline"/>
              <w:rPr>
                <w:rFonts w:eastAsia="MS Mincho"/>
                <w:b/>
                <w:sz w:val="22"/>
                <w:szCs w:val="22"/>
                <w:lang w:val="ro-RO"/>
              </w:rPr>
            </w:pPr>
            <w:r w:rsidRPr="00FE5F5B">
              <w:rPr>
                <w:rFonts w:eastAsia="MS Mincho"/>
                <w:b/>
                <w:sz w:val="22"/>
                <w:szCs w:val="22"/>
                <w:lang w:val="ro-RO"/>
              </w:rPr>
              <w:t>Pasul 3</w:t>
            </w:r>
          </w:p>
          <w:p w14:paraId="04507727" w14:textId="77777777" w:rsidR="00BD2BC4" w:rsidRPr="00FE5F5B" w:rsidRDefault="00BD2BC4" w:rsidP="00BD2BC4">
            <w:pPr>
              <w:tabs>
                <w:tab w:val="num" w:pos="720"/>
              </w:tabs>
              <w:suppressAutoHyphens/>
              <w:overflowPunct w:val="0"/>
              <w:autoSpaceDE w:val="0"/>
              <w:autoSpaceDN w:val="0"/>
              <w:adjustRightInd w:val="0"/>
              <w:ind w:left="357" w:hanging="357"/>
              <w:textAlignment w:val="baseline"/>
              <w:rPr>
                <w:rFonts w:eastAsia="MS Mincho"/>
                <w:b/>
                <w:sz w:val="22"/>
                <w:szCs w:val="22"/>
                <w:lang w:val="ro-RO"/>
              </w:rPr>
            </w:pPr>
          </w:p>
          <w:p w14:paraId="04507728" w14:textId="77777777" w:rsidR="00BD2BC4" w:rsidRPr="00FE5F5B" w:rsidRDefault="009424B2" w:rsidP="00BD2BC4">
            <w:pPr>
              <w:overflowPunct w:val="0"/>
              <w:autoSpaceDE w:val="0"/>
              <w:autoSpaceDN w:val="0"/>
              <w:adjustRightInd w:val="0"/>
              <w:textAlignment w:val="baseline"/>
              <w:rPr>
                <w:sz w:val="22"/>
                <w:szCs w:val="22"/>
                <w:lang w:val="ro-RO"/>
              </w:rPr>
            </w:pPr>
            <w:r w:rsidRPr="00FE5F5B">
              <w:rPr>
                <w:sz w:val="22"/>
                <w:szCs w:val="22"/>
                <w:lang w:val="ro-RO"/>
              </w:rPr>
              <w:t>Scoateţi</w:t>
            </w:r>
            <w:r w:rsidR="00BD2BC4" w:rsidRPr="00FE5F5B">
              <w:rPr>
                <w:sz w:val="22"/>
                <w:szCs w:val="22"/>
                <w:lang w:val="ro-RO"/>
              </w:rPr>
              <w:t xml:space="preserve"> seringa şi </w:t>
            </w:r>
            <w:r w:rsidR="00652F65" w:rsidRPr="00FE5F5B">
              <w:rPr>
                <w:sz w:val="22"/>
                <w:szCs w:val="22"/>
                <w:lang w:val="ro-RO"/>
              </w:rPr>
              <w:t>amestecaţi</w:t>
            </w:r>
            <w:r w:rsidR="00BD2BC4" w:rsidRPr="00FE5F5B">
              <w:rPr>
                <w:sz w:val="22"/>
                <w:szCs w:val="22"/>
                <w:lang w:val="ro-RO"/>
              </w:rPr>
              <w:t xml:space="preserve"> manual conţinutul pungii sau flaconului de perfuzie, prin mişcări de rotaţie.</w:t>
            </w:r>
          </w:p>
          <w:p w14:paraId="04507729" w14:textId="77777777" w:rsidR="002E63E4" w:rsidRPr="00FE5F5B" w:rsidRDefault="002E63E4" w:rsidP="00BD2BC4">
            <w:pPr>
              <w:overflowPunct w:val="0"/>
              <w:autoSpaceDE w:val="0"/>
              <w:autoSpaceDN w:val="0"/>
              <w:adjustRightInd w:val="0"/>
              <w:textAlignment w:val="baseline"/>
              <w:rPr>
                <w:rFonts w:eastAsia="MS Mincho"/>
                <w:sz w:val="22"/>
                <w:szCs w:val="22"/>
                <w:lang w:val="ro-RO"/>
              </w:rPr>
            </w:pPr>
            <w:r w:rsidRPr="00FE5F5B">
              <w:rPr>
                <w:rFonts w:eastAsia="MS Mincho"/>
                <w:sz w:val="22"/>
                <w:szCs w:val="22"/>
                <w:lang w:val="ro-RO"/>
              </w:rPr>
              <w:t>Soluția perfuzabilă este o soluție incoloră limpede.</w:t>
            </w:r>
          </w:p>
          <w:p w14:paraId="0450772A" w14:textId="77777777" w:rsidR="00336327" w:rsidRPr="00FE5F5B" w:rsidRDefault="00336327" w:rsidP="00AB702F">
            <w:pPr>
              <w:tabs>
                <w:tab w:val="num" w:pos="284"/>
              </w:tabs>
              <w:suppressAutoHyphens/>
              <w:overflowPunct w:val="0"/>
              <w:autoSpaceDE w:val="0"/>
              <w:autoSpaceDN w:val="0"/>
              <w:adjustRightInd w:val="0"/>
              <w:spacing w:before="120" w:after="120"/>
              <w:textAlignment w:val="baseline"/>
              <w:rPr>
                <w:rFonts w:eastAsia="MS Mincho"/>
                <w:b/>
                <w:sz w:val="22"/>
                <w:szCs w:val="22"/>
                <w:lang w:val="ro-RO"/>
              </w:rPr>
            </w:pPr>
          </w:p>
        </w:tc>
        <w:tc>
          <w:tcPr>
            <w:tcW w:w="4677" w:type="dxa"/>
          </w:tcPr>
          <w:p w14:paraId="0450772B" w14:textId="77777777" w:rsidR="00336327" w:rsidRPr="00FE5F5B" w:rsidRDefault="00AE583F" w:rsidP="00AB702F">
            <w:pPr>
              <w:pStyle w:val="Normal11pt"/>
              <w:overflowPunct w:val="0"/>
              <w:autoSpaceDE w:val="0"/>
              <w:autoSpaceDN w:val="0"/>
              <w:adjustRightInd w:val="0"/>
              <w:spacing w:before="120" w:after="120"/>
              <w:textAlignment w:val="baseline"/>
              <w:rPr>
                <w:rFonts w:eastAsia="MS Mincho"/>
                <w:lang w:val="ro-RO"/>
              </w:rPr>
            </w:pPr>
            <w:r w:rsidRPr="00C37946">
              <w:rPr>
                <w:noProof/>
                <w:lang w:val="en-US"/>
              </w:rPr>
              <w:drawing>
                <wp:anchor distT="0" distB="0" distL="114300" distR="114300" simplePos="0" relativeHeight="251657216" behindDoc="0" locked="0" layoutInCell="1" allowOverlap="1" wp14:anchorId="0450777A" wp14:editId="0450777B">
                  <wp:simplePos x="0" y="0"/>
                  <wp:positionH relativeFrom="margin">
                    <wp:align>center</wp:align>
                  </wp:positionH>
                  <wp:positionV relativeFrom="margin">
                    <wp:align>center</wp:align>
                  </wp:positionV>
                  <wp:extent cx="1400175" cy="1362075"/>
                  <wp:effectExtent l="0" t="0" r="9525" b="952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36327" w:rsidRPr="00FE5F5B" w14:paraId="04507735" w14:textId="77777777" w:rsidTr="00AB702F">
        <w:tc>
          <w:tcPr>
            <w:tcW w:w="4503" w:type="dxa"/>
          </w:tcPr>
          <w:p w14:paraId="0450772D" w14:textId="77777777" w:rsidR="00BD2BC4" w:rsidRPr="00FE5F5B" w:rsidRDefault="00BD2BC4" w:rsidP="00BD2BC4">
            <w:pPr>
              <w:overflowPunct w:val="0"/>
              <w:autoSpaceDE w:val="0"/>
              <w:autoSpaceDN w:val="0"/>
              <w:adjustRightInd w:val="0"/>
              <w:textAlignment w:val="baseline"/>
              <w:rPr>
                <w:rFonts w:eastAsia="MS Mincho"/>
                <w:b/>
                <w:sz w:val="22"/>
                <w:szCs w:val="22"/>
                <w:lang w:val="ro-RO"/>
              </w:rPr>
            </w:pPr>
            <w:r w:rsidRPr="00FE5F5B">
              <w:rPr>
                <w:rFonts w:eastAsia="MS Mincho"/>
                <w:b/>
                <w:sz w:val="22"/>
                <w:szCs w:val="22"/>
                <w:lang w:val="ro-RO"/>
              </w:rPr>
              <w:t>Pasul 4</w:t>
            </w:r>
          </w:p>
          <w:p w14:paraId="0450772E" w14:textId="77777777" w:rsidR="00BD2BC4" w:rsidRPr="00FE5F5B" w:rsidRDefault="00BD2BC4" w:rsidP="00BD2BC4">
            <w:pPr>
              <w:overflowPunct w:val="0"/>
              <w:autoSpaceDE w:val="0"/>
              <w:autoSpaceDN w:val="0"/>
              <w:adjustRightInd w:val="0"/>
              <w:textAlignment w:val="baseline"/>
              <w:rPr>
                <w:rFonts w:eastAsia="MS Mincho"/>
                <w:b/>
                <w:sz w:val="22"/>
                <w:szCs w:val="22"/>
                <w:lang w:val="ro-RO"/>
              </w:rPr>
            </w:pPr>
          </w:p>
          <w:p w14:paraId="0450772F" w14:textId="77777777" w:rsidR="00BD2BC4" w:rsidRPr="00FE5F5B" w:rsidRDefault="00BD2BC4" w:rsidP="00BD2BC4">
            <w:pPr>
              <w:keepNext/>
              <w:overflowPunct w:val="0"/>
              <w:autoSpaceDE w:val="0"/>
              <w:autoSpaceDN w:val="0"/>
              <w:adjustRightInd w:val="0"/>
              <w:textAlignment w:val="baseline"/>
              <w:rPr>
                <w:rFonts w:eastAsia="MS Mincho"/>
                <w:b/>
                <w:sz w:val="22"/>
                <w:szCs w:val="22"/>
                <w:lang w:val="ro-RO"/>
              </w:rPr>
            </w:pPr>
            <w:r w:rsidRPr="00FE5F5B">
              <w:rPr>
                <w:sz w:val="22"/>
                <w:szCs w:val="22"/>
                <w:lang w:val="ro-RO"/>
              </w:rPr>
              <w:t xml:space="preserve">Similar tuturor medicamentelor administrate parenteral, soluţia perfuzabilă </w:t>
            </w:r>
            <w:r w:rsidR="009424B2" w:rsidRPr="00FE5F5B">
              <w:rPr>
                <w:sz w:val="22"/>
                <w:szCs w:val="22"/>
                <w:lang w:val="ro-RO"/>
              </w:rPr>
              <w:t xml:space="preserve">rezultată </w:t>
            </w:r>
            <w:r w:rsidRPr="00FE5F5B">
              <w:rPr>
                <w:sz w:val="22"/>
                <w:szCs w:val="22"/>
                <w:lang w:val="ro-RO"/>
              </w:rPr>
              <w:t>trebuie inspectată vizual înainte de administrare.</w:t>
            </w:r>
            <w:r w:rsidR="00752FF6" w:rsidRPr="00FE5F5B">
              <w:rPr>
                <w:sz w:val="22"/>
                <w:szCs w:val="22"/>
                <w:lang w:val="ro-RO"/>
              </w:rPr>
              <w:t xml:space="preserve"> Deoarece soluţia perfuzabilă este suprasaturată, poate cristaliza în timp. În acest caz, soluţia nu trebuie utilizată şi trebuie aruncată</w:t>
            </w:r>
            <w:r w:rsidRPr="00FE5F5B">
              <w:rPr>
                <w:sz w:val="22"/>
                <w:szCs w:val="22"/>
                <w:lang w:val="ro-RO"/>
              </w:rPr>
              <w:t>.</w:t>
            </w:r>
            <w:r w:rsidRPr="00FE5F5B">
              <w:rPr>
                <w:rFonts w:eastAsia="MS Mincho"/>
                <w:b/>
                <w:sz w:val="22"/>
                <w:szCs w:val="22"/>
                <w:lang w:val="ro-RO"/>
              </w:rPr>
              <w:t xml:space="preserve"> </w:t>
            </w:r>
          </w:p>
          <w:p w14:paraId="04507730" w14:textId="77777777" w:rsidR="002E63E4" w:rsidRPr="00FE5F5B" w:rsidRDefault="002E63E4" w:rsidP="00BD2BC4">
            <w:pPr>
              <w:keepNext/>
              <w:overflowPunct w:val="0"/>
              <w:autoSpaceDE w:val="0"/>
              <w:autoSpaceDN w:val="0"/>
              <w:adjustRightInd w:val="0"/>
              <w:textAlignment w:val="baseline"/>
              <w:rPr>
                <w:rFonts w:eastAsia="MS Mincho"/>
                <w:b/>
                <w:sz w:val="22"/>
                <w:szCs w:val="22"/>
                <w:lang w:val="ro-RO"/>
              </w:rPr>
            </w:pPr>
          </w:p>
          <w:p w14:paraId="04507731" w14:textId="77777777" w:rsidR="002E63E4" w:rsidRPr="00FE5F5B" w:rsidRDefault="002E63E4" w:rsidP="00BD2BC4">
            <w:pPr>
              <w:keepNext/>
              <w:overflowPunct w:val="0"/>
              <w:autoSpaceDE w:val="0"/>
              <w:autoSpaceDN w:val="0"/>
              <w:adjustRightInd w:val="0"/>
              <w:textAlignment w:val="baseline"/>
              <w:rPr>
                <w:rFonts w:eastAsia="MS Mincho"/>
                <w:b/>
                <w:sz w:val="22"/>
                <w:szCs w:val="22"/>
                <w:lang w:val="ro-RO"/>
              </w:rPr>
            </w:pPr>
          </w:p>
          <w:p w14:paraId="04507732" w14:textId="77777777" w:rsidR="002E63E4" w:rsidRPr="00FE5F5B" w:rsidRDefault="002E63E4" w:rsidP="00BD2BC4">
            <w:pPr>
              <w:keepNext/>
              <w:overflowPunct w:val="0"/>
              <w:autoSpaceDE w:val="0"/>
              <w:autoSpaceDN w:val="0"/>
              <w:adjustRightInd w:val="0"/>
              <w:textAlignment w:val="baseline"/>
              <w:rPr>
                <w:rFonts w:eastAsia="MS Mincho"/>
                <w:b/>
                <w:sz w:val="22"/>
                <w:szCs w:val="22"/>
                <w:lang w:val="ro-RO"/>
              </w:rPr>
            </w:pPr>
          </w:p>
          <w:p w14:paraId="04507733" w14:textId="77777777" w:rsidR="00336327" w:rsidRPr="00FE5F5B" w:rsidRDefault="00336327" w:rsidP="00AB702F">
            <w:pPr>
              <w:tabs>
                <w:tab w:val="num" w:pos="720"/>
              </w:tabs>
              <w:suppressAutoHyphens/>
              <w:overflowPunct w:val="0"/>
              <w:autoSpaceDE w:val="0"/>
              <w:autoSpaceDN w:val="0"/>
              <w:adjustRightInd w:val="0"/>
              <w:spacing w:before="120" w:after="120"/>
              <w:textAlignment w:val="baseline"/>
              <w:rPr>
                <w:rFonts w:eastAsia="MS Mincho"/>
                <w:b/>
                <w:sz w:val="22"/>
                <w:szCs w:val="22"/>
                <w:lang w:val="ro-RO"/>
              </w:rPr>
            </w:pPr>
          </w:p>
        </w:tc>
        <w:tc>
          <w:tcPr>
            <w:tcW w:w="4677" w:type="dxa"/>
          </w:tcPr>
          <w:p w14:paraId="04507734" w14:textId="77777777" w:rsidR="00336327" w:rsidRPr="00FE5F5B" w:rsidRDefault="00AE583F" w:rsidP="00AB702F">
            <w:pPr>
              <w:pStyle w:val="Normal11pt"/>
              <w:overflowPunct w:val="0"/>
              <w:autoSpaceDE w:val="0"/>
              <w:autoSpaceDN w:val="0"/>
              <w:adjustRightInd w:val="0"/>
              <w:spacing w:before="120" w:after="120"/>
              <w:textAlignment w:val="baseline"/>
              <w:rPr>
                <w:rFonts w:eastAsia="MS Mincho"/>
                <w:lang w:val="ro-RO"/>
              </w:rPr>
            </w:pPr>
            <w:r w:rsidRPr="00C37946">
              <w:rPr>
                <w:noProof/>
                <w:lang w:val="en-US"/>
              </w:rPr>
              <w:drawing>
                <wp:anchor distT="0" distB="0" distL="114300" distR="114300" simplePos="0" relativeHeight="251658240" behindDoc="0" locked="0" layoutInCell="1" allowOverlap="1" wp14:anchorId="0450777C" wp14:editId="0450777D">
                  <wp:simplePos x="0" y="0"/>
                  <wp:positionH relativeFrom="margin">
                    <wp:align>center</wp:align>
                  </wp:positionH>
                  <wp:positionV relativeFrom="margin">
                    <wp:align>center</wp:align>
                  </wp:positionV>
                  <wp:extent cx="1390650" cy="1362075"/>
                  <wp:effectExtent l="0" t="0" r="0" b="9525"/>
                  <wp:wrapSquare wrapText="bothSides"/>
                  <wp:docPr id="1"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4507736" w14:textId="77777777" w:rsidR="00B243FD" w:rsidRPr="00FE5F5B" w:rsidRDefault="0054743A" w:rsidP="0054743A">
      <w:pPr>
        <w:rPr>
          <w:sz w:val="22"/>
          <w:szCs w:val="22"/>
          <w:lang w:val="ro-RO"/>
        </w:rPr>
      </w:pPr>
      <w:r w:rsidRPr="00FE5F5B">
        <w:rPr>
          <w:sz w:val="22"/>
          <w:szCs w:val="22"/>
          <w:lang w:val="ro-RO"/>
        </w:rPr>
        <w:t xml:space="preserve">Soluţia perfuzabilă trebuie utilizată imediat. </w:t>
      </w:r>
      <w:r w:rsidR="002E63E4" w:rsidRPr="00FE5F5B">
        <w:rPr>
          <w:sz w:val="22"/>
          <w:szCs w:val="22"/>
          <w:lang w:val="ro-RO"/>
        </w:rPr>
        <w:t>Informațiile privind</w:t>
      </w:r>
      <w:r w:rsidR="00D807EF" w:rsidRPr="00FE5F5B">
        <w:rPr>
          <w:sz w:val="22"/>
          <w:szCs w:val="22"/>
          <w:lang w:val="ro-RO"/>
        </w:rPr>
        <w:t xml:space="preserve"> </w:t>
      </w:r>
      <w:r w:rsidR="002E63E4" w:rsidRPr="00FE5F5B">
        <w:rPr>
          <w:b/>
          <w:sz w:val="22"/>
          <w:szCs w:val="22"/>
          <w:lang w:val="ro-RO"/>
        </w:rPr>
        <w:t>p</w:t>
      </w:r>
      <w:r w:rsidR="00D807EF" w:rsidRPr="00FE5F5B">
        <w:rPr>
          <w:b/>
          <w:sz w:val="22"/>
          <w:szCs w:val="22"/>
          <w:lang w:val="ro-RO"/>
        </w:rPr>
        <w:t>erioada de valabilitate şi precauţii</w:t>
      </w:r>
      <w:r w:rsidR="002E63E4" w:rsidRPr="00FE5F5B">
        <w:rPr>
          <w:b/>
          <w:sz w:val="22"/>
          <w:szCs w:val="22"/>
          <w:lang w:val="ro-RO"/>
        </w:rPr>
        <w:t>le</w:t>
      </w:r>
      <w:r w:rsidR="00D807EF" w:rsidRPr="00FE5F5B">
        <w:rPr>
          <w:b/>
          <w:sz w:val="22"/>
          <w:szCs w:val="22"/>
          <w:lang w:val="ro-RO"/>
        </w:rPr>
        <w:t xml:space="preserve"> speciale pentru păstrare</w:t>
      </w:r>
      <w:r w:rsidR="002E63E4" w:rsidRPr="00FE5F5B">
        <w:rPr>
          <w:b/>
          <w:sz w:val="22"/>
          <w:szCs w:val="22"/>
          <w:lang w:val="ro-RO"/>
        </w:rPr>
        <w:t xml:space="preserve"> sunt prezentate mai sus</w:t>
      </w:r>
      <w:r w:rsidR="00B243FD" w:rsidRPr="00FE5F5B">
        <w:rPr>
          <w:sz w:val="22"/>
          <w:szCs w:val="22"/>
          <w:lang w:val="ro-RO"/>
        </w:rPr>
        <w:t>.</w:t>
      </w:r>
    </w:p>
    <w:p w14:paraId="04507737" w14:textId="77777777" w:rsidR="00B243FD" w:rsidRPr="00FE5F5B" w:rsidRDefault="00B243FD" w:rsidP="0054743A">
      <w:pPr>
        <w:rPr>
          <w:sz w:val="22"/>
          <w:szCs w:val="22"/>
          <w:lang w:val="ro-RO"/>
        </w:rPr>
      </w:pPr>
    </w:p>
    <w:p w14:paraId="04507738" w14:textId="77777777" w:rsidR="0054743A" w:rsidRPr="00FE5F5B" w:rsidRDefault="0054743A" w:rsidP="0054743A">
      <w:pPr>
        <w:rPr>
          <w:sz w:val="22"/>
          <w:szCs w:val="22"/>
          <w:lang w:val="ro-RO"/>
        </w:rPr>
      </w:pPr>
      <w:r w:rsidRPr="00FE5F5B">
        <w:rPr>
          <w:sz w:val="22"/>
          <w:szCs w:val="22"/>
          <w:lang w:val="ro-RO"/>
        </w:rPr>
        <w:t xml:space="preserve">Orice </w:t>
      </w:r>
      <w:r w:rsidR="00AD324A" w:rsidRPr="00FE5F5B">
        <w:rPr>
          <w:sz w:val="22"/>
          <w:szCs w:val="22"/>
          <w:lang w:val="ro-RO"/>
        </w:rPr>
        <w:t xml:space="preserve">medicament </w:t>
      </w:r>
      <w:r w:rsidRPr="00FE5F5B">
        <w:rPr>
          <w:sz w:val="22"/>
          <w:szCs w:val="22"/>
          <w:lang w:val="ro-RO"/>
        </w:rPr>
        <w:t>neutilizat sau material rezidual trebuie eliminat în conformitate cu reglementările locale.</w:t>
      </w:r>
    </w:p>
    <w:p w14:paraId="04507739" w14:textId="77777777" w:rsidR="0054743A" w:rsidRPr="00FE5F5B" w:rsidRDefault="0054743A" w:rsidP="0054743A">
      <w:pPr>
        <w:rPr>
          <w:sz w:val="22"/>
          <w:szCs w:val="22"/>
          <w:lang w:val="ro-RO"/>
        </w:rPr>
      </w:pPr>
    </w:p>
    <w:p w14:paraId="0450773A" w14:textId="77777777" w:rsidR="00A524BE" w:rsidRPr="00FE5F5B" w:rsidRDefault="000328D4" w:rsidP="00415B90">
      <w:pPr>
        <w:keepNext/>
        <w:rPr>
          <w:b/>
          <w:sz w:val="22"/>
          <w:szCs w:val="22"/>
          <w:lang w:val="ro-RO"/>
        </w:rPr>
      </w:pPr>
      <w:r w:rsidRPr="00FE5F5B">
        <w:rPr>
          <w:b/>
          <w:sz w:val="22"/>
          <w:szCs w:val="22"/>
          <w:lang w:val="ro-RO"/>
        </w:rPr>
        <w:t>Mod de administrare</w:t>
      </w:r>
    </w:p>
    <w:p w14:paraId="0450773B" w14:textId="77777777" w:rsidR="000328D4" w:rsidRPr="00FE5F5B" w:rsidRDefault="000328D4" w:rsidP="00415B90">
      <w:pPr>
        <w:keepNext/>
        <w:rPr>
          <w:sz w:val="22"/>
          <w:szCs w:val="22"/>
          <w:lang w:val="ro-RO"/>
        </w:rPr>
      </w:pPr>
    </w:p>
    <w:p w14:paraId="0450773C" w14:textId="77777777" w:rsidR="000328D4" w:rsidRPr="00FE5F5B" w:rsidRDefault="000F562E" w:rsidP="00FA5539">
      <w:pPr>
        <w:keepNext/>
        <w:rPr>
          <w:sz w:val="22"/>
          <w:szCs w:val="22"/>
          <w:lang w:val="ro-RO"/>
        </w:rPr>
      </w:pPr>
      <w:r w:rsidRPr="00FE5F5B">
        <w:rPr>
          <w:sz w:val="22"/>
          <w:szCs w:val="22"/>
          <w:lang w:val="ro-RO"/>
        </w:rPr>
        <w:t>C</w:t>
      </w:r>
      <w:r w:rsidR="002E63E4" w:rsidRPr="00FE5F5B">
        <w:rPr>
          <w:sz w:val="22"/>
          <w:szCs w:val="22"/>
          <w:lang w:val="ro-RO"/>
        </w:rPr>
        <w:t>abazitaxel</w:t>
      </w:r>
      <w:r w:rsidRPr="00FE5F5B">
        <w:rPr>
          <w:sz w:val="22"/>
          <w:szCs w:val="22"/>
          <w:lang w:val="ro-RO"/>
        </w:rPr>
        <w:t xml:space="preserve"> A</w:t>
      </w:r>
      <w:r w:rsidR="002E63E4" w:rsidRPr="00FE5F5B">
        <w:rPr>
          <w:sz w:val="22"/>
          <w:szCs w:val="22"/>
          <w:lang w:val="ro-RO"/>
        </w:rPr>
        <w:t xml:space="preserve">ccord </w:t>
      </w:r>
      <w:r w:rsidR="000328D4" w:rsidRPr="00FE5F5B">
        <w:rPr>
          <w:sz w:val="22"/>
          <w:szCs w:val="22"/>
          <w:lang w:val="ro-RO"/>
        </w:rPr>
        <w:t>se administrează sub formă de perfuzie intravenoasă cu durata de o</w:t>
      </w:r>
      <w:r w:rsidR="002E63E4" w:rsidRPr="00FE5F5B">
        <w:rPr>
          <w:sz w:val="22"/>
          <w:szCs w:val="22"/>
          <w:lang w:val="ro-RO"/>
        </w:rPr>
        <w:t xml:space="preserve"> </w:t>
      </w:r>
      <w:r w:rsidR="000328D4" w:rsidRPr="00FE5F5B">
        <w:rPr>
          <w:sz w:val="22"/>
          <w:szCs w:val="22"/>
          <w:lang w:val="ro-RO"/>
        </w:rPr>
        <w:t>oră.</w:t>
      </w:r>
    </w:p>
    <w:p w14:paraId="0450773D" w14:textId="77777777" w:rsidR="00DD28F7" w:rsidRPr="00FE5F5B" w:rsidRDefault="00D731C0" w:rsidP="00FA5539">
      <w:pPr>
        <w:rPr>
          <w:sz w:val="22"/>
          <w:szCs w:val="22"/>
          <w:lang w:val="ro-RO"/>
        </w:rPr>
      </w:pPr>
      <w:r w:rsidRPr="00FE5F5B">
        <w:rPr>
          <w:sz w:val="22"/>
          <w:szCs w:val="22"/>
          <w:lang w:val="ro-RO"/>
        </w:rPr>
        <w:t>În timpul administrării, se</w:t>
      </w:r>
      <w:r w:rsidR="00DD28F7" w:rsidRPr="00FE5F5B">
        <w:rPr>
          <w:sz w:val="22"/>
          <w:szCs w:val="22"/>
          <w:lang w:val="ro-RO"/>
        </w:rPr>
        <w:t xml:space="preserve"> recomandă utilizarea unui filtru cu dimensiunea nominală a porilor de </w:t>
      </w:r>
      <w:r w:rsidR="00D54FEF" w:rsidRPr="00FE5F5B">
        <w:rPr>
          <w:sz w:val="22"/>
          <w:szCs w:val="22"/>
          <w:lang w:val="ro-RO"/>
        </w:rPr>
        <w:t>0,</w:t>
      </w:r>
      <w:r w:rsidR="00DD28F7" w:rsidRPr="00FE5F5B">
        <w:rPr>
          <w:sz w:val="22"/>
          <w:szCs w:val="22"/>
          <w:lang w:val="ro-RO"/>
        </w:rPr>
        <w:t>22</w:t>
      </w:r>
      <w:r w:rsidR="002E63E4" w:rsidRPr="00FE5F5B">
        <w:rPr>
          <w:sz w:val="22"/>
          <w:szCs w:val="22"/>
          <w:lang w:val="ro-RO"/>
        </w:rPr>
        <w:t xml:space="preserve"> </w:t>
      </w:r>
      <w:r w:rsidR="00DD28F7" w:rsidRPr="00FE5F5B">
        <w:rPr>
          <w:sz w:val="22"/>
          <w:szCs w:val="22"/>
          <w:lang w:val="ro-RO"/>
        </w:rPr>
        <w:t xml:space="preserve">micrometri </w:t>
      </w:r>
      <w:r w:rsidR="00AD324A" w:rsidRPr="00FE5F5B">
        <w:rPr>
          <w:sz w:val="22"/>
          <w:szCs w:val="22"/>
          <w:lang w:val="ro-RO"/>
        </w:rPr>
        <w:t xml:space="preserve">(menţionat, de asemenea, ca 0,2 micrometri) pe </w:t>
      </w:r>
      <w:r w:rsidR="00DD28F7" w:rsidRPr="00FE5F5B">
        <w:rPr>
          <w:sz w:val="22"/>
          <w:szCs w:val="22"/>
          <w:lang w:val="ro-RO"/>
        </w:rPr>
        <w:t>lini</w:t>
      </w:r>
      <w:r w:rsidR="00AD324A" w:rsidRPr="00FE5F5B">
        <w:rPr>
          <w:sz w:val="22"/>
          <w:szCs w:val="22"/>
          <w:lang w:val="ro-RO"/>
        </w:rPr>
        <w:t>a</w:t>
      </w:r>
      <w:r w:rsidR="00DD28F7" w:rsidRPr="00FE5F5B">
        <w:rPr>
          <w:sz w:val="22"/>
          <w:szCs w:val="22"/>
          <w:lang w:val="ro-RO"/>
        </w:rPr>
        <w:t xml:space="preserve"> de perfuzie.</w:t>
      </w:r>
    </w:p>
    <w:p w14:paraId="0450773E" w14:textId="77777777" w:rsidR="00D54FEF" w:rsidRPr="00FE5F5B" w:rsidRDefault="00AD324A" w:rsidP="00FA5539">
      <w:pPr>
        <w:rPr>
          <w:sz w:val="22"/>
          <w:szCs w:val="22"/>
          <w:lang w:val="ro-RO"/>
        </w:rPr>
      </w:pPr>
      <w:r w:rsidRPr="00FE5F5B">
        <w:rPr>
          <w:sz w:val="22"/>
          <w:szCs w:val="22"/>
          <w:lang w:val="ro-RO"/>
        </w:rPr>
        <w:t>N</w:t>
      </w:r>
      <w:r w:rsidR="00325675" w:rsidRPr="00FE5F5B">
        <w:rPr>
          <w:sz w:val="22"/>
          <w:szCs w:val="22"/>
          <w:lang w:val="ro-RO"/>
        </w:rPr>
        <w:t>u</w:t>
      </w:r>
      <w:r w:rsidR="00D54FEF" w:rsidRPr="00FE5F5B">
        <w:rPr>
          <w:sz w:val="22"/>
          <w:szCs w:val="22"/>
          <w:lang w:val="ro-RO"/>
        </w:rPr>
        <w:t xml:space="preserve"> trebuie utilizate </w:t>
      </w:r>
      <w:r w:rsidR="00013874" w:rsidRPr="00FE5F5B">
        <w:rPr>
          <w:sz w:val="22"/>
          <w:szCs w:val="22"/>
          <w:lang w:val="ro-RO"/>
        </w:rPr>
        <w:t xml:space="preserve">recipiente pentru perfuzie din PVC </w:t>
      </w:r>
      <w:r w:rsidRPr="00FE5F5B">
        <w:rPr>
          <w:sz w:val="22"/>
          <w:szCs w:val="22"/>
          <w:lang w:val="ro-RO"/>
        </w:rPr>
        <w:t xml:space="preserve">sau </w:t>
      </w:r>
      <w:r w:rsidR="00013874" w:rsidRPr="00FE5F5B">
        <w:rPr>
          <w:sz w:val="22"/>
          <w:szCs w:val="22"/>
          <w:lang w:val="ro-RO"/>
        </w:rPr>
        <w:t>seturi de perfuzie din poliuretan</w:t>
      </w:r>
      <w:r w:rsidRPr="00FE5F5B">
        <w:rPr>
          <w:sz w:val="22"/>
          <w:szCs w:val="22"/>
          <w:lang w:val="ro-RO"/>
        </w:rPr>
        <w:t xml:space="preserve"> pentru prepararea şi administrarea </w:t>
      </w:r>
      <w:r w:rsidR="000F562E" w:rsidRPr="00FE5F5B">
        <w:rPr>
          <w:sz w:val="22"/>
          <w:szCs w:val="22"/>
          <w:lang w:val="ro-RO"/>
        </w:rPr>
        <w:t>C</w:t>
      </w:r>
      <w:r w:rsidR="002E63E4" w:rsidRPr="00FE5F5B">
        <w:rPr>
          <w:sz w:val="22"/>
          <w:szCs w:val="22"/>
          <w:lang w:val="ro-RO"/>
        </w:rPr>
        <w:t>abazitaxel</w:t>
      </w:r>
      <w:r w:rsidR="000F562E" w:rsidRPr="00FE5F5B">
        <w:rPr>
          <w:sz w:val="22"/>
          <w:szCs w:val="22"/>
          <w:lang w:val="ro-RO"/>
        </w:rPr>
        <w:t xml:space="preserve"> A</w:t>
      </w:r>
      <w:r w:rsidR="002E63E4" w:rsidRPr="00FE5F5B">
        <w:rPr>
          <w:sz w:val="22"/>
          <w:szCs w:val="22"/>
          <w:lang w:val="ro-RO"/>
        </w:rPr>
        <w:t>ccord</w:t>
      </w:r>
      <w:r w:rsidR="00D54FEF" w:rsidRPr="00FE5F5B">
        <w:rPr>
          <w:sz w:val="22"/>
          <w:szCs w:val="22"/>
          <w:lang w:val="ro-RO"/>
        </w:rPr>
        <w:t>.</w:t>
      </w:r>
    </w:p>
    <w:p w14:paraId="0450773F" w14:textId="77777777" w:rsidR="00DD28F7" w:rsidRPr="00FE5F5B" w:rsidRDefault="00DD28F7" w:rsidP="003D4A51">
      <w:pPr>
        <w:rPr>
          <w:sz w:val="22"/>
          <w:szCs w:val="22"/>
          <w:lang w:val="ro-RO"/>
        </w:rPr>
      </w:pPr>
    </w:p>
    <w:p w14:paraId="4F3A0A7A" w14:textId="77777777" w:rsidR="00971484" w:rsidRPr="004041B7" w:rsidRDefault="00971484" w:rsidP="00971484">
      <w:pPr>
        <w:pStyle w:val="BodytextAgency"/>
        <w:spacing w:after="0" w:line="240" w:lineRule="auto"/>
        <w:jc w:val="center"/>
        <w:rPr>
          <w:sz w:val="22"/>
          <w:szCs w:val="22"/>
          <w:lang w:val="ro-RO"/>
        </w:rPr>
      </w:pPr>
    </w:p>
    <w:p w14:paraId="00B0BBD9" w14:textId="77777777" w:rsidR="00971484" w:rsidRPr="004041B7" w:rsidRDefault="00971484" w:rsidP="00971484">
      <w:pPr>
        <w:pStyle w:val="BodytextAgency"/>
        <w:spacing w:after="0" w:line="240" w:lineRule="auto"/>
        <w:jc w:val="center"/>
        <w:rPr>
          <w:sz w:val="22"/>
          <w:szCs w:val="22"/>
          <w:lang w:val="ro-RO"/>
        </w:rPr>
      </w:pPr>
    </w:p>
    <w:p w14:paraId="172318ED" w14:textId="77777777" w:rsidR="00971484" w:rsidRPr="004041B7" w:rsidRDefault="00971484" w:rsidP="00971484">
      <w:pPr>
        <w:pStyle w:val="BodytextAgency"/>
        <w:spacing w:after="0" w:line="240" w:lineRule="auto"/>
        <w:jc w:val="center"/>
        <w:rPr>
          <w:sz w:val="22"/>
          <w:szCs w:val="22"/>
          <w:lang w:val="ro-RO"/>
        </w:rPr>
      </w:pPr>
    </w:p>
    <w:p w14:paraId="387FEC34" w14:textId="77777777" w:rsidR="00971484" w:rsidRPr="004041B7" w:rsidRDefault="00971484" w:rsidP="00971484">
      <w:pPr>
        <w:pStyle w:val="BodytextAgency"/>
        <w:spacing w:after="0" w:line="240" w:lineRule="auto"/>
        <w:jc w:val="center"/>
        <w:rPr>
          <w:sz w:val="22"/>
          <w:szCs w:val="22"/>
          <w:lang w:val="ro-RO"/>
        </w:rPr>
      </w:pPr>
    </w:p>
    <w:p w14:paraId="1E955D66" w14:textId="77777777" w:rsidR="00971484" w:rsidRPr="004041B7" w:rsidRDefault="00971484" w:rsidP="00971484">
      <w:pPr>
        <w:pStyle w:val="BodytextAgency"/>
        <w:spacing w:after="0" w:line="240" w:lineRule="auto"/>
        <w:jc w:val="center"/>
        <w:rPr>
          <w:sz w:val="22"/>
          <w:szCs w:val="22"/>
          <w:lang w:val="ro-RO"/>
        </w:rPr>
      </w:pPr>
    </w:p>
    <w:p w14:paraId="632CCD65" w14:textId="77777777" w:rsidR="00971484" w:rsidRPr="004041B7" w:rsidRDefault="00971484" w:rsidP="00971484">
      <w:pPr>
        <w:pStyle w:val="BodytextAgency"/>
        <w:spacing w:after="0" w:line="240" w:lineRule="auto"/>
        <w:jc w:val="center"/>
        <w:rPr>
          <w:sz w:val="22"/>
          <w:szCs w:val="22"/>
          <w:lang w:val="ro-RO"/>
        </w:rPr>
      </w:pPr>
    </w:p>
    <w:p w14:paraId="48D09680" w14:textId="77777777" w:rsidR="00971484" w:rsidRPr="004041B7" w:rsidRDefault="00971484" w:rsidP="00971484">
      <w:pPr>
        <w:pStyle w:val="BodytextAgency"/>
        <w:spacing w:after="0" w:line="240" w:lineRule="auto"/>
        <w:jc w:val="center"/>
        <w:rPr>
          <w:sz w:val="22"/>
          <w:szCs w:val="22"/>
          <w:lang w:val="ro-RO"/>
        </w:rPr>
      </w:pPr>
    </w:p>
    <w:p w14:paraId="052A7B2E" w14:textId="77777777" w:rsidR="00971484" w:rsidRPr="004041B7" w:rsidRDefault="00971484" w:rsidP="00971484">
      <w:pPr>
        <w:pStyle w:val="BodytextAgency"/>
        <w:spacing w:after="0" w:line="240" w:lineRule="auto"/>
        <w:jc w:val="center"/>
        <w:rPr>
          <w:sz w:val="22"/>
          <w:szCs w:val="22"/>
          <w:lang w:val="ro-RO"/>
        </w:rPr>
      </w:pPr>
    </w:p>
    <w:p w14:paraId="49C43C8C" w14:textId="77777777" w:rsidR="00971484" w:rsidRPr="004041B7" w:rsidRDefault="00971484" w:rsidP="00971484">
      <w:pPr>
        <w:pStyle w:val="BodytextAgency"/>
        <w:spacing w:after="0" w:line="240" w:lineRule="auto"/>
        <w:jc w:val="center"/>
        <w:rPr>
          <w:sz w:val="22"/>
          <w:szCs w:val="22"/>
          <w:lang w:val="ro-RO"/>
        </w:rPr>
      </w:pPr>
    </w:p>
    <w:p w14:paraId="0853A07A" w14:textId="77777777" w:rsidR="00971484" w:rsidRPr="004041B7" w:rsidRDefault="00971484" w:rsidP="00971484">
      <w:pPr>
        <w:pStyle w:val="BodytextAgency"/>
        <w:spacing w:after="0" w:line="240" w:lineRule="auto"/>
        <w:jc w:val="center"/>
        <w:rPr>
          <w:sz w:val="22"/>
          <w:szCs w:val="22"/>
          <w:lang w:val="ro-RO"/>
        </w:rPr>
      </w:pPr>
    </w:p>
    <w:p w14:paraId="0B402517" w14:textId="77777777" w:rsidR="00971484" w:rsidRPr="004041B7" w:rsidRDefault="00971484" w:rsidP="00971484">
      <w:pPr>
        <w:pStyle w:val="BodytextAgency"/>
        <w:spacing w:after="0" w:line="240" w:lineRule="auto"/>
        <w:jc w:val="center"/>
        <w:rPr>
          <w:sz w:val="22"/>
          <w:szCs w:val="22"/>
          <w:lang w:val="ro-RO"/>
        </w:rPr>
      </w:pPr>
    </w:p>
    <w:p w14:paraId="36DBA2BF" w14:textId="77777777" w:rsidR="00971484" w:rsidRPr="004041B7" w:rsidRDefault="00971484" w:rsidP="00971484">
      <w:pPr>
        <w:pStyle w:val="BodytextAgency"/>
        <w:spacing w:after="0" w:line="240" w:lineRule="auto"/>
        <w:jc w:val="center"/>
        <w:rPr>
          <w:sz w:val="22"/>
          <w:szCs w:val="22"/>
          <w:lang w:val="ro-RO"/>
        </w:rPr>
      </w:pPr>
    </w:p>
    <w:p w14:paraId="1B065967" w14:textId="77777777" w:rsidR="00971484" w:rsidRPr="00FE5F5B" w:rsidRDefault="00971484" w:rsidP="003D4A51">
      <w:pPr>
        <w:rPr>
          <w:sz w:val="22"/>
          <w:szCs w:val="22"/>
          <w:lang w:val="ro-RO"/>
        </w:rPr>
      </w:pPr>
    </w:p>
    <w:sectPr w:rsidR="00971484" w:rsidRPr="00FE5F5B" w:rsidSect="00451C46">
      <w:footerReference w:type="even" r:id="rId24"/>
      <w:footerReference w:type="default" r:id="rId25"/>
      <w:pgSz w:w="11906" w:h="16838" w:code="9"/>
      <w:pgMar w:top="1134" w:right="1418" w:bottom="1134" w:left="1418"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EF7A3" w14:textId="77777777" w:rsidR="0038118B" w:rsidRDefault="0038118B">
      <w:r>
        <w:separator/>
      </w:r>
    </w:p>
  </w:endnote>
  <w:endnote w:type="continuationSeparator" w:id="0">
    <w:p w14:paraId="7500E2E3" w14:textId="77777777" w:rsidR="0038118B" w:rsidRDefault="00381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07782" w14:textId="77777777" w:rsidR="0023503A" w:rsidRDefault="002350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4507783" w14:textId="77777777" w:rsidR="0023503A" w:rsidRDefault="002350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07784" w14:textId="77777777" w:rsidR="0023503A" w:rsidRDefault="0023503A">
    <w:pPr>
      <w:pStyle w:val="Footer"/>
      <w:framePr w:wrap="around" w:vAnchor="text" w:hAnchor="margin" w:xAlign="center" w:y="1"/>
      <w:rPr>
        <w:rStyle w:val="PageNumbe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PAGE  </w:instrText>
    </w:r>
    <w:r>
      <w:rPr>
        <w:rStyle w:val="PageNumber"/>
        <w:rFonts w:ascii="Arial" w:hAnsi="Arial" w:cs="Arial"/>
        <w:sz w:val="16"/>
      </w:rPr>
      <w:fldChar w:fldCharType="separate"/>
    </w:r>
    <w:r w:rsidR="004041B7">
      <w:rPr>
        <w:rStyle w:val="PageNumber"/>
        <w:rFonts w:ascii="Arial" w:hAnsi="Arial" w:cs="Arial"/>
        <w:noProof/>
        <w:sz w:val="16"/>
      </w:rPr>
      <w:t>1</w:t>
    </w:r>
    <w:r>
      <w:rPr>
        <w:rStyle w:val="PageNumber"/>
        <w:rFonts w:ascii="Arial" w:hAnsi="Arial" w:cs="Arial"/>
        <w:sz w:val="16"/>
      </w:rPr>
      <w:fldChar w:fldCharType="end"/>
    </w:r>
  </w:p>
  <w:p w14:paraId="04507785" w14:textId="77777777" w:rsidR="0023503A" w:rsidRDefault="00235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B7A18" w14:textId="77777777" w:rsidR="0038118B" w:rsidRDefault="0038118B">
      <w:r>
        <w:separator/>
      </w:r>
    </w:p>
  </w:footnote>
  <w:footnote w:type="continuationSeparator" w:id="0">
    <w:p w14:paraId="76E12024" w14:textId="77777777" w:rsidR="0038118B" w:rsidRDefault="003811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06B490"/>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7FA5768"/>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2D29AEC"/>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FB0CC438"/>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478EA5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EA4E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B4AF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0680C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D4DBB6"/>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223CD0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B4844"/>
    <w:multiLevelType w:val="hybridMultilevel"/>
    <w:tmpl w:val="274AAE6C"/>
    <w:lvl w:ilvl="0" w:tplc="3952641E">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8E1A58"/>
    <w:multiLevelType w:val="hybridMultilevel"/>
    <w:tmpl w:val="967A65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091CF4"/>
    <w:multiLevelType w:val="hybridMultilevel"/>
    <w:tmpl w:val="CFD498F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505E00"/>
    <w:multiLevelType w:val="hybridMultilevel"/>
    <w:tmpl w:val="BB0C6398"/>
    <w:lvl w:ilvl="0" w:tplc="3952641E">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31F6F"/>
    <w:multiLevelType w:val="hybridMultilevel"/>
    <w:tmpl w:val="4CE8C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9B11BD"/>
    <w:multiLevelType w:val="hybridMultilevel"/>
    <w:tmpl w:val="1F88E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962A29"/>
    <w:multiLevelType w:val="hybridMultilevel"/>
    <w:tmpl w:val="4830A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FE6BE7"/>
    <w:multiLevelType w:val="singleLevel"/>
    <w:tmpl w:val="04180001"/>
    <w:lvl w:ilvl="0">
      <w:start w:val="1"/>
      <w:numFmt w:val="bullet"/>
      <w:lvlText w:val=""/>
      <w:lvlJc w:val="left"/>
      <w:pPr>
        <w:ind w:left="1146" w:hanging="360"/>
      </w:pPr>
      <w:rPr>
        <w:rFonts w:ascii="Symbol" w:hAnsi="Symbol" w:hint="default"/>
      </w:rPr>
    </w:lvl>
  </w:abstractNum>
  <w:abstractNum w:abstractNumId="18" w15:restartNumberingAfterBreak="0">
    <w:nsid w:val="1BB47D96"/>
    <w:multiLevelType w:val="hybridMultilevel"/>
    <w:tmpl w:val="05AE23DE"/>
    <w:lvl w:ilvl="0" w:tplc="0409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2C579F"/>
    <w:multiLevelType w:val="multilevel"/>
    <w:tmpl w:val="BB0C6398"/>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4272A7"/>
    <w:multiLevelType w:val="hybridMultilevel"/>
    <w:tmpl w:val="AA90EE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8655CC9"/>
    <w:multiLevelType w:val="hybridMultilevel"/>
    <w:tmpl w:val="B2A63F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2F1F7682"/>
    <w:multiLevelType w:val="hybridMultilevel"/>
    <w:tmpl w:val="48A8B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87787A"/>
    <w:multiLevelType w:val="hybridMultilevel"/>
    <w:tmpl w:val="E89E7BE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1CA5BDE"/>
    <w:multiLevelType w:val="hybridMultilevel"/>
    <w:tmpl w:val="2332B4CA"/>
    <w:lvl w:ilvl="0" w:tplc="BAFCE2B0">
      <w:start w:val="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AB18A5"/>
    <w:multiLevelType w:val="hybridMultilevel"/>
    <w:tmpl w:val="2C1EE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3F4E5E"/>
    <w:multiLevelType w:val="hybridMultilevel"/>
    <w:tmpl w:val="697E66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934B99"/>
    <w:multiLevelType w:val="hybridMultilevel"/>
    <w:tmpl w:val="2C7CF922"/>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F1F433F"/>
    <w:multiLevelType w:val="hybridMultilevel"/>
    <w:tmpl w:val="F22AF9A4"/>
    <w:lvl w:ilvl="0" w:tplc="3952641E">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F52FF3"/>
    <w:multiLevelType w:val="hybridMultilevel"/>
    <w:tmpl w:val="9466A8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1C21E6"/>
    <w:multiLevelType w:val="hybridMultilevel"/>
    <w:tmpl w:val="62FE10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087A0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2" w15:restartNumberingAfterBreak="0">
    <w:nsid w:val="49405A01"/>
    <w:multiLevelType w:val="hybridMultilevel"/>
    <w:tmpl w:val="3E1890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6C0729"/>
    <w:multiLevelType w:val="hybridMultilevel"/>
    <w:tmpl w:val="A2FE86B4"/>
    <w:lvl w:ilvl="0" w:tplc="04180001">
      <w:start w:val="1"/>
      <w:numFmt w:val="bullet"/>
      <w:lvlText w:val=""/>
      <w:lvlJc w:val="left"/>
      <w:pPr>
        <w:tabs>
          <w:tab w:val="num" w:pos="1146"/>
        </w:tabs>
        <w:ind w:left="1146" w:hanging="360"/>
      </w:pPr>
      <w:rPr>
        <w:rFonts w:ascii="Symbol" w:hAnsi="Symbol" w:hint="default"/>
      </w:rPr>
    </w:lvl>
    <w:lvl w:ilvl="1" w:tplc="04180003" w:tentative="1">
      <w:start w:val="1"/>
      <w:numFmt w:val="bullet"/>
      <w:lvlText w:val="o"/>
      <w:lvlJc w:val="left"/>
      <w:pPr>
        <w:tabs>
          <w:tab w:val="num" w:pos="1866"/>
        </w:tabs>
        <w:ind w:left="1866" w:hanging="360"/>
      </w:pPr>
      <w:rPr>
        <w:rFonts w:ascii="Courier New" w:hAnsi="Courier New" w:hint="default"/>
      </w:rPr>
    </w:lvl>
    <w:lvl w:ilvl="2" w:tplc="04180005" w:tentative="1">
      <w:start w:val="1"/>
      <w:numFmt w:val="bullet"/>
      <w:lvlText w:val=""/>
      <w:lvlJc w:val="left"/>
      <w:pPr>
        <w:tabs>
          <w:tab w:val="num" w:pos="2586"/>
        </w:tabs>
        <w:ind w:left="2586" w:hanging="360"/>
      </w:pPr>
      <w:rPr>
        <w:rFonts w:ascii="Wingdings" w:hAnsi="Wingdings" w:hint="default"/>
      </w:rPr>
    </w:lvl>
    <w:lvl w:ilvl="3" w:tplc="04180001" w:tentative="1">
      <w:start w:val="1"/>
      <w:numFmt w:val="bullet"/>
      <w:lvlText w:val=""/>
      <w:lvlJc w:val="left"/>
      <w:pPr>
        <w:tabs>
          <w:tab w:val="num" w:pos="3306"/>
        </w:tabs>
        <w:ind w:left="3306" w:hanging="360"/>
      </w:pPr>
      <w:rPr>
        <w:rFonts w:ascii="Symbol" w:hAnsi="Symbol" w:hint="default"/>
      </w:rPr>
    </w:lvl>
    <w:lvl w:ilvl="4" w:tplc="04180003" w:tentative="1">
      <w:start w:val="1"/>
      <w:numFmt w:val="bullet"/>
      <w:lvlText w:val="o"/>
      <w:lvlJc w:val="left"/>
      <w:pPr>
        <w:tabs>
          <w:tab w:val="num" w:pos="4026"/>
        </w:tabs>
        <w:ind w:left="4026" w:hanging="360"/>
      </w:pPr>
      <w:rPr>
        <w:rFonts w:ascii="Courier New" w:hAnsi="Courier New" w:hint="default"/>
      </w:rPr>
    </w:lvl>
    <w:lvl w:ilvl="5" w:tplc="04180005" w:tentative="1">
      <w:start w:val="1"/>
      <w:numFmt w:val="bullet"/>
      <w:lvlText w:val=""/>
      <w:lvlJc w:val="left"/>
      <w:pPr>
        <w:tabs>
          <w:tab w:val="num" w:pos="4746"/>
        </w:tabs>
        <w:ind w:left="4746" w:hanging="360"/>
      </w:pPr>
      <w:rPr>
        <w:rFonts w:ascii="Wingdings" w:hAnsi="Wingdings" w:hint="default"/>
      </w:rPr>
    </w:lvl>
    <w:lvl w:ilvl="6" w:tplc="04180001" w:tentative="1">
      <w:start w:val="1"/>
      <w:numFmt w:val="bullet"/>
      <w:lvlText w:val=""/>
      <w:lvlJc w:val="left"/>
      <w:pPr>
        <w:tabs>
          <w:tab w:val="num" w:pos="5466"/>
        </w:tabs>
        <w:ind w:left="5466" w:hanging="360"/>
      </w:pPr>
      <w:rPr>
        <w:rFonts w:ascii="Symbol" w:hAnsi="Symbol" w:hint="default"/>
      </w:rPr>
    </w:lvl>
    <w:lvl w:ilvl="7" w:tplc="04180003" w:tentative="1">
      <w:start w:val="1"/>
      <w:numFmt w:val="bullet"/>
      <w:lvlText w:val="o"/>
      <w:lvlJc w:val="left"/>
      <w:pPr>
        <w:tabs>
          <w:tab w:val="num" w:pos="6186"/>
        </w:tabs>
        <w:ind w:left="6186" w:hanging="360"/>
      </w:pPr>
      <w:rPr>
        <w:rFonts w:ascii="Courier New" w:hAnsi="Courier New" w:hint="default"/>
      </w:rPr>
    </w:lvl>
    <w:lvl w:ilvl="8" w:tplc="04180005" w:tentative="1">
      <w:start w:val="1"/>
      <w:numFmt w:val="bullet"/>
      <w:lvlText w:val=""/>
      <w:lvlJc w:val="left"/>
      <w:pPr>
        <w:tabs>
          <w:tab w:val="num" w:pos="6906"/>
        </w:tabs>
        <w:ind w:left="6906" w:hanging="360"/>
      </w:pPr>
      <w:rPr>
        <w:rFonts w:ascii="Wingdings" w:hAnsi="Wingdings" w:hint="default"/>
      </w:rPr>
    </w:lvl>
  </w:abstractNum>
  <w:abstractNum w:abstractNumId="34" w15:restartNumberingAfterBreak="0">
    <w:nsid w:val="50771877"/>
    <w:multiLevelType w:val="hybridMultilevel"/>
    <w:tmpl w:val="667E7AD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5" w15:restartNumberingAfterBreak="0">
    <w:nsid w:val="615E186D"/>
    <w:multiLevelType w:val="singleLevel"/>
    <w:tmpl w:val="CCA2F35C"/>
    <w:name w:val="List_Table_Figure_Footnote45"/>
    <w:lvl w:ilvl="0">
      <w:start w:val="1"/>
      <w:numFmt w:val="lowerLetter"/>
      <w:lvlRestart w:val="0"/>
      <w:lvlText w:val="%1"/>
      <w:lvlJc w:val="left"/>
      <w:pPr>
        <w:tabs>
          <w:tab w:val="num" w:pos="244"/>
        </w:tabs>
        <w:ind w:left="244" w:hanging="244"/>
      </w:pPr>
      <w:rPr>
        <w:rFonts w:ascii="Arial Narrow" w:hAnsi="Arial Narrow" w:cs="Times New Roman"/>
        <w:b w:val="0"/>
        <w:i/>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619C5C94"/>
    <w:multiLevelType w:val="hybridMultilevel"/>
    <w:tmpl w:val="0BA29EE4"/>
    <w:lvl w:ilvl="0" w:tplc="04090001">
      <w:start w:val="1"/>
      <w:numFmt w:val="bullet"/>
      <w:lvlText w:val=""/>
      <w:lvlJc w:val="left"/>
      <w:pPr>
        <w:tabs>
          <w:tab w:val="num" w:pos="1800"/>
        </w:tabs>
        <w:ind w:left="1800" w:hanging="360"/>
      </w:pPr>
      <w:rPr>
        <w:rFonts w:ascii="Symbol" w:hAnsi="Symbol" w:hint="default"/>
      </w:rPr>
    </w:lvl>
    <w:lvl w:ilvl="1" w:tplc="1A905362">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4B2AED"/>
    <w:multiLevelType w:val="hybridMultilevel"/>
    <w:tmpl w:val="B05C66AC"/>
    <w:lvl w:ilvl="0" w:tplc="FFFFFFFF">
      <w:start w:val="1"/>
      <w:numFmt w:val="upperLetter"/>
      <w:lvlText w:val="%1."/>
      <w:lvlJc w:val="left"/>
      <w:pPr>
        <w:tabs>
          <w:tab w:val="num" w:pos="1440"/>
        </w:tabs>
        <w:ind w:left="1440" w:hanging="360"/>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38" w15:restartNumberingAfterBreak="0">
    <w:nsid w:val="79CD6D07"/>
    <w:multiLevelType w:val="multilevel"/>
    <w:tmpl w:val="8B40B49C"/>
    <w:name w:val="List_Table_Figure_Footnote242"/>
    <w:lvl w:ilvl="0">
      <w:start w:val="1"/>
      <w:numFmt w:val="bullet"/>
      <w:lvlRestart w:val="0"/>
      <w:pStyle w:val="ListBulletLevel1"/>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Symbol" w:hAnsi="Symbol" w:hint="default"/>
      </w:rPr>
    </w:lvl>
    <w:lvl w:ilvl="3">
      <w:start w:val="1"/>
      <w:numFmt w:val="bullet"/>
      <w:lvlText w:val=""/>
      <w:lvlJc w:val="left"/>
      <w:pPr>
        <w:tabs>
          <w:tab w:val="num" w:pos="1440"/>
        </w:tabs>
        <w:ind w:left="1440" w:hanging="363"/>
      </w:pPr>
      <w:rPr>
        <w:rFonts w:ascii="Symbol" w:hAnsi="Symbol" w:hint="default"/>
      </w:rPr>
    </w:lvl>
    <w:lvl w:ilvl="4">
      <w:start w:val="1"/>
      <w:numFmt w:val="bullet"/>
      <w:lvlText w:val=""/>
      <w:lvlJc w:val="left"/>
      <w:pPr>
        <w:tabs>
          <w:tab w:val="num" w:pos="1797"/>
        </w:tabs>
        <w:ind w:left="1797" w:hanging="357"/>
      </w:pPr>
      <w:rPr>
        <w:rFonts w:ascii="Symbol" w:hAnsi="Symbol" w:hint="default"/>
      </w:rPr>
    </w:lvl>
    <w:lvl w:ilvl="5">
      <w:start w:val="1"/>
      <w:numFmt w:val="bullet"/>
      <w:lvlText w:val=""/>
      <w:lvlJc w:val="left"/>
      <w:pPr>
        <w:tabs>
          <w:tab w:val="num" w:pos="2160"/>
        </w:tabs>
        <w:ind w:left="2160" w:hanging="363"/>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num w:numId="1" w16cid:durableId="1226723915">
    <w:abstractNumId w:val="9"/>
  </w:num>
  <w:num w:numId="2" w16cid:durableId="623660270">
    <w:abstractNumId w:val="7"/>
  </w:num>
  <w:num w:numId="3" w16cid:durableId="669410132">
    <w:abstractNumId w:val="6"/>
  </w:num>
  <w:num w:numId="4" w16cid:durableId="1454514843">
    <w:abstractNumId w:val="5"/>
  </w:num>
  <w:num w:numId="5" w16cid:durableId="1390424425">
    <w:abstractNumId w:val="4"/>
  </w:num>
  <w:num w:numId="6" w16cid:durableId="1889686952">
    <w:abstractNumId w:val="8"/>
  </w:num>
  <w:num w:numId="7" w16cid:durableId="1714231518">
    <w:abstractNumId w:val="3"/>
  </w:num>
  <w:num w:numId="8" w16cid:durableId="754672217">
    <w:abstractNumId w:val="2"/>
  </w:num>
  <w:num w:numId="9" w16cid:durableId="904755258">
    <w:abstractNumId w:val="1"/>
  </w:num>
  <w:num w:numId="10" w16cid:durableId="969826153">
    <w:abstractNumId w:val="0"/>
  </w:num>
  <w:num w:numId="11" w16cid:durableId="506482674">
    <w:abstractNumId w:val="17"/>
  </w:num>
  <w:num w:numId="12" w16cid:durableId="839277264">
    <w:abstractNumId w:val="20"/>
  </w:num>
  <w:num w:numId="13" w16cid:durableId="653487824">
    <w:abstractNumId w:val="37"/>
  </w:num>
  <w:num w:numId="14" w16cid:durableId="1937669423">
    <w:abstractNumId w:val="29"/>
  </w:num>
  <w:num w:numId="15" w16cid:durableId="2029794291">
    <w:abstractNumId w:val="18"/>
  </w:num>
  <w:num w:numId="16" w16cid:durableId="507867075">
    <w:abstractNumId w:val="27"/>
  </w:num>
  <w:num w:numId="17" w16cid:durableId="1665625087">
    <w:abstractNumId w:val="24"/>
  </w:num>
  <w:num w:numId="18" w16cid:durableId="358822843">
    <w:abstractNumId w:val="23"/>
  </w:num>
  <w:num w:numId="19" w16cid:durableId="1777213700">
    <w:abstractNumId w:val="33"/>
  </w:num>
  <w:num w:numId="20" w16cid:durableId="1439638410">
    <w:abstractNumId w:val="25"/>
  </w:num>
  <w:num w:numId="21" w16cid:durableId="357780748">
    <w:abstractNumId w:val="31"/>
  </w:num>
  <w:num w:numId="22" w16cid:durableId="2102993616">
    <w:abstractNumId w:val="14"/>
  </w:num>
  <w:num w:numId="23" w16cid:durableId="1018388103">
    <w:abstractNumId w:val="15"/>
  </w:num>
  <w:num w:numId="24" w16cid:durableId="1812475503">
    <w:abstractNumId w:val="26"/>
  </w:num>
  <w:num w:numId="25" w16cid:durableId="1568761525">
    <w:abstractNumId w:val="28"/>
  </w:num>
  <w:num w:numId="26" w16cid:durableId="1417432783">
    <w:abstractNumId w:val="13"/>
  </w:num>
  <w:num w:numId="27" w16cid:durableId="1673335985">
    <w:abstractNumId w:val="19"/>
  </w:num>
  <w:num w:numId="28" w16cid:durableId="1986620362">
    <w:abstractNumId w:val="32"/>
  </w:num>
  <w:num w:numId="29" w16cid:durableId="1367756749">
    <w:abstractNumId w:val="10"/>
  </w:num>
  <w:num w:numId="30" w16cid:durableId="2146310143">
    <w:abstractNumId w:val="11"/>
  </w:num>
  <w:num w:numId="31" w16cid:durableId="827477104">
    <w:abstractNumId w:val="30"/>
  </w:num>
  <w:num w:numId="32" w16cid:durableId="398016147">
    <w:abstractNumId w:val="16"/>
  </w:num>
  <w:num w:numId="33" w16cid:durableId="712969567">
    <w:abstractNumId w:val="36"/>
  </w:num>
  <w:num w:numId="34" w16cid:durableId="1903634835">
    <w:abstractNumId w:val="22"/>
  </w:num>
  <w:num w:numId="35" w16cid:durableId="1127120006">
    <w:abstractNumId w:val="12"/>
  </w:num>
  <w:num w:numId="36" w16cid:durableId="1051345437">
    <w:abstractNumId w:val="9"/>
  </w:num>
  <w:num w:numId="37" w16cid:durableId="4672918">
    <w:abstractNumId w:val="7"/>
  </w:num>
  <w:num w:numId="38" w16cid:durableId="830828035">
    <w:abstractNumId w:val="6"/>
  </w:num>
  <w:num w:numId="39" w16cid:durableId="1404176553">
    <w:abstractNumId w:val="5"/>
  </w:num>
  <w:num w:numId="40" w16cid:durableId="1886795409">
    <w:abstractNumId w:val="4"/>
  </w:num>
  <w:num w:numId="41" w16cid:durableId="128867649">
    <w:abstractNumId w:val="8"/>
  </w:num>
  <w:num w:numId="42" w16cid:durableId="1047486320">
    <w:abstractNumId w:val="3"/>
  </w:num>
  <w:num w:numId="43" w16cid:durableId="520046578">
    <w:abstractNumId w:val="2"/>
  </w:num>
  <w:num w:numId="44" w16cid:durableId="614596921">
    <w:abstractNumId w:val="1"/>
  </w:num>
  <w:num w:numId="45" w16cid:durableId="791824973">
    <w:abstractNumId w:val="0"/>
  </w:num>
  <w:num w:numId="46" w16cid:durableId="1346520036">
    <w:abstractNumId w:val="38"/>
  </w:num>
  <w:num w:numId="47" w16cid:durableId="1642730148">
    <w:abstractNumId w:val="34"/>
  </w:num>
  <w:num w:numId="48" w16cid:durableId="59909479">
    <w:abstractNumId w:val="21"/>
  </w:num>
  <w:num w:numId="49" w16cid:durableId="1701591435">
    <w:abstractNumId w:val="35"/>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H Review_RD">
    <w15:presenceInfo w15:providerId="None" w15:userId="MAH Review_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4ED"/>
    <w:rsid w:val="00001734"/>
    <w:rsid w:val="00001A3D"/>
    <w:rsid w:val="00002FE6"/>
    <w:rsid w:val="000033C8"/>
    <w:rsid w:val="000056C1"/>
    <w:rsid w:val="00005BFA"/>
    <w:rsid w:val="0000606F"/>
    <w:rsid w:val="00006B13"/>
    <w:rsid w:val="00007642"/>
    <w:rsid w:val="0001045F"/>
    <w:rsid w:val="0001366D"/>
    <w:rsid w:val="00013874"/>
    <w:rsid w:val="00014871"/>
    <w:rsid w:val="00014F37"/>
    <w:rsid w:val="0001595D"/>
    <w:rsid w:val="00015B70"/>
    <w:rsid w:val="0001705D"/>
    <w:rsid w:val="000174E1"/>
    <w:rsid w:val="000200BD"/>
    <w:rsid w:val="00020EA9"/>
    <w:rsid w:val="000221EE"/>
    <w:rsid w:val="0002235A"/>
    <w:rsid w:val="000225F3"/>
    <w:rsid w:val="00022822"/>
    <w:rsid w:val="00024512"/>
    <w:rsid w:val="00024EF4"/>
    <w:rsid w:val="000251F3"/>
    <w:rsid w:val="00025C1E"/>
    <w:rsid w:val="00027F9D"/>
    <w:rsid w:val="00030380"/>
    <w:rsid w:val="000327B2"/>
    <w:rsid w:val="000328D4"/>
    <w:rsid w:val="00032A1D"/>
    <w:rsid w:val="00032C33"/>
    <w:rsid w:val="0003302D"/>
    <w:rsid w:val="000342AE"/>
    <w:rsid w:val="00034CA0"/>
    <w:rsid w:val="00035636"/>
    <w:rsid w:val="000369D2"/>
    <w:rsid w:val="00036FB4"/>
    <w:rsid w:val="0003727A"/>
    <w:rsid w:val="00041AF0"/>
    <w:rsid w:val="00041E53"/>
    <w:rsid w:val="00043688"/>
    <w:rsid w:val="00044CFF"/>
    <w:rsid w:val="00044E97"/>
    <w:rsid w:val="00045610"/>
    <w:rsid w:val="00046894"/>
    <w:rsid w:val="00047F77"/>
    <w:rsid w:val="000503EC"/>
    <w:rsid w:val="0005061A"/>
    <w:rsid w:val="00052AAE"/>
    <w:rsid w:val="000552F3"/>
    <w:rsid w:val="00055562"/>
    <w:rsid w:val="00055894"/>
    <w:rsid w:val="00055FC7"/>
    <w:rsid w:val="000570CF"/>
    <w:rsid w:val="00057237"/>
    <w:rsid w:val="00057AD2"/>
    <w:rsid w:val="000604B7"/>
    <w:rsid w:val="00060CED"/>
    <w:rsid w:val="000625FD"/>
    <w:rsid w:val="00062D8D"/>
    <w:rsid w:val="0006353B"/>
    <w:rsid w:val="00063D35"/>
    <w:rsid w:val="0006429F"/>
    <w:rsid w:val="00064AF8"/>
    <w:rsid w:val="00065116"/>
    <w:rsid w:val="00066146"/>
    <w:rsid w:val="00066AD5"/>
    <w:rsid w:val="000678AB"/>
    <w:rsid w:val="000712D2"/>
    <w:rsid w:val="000726B7"/>
    <w:rsid w:val="00072A3D"/>
    <w:rsid w:val="0007359A"/>
    <w:rsid w:val="00074A3A"/>
    <w:rsid w:val="00074FD8"/>
    <w:rsid w:val="00077577"/>
    <w:rsid w:val="00077BA5"/>
    <w:rsid w:val="00080158"/>
    <w:rsid w:val="00080464"/>
    <w:rsid w:val="00082E53"/>
    <w:rsid w:val="00085F01"/>
    <w:rsid w:val="000872FF"/>
    <w:rsid w:val="00087625"/>
    <w:rsid w:val="000902BB"/>
    <w:rsid w:val="00090ACF"/>
    <w:rsid w:val="000918EE"/>
    <w:rsid w:val="00092D22"/>
    <w:rsid w:val="00093FF2"/>
    <w:rsid w:val="00094AC8"/>
    <w:rsid w:val="0009502F"/>
    <w:rsid w:val="000953B7"/>
    <w:rsid w:val="0009574E"/>
    <w:rsid w:val="00095C29"/>
    <w:rsid w:val="000961F7"/>
    <w:rsid w:val="00096F97"/>
    <w:rsid w:val="00097610"/>
    <w:rsid w:val="000978F1"/>
    <w:rsid w:val="000A00FF"/>
    <w:rsid w:val="000A45BE"/>
    <w:rsid w:val="000A4A26"/>
    <w:rsid w:val="000A4ABB"/>
    <w:rsid w:val="000A5303"/>
    <w:rsid w:val="000A5E14"/>
    <w:rsid w:val="000A6E43"/>
    <w:rsid w:val="000A6FB8"/>
    <w:rsid w:val="000B0B2D"/>
    <w:rsid w:val="000B0D07"/>
    <w:rsid w:val="000B4974"/>
    <w:rsid w:val="000B49C4"/>
    <w:rsid w:val="000B4E14"/>
    <w:rsid w:val="000B5E72"/>
    <w:rsid w:val="000B62A1"/>
    <w:rsid w:val="000B6549"/>
    <w:rsid w:val="000C0E83"/>
    <w:rsid w:val="000C0FC2"/>
    <w:rsid w:val="000C11B4"/>
    <w:rsid w:val="000C1642"/>
    <w:rsid w:val="000C195D"/>
    <w:rsid w:val="000C1AA6"/>
    <w:rsid w:val="000C3E20"/>
    <w:rsid w:val="000C747D"/>
    <w:rsid w:val="000C7A99"/>
    <w:rsid w:val="000D2AEB"/>
    <w:rsid w:val="000D5381"/>
    <w:rsid w:val="000D6316"/>
    <w:rsid w:val="000D63F1"/>
    <w:rsid w:val="000D7112"/>
    <w:rsid w:val="000D7B7E"/>
    <w:rsid w:val="000E09FF"/>
    <w:rsid w:val="000E134B"/>
    <w:rsid w:val="000E34E8"/>
    <w:rsid w:val="000E435F"/>
    <w:rsid w:val="000E7316"/>
    <w:rsid w:val="000E769E"/>
    <w:rsid w:val="000E7DDA"/>
    <w:rsid w:val="000F1A4D"/>
    <w:rsid w:val="000F1A81"/>
    <w:rsid w:val="000F1F37"/>
    <w:rsid w:val="000F1F76"/>
    <w:rsid w:val="000F26B9"/>
    <w:rsid w:val="000F4BC1"/>
    <w:rsid w:val="000F562E"/>
    <w:rsid w:val="000F7D2C"/>
    <w:rsid w:val="000F7D43"/>
    <w:rsid w:val="00100221"/>
    <w:rsid w:val="00100419"/>
    <w:rsid w:val="001010D4"/>
    <w:rsid w:val="00101635"/>
    <w:rsid w:val="00101831"/>
    <w:rsid w:val="00103013"/>
    <w:rsid w:val="00103FA0"/>
    <w:rsid w:val="00106E1B"/>
    <w:rsid w:val="00107D9F"/>
    <w:rsid w:val="00107F98"/>
    <w:rsid w:val="0011028D"/>
    <w:rsid w:val="0011033E"/>
    <w:rsid w:val="00110AA5"/>
    <w:rsid w:val="0011178E"/>
    <w:rsid w:val="0011197F"/>
    <w:rsid w:val="001121D3"/>
    <w:rsid w:val="00114836"/>
    <w:rsid w:val="00114CCD"/>
    <w:rsid w:val="001159E2"/>
    <w:rsid w:val="0012010E"/>
    <w:rsid w:val="001202ED"/>
    <w:rsid w:val="00120AA1"/>
    <w:rsid w:val="001231CB"/>
    <w:rsid w:val="00123D3D"/>
    <w:rsid w:val="00123EAF"/>
    <w:rsid w:val="00124165"/>
    <w:rsid w:val="001244B3"/>
    <w:rsid w:val="001257AD"/>
    <w:rsid w:val="00126524"/>
    <w:rsid w:val="00126689"/>
    <w:rsid w:val="001276AC"/>
    <w:rsid w:val="00130E09"/>
    <w:rsid w:val="00130F04"/>
    <w:rsid w:val="00132375"/>
    <w:rsid w:val="001344AA"/>
    <w:rsid w:val="00134C72"/>
    <w:rsid w:val="00137241"/>
    <w:rsid w:val="0014092F"/>
    <w:rsid w:val="0014169D"/>
    <w:rsid w:val="00141DF4"/>
    <w:rsid w:val="001424DA"/>
    <w:rsid w:val="00143CA4"/>
    <w:rsid w:val="001440D2"/>
    <w:rsid w:val="00144EBB"/>
    <w:rsid w:val="00145582"/>
    <w:rsid w:val="00146613"/>
    <w:rsid w:val="00147759"/>
    <w:rsid w:val="001500A5"/>
    <w:rsid w:val="001503B7"/>
    <w:rsid w:val="001523B4"/>
    <w:rsid w:val="0015330A"/>
    <w:rsid w:val="00154471"/>
    <w:rsid w:val="001544C1"/>
    <w:rsid w:val="00157197"/>
    <w:rsid w:val="00157BA0"/>
    <w:rsid w:val="00160FA3"/>
    <w:rsid w:val="00162794"/>
    <w:rsid w:val="00162A1D"/>
    <w:rsid w:val="00164587"/>
    <w:rsid w:val="00164696"/>
    <w:rsid w:val="00165141"/>
    <w:rsid w:val="00166591"/>
    <w:rsid w:val="00167A27"/>
    <w:rsid w:val="0017109B"/>
    <w:rsid w:val="00171A20"/>
    <w:rsid w:val="00171DD9"/>
    <w:rsid w:val="00172873"/>
    <w:rsid w:val="0017338A"/>
    <w:rsid w:val="00174E0E"/>
    <w:rsid w:val="00175E4D"/>
    <w:rsid w:val="001766D8"/>
    <w:rsid w:val="00176791"/>
    <w:rsid w:val="00177F79"/>
    <w:rsid w:val="00180963"/>
    <w:rsid w:val="00181DD5"/>
    <w:rsid w:val="00182082"/>
    <w:rsid w:val="00182974"/>
    <w:rsid w:val="00184277"/>
    <w:rsid w:val="00184CB1"/>
    <w:rsid w:val="0018612A"/>
    <w:rsid w:val="00186689"/>
    <w:rsid w:val="00186B3B"/>
    <w:rsid w:val="001879A4"/>
    <w:rsid w:val="00187A46"/>
    <w:rsid w:val="001910CA"/>
    <w:rsid w:val="00191725"/>
    <w:rsid w:val="00196C25"/>
    <w:rsid w:val="00197216"/>
    <w:rsid w:val="001972D0"/>
    <w:rsid w:val="001A0099"/>
    <w:rsid w:val="001A0D9D"/>
    <w:rsid w:val="001A1B2C"/>
    <w:rsid w:val="001A254A"/>
    <w:rsid w:val="001A28F5"/>
    <w:rsid w:val="001A31D5"/>
    <w:rsid w:val="001A3839"/>
    <w:rsid w:val="001A3B04"/>
    <w:rsid w:val="001A5D7D"/>
    <w:rsid w:val="001A65D9"/>
    <w:rsid w:val="001A706C"/>
    <w:rsid w:val="001A740B"/>
    <w:rsid w:val="001A7DD5"/>
    <w:rsid w:val="001B1845"/>
    <w:rsid w:val="001B400C"/>
    <w:rsid w:val="001B5644"/>
    <w:rsid w:val="001C0258"/>
    <w:rsid w:val="001C02E4"/>
    <w:rsid w:val="001C088C"/>
    <w:rsid w:val="001C297E"/>
    <w:rsid w:val="001C29C7"/>
    <w:rsid w:val="001C386A"/>
    <w:rsid w:val="001C5F8B"/>
    <w:rsid w:val="001C6366"/>
    <w:rsid w:val="001C6393"/>
    <w:rsid w:val="001C7B73"/>
    <w:rsid w:val="001D1750"/>
    <w:rsid w:val="001D24A8"/>
    <w:rsid w:val="001D3254"/>
    <w:rsid w:val="001D497D"/>
    <w:rsid w:val="001D4AA7"/>
    <w:rsid w:val="001D554A"/>
    <w:rsid w:val="001D5EB2"/>
    <w:rsid w:val="001D7920"/>
    <w:rsid w:val="001D7E99"/>
    <w:rsid w:val="001E08B7"/>
    <w:rsid w:val="001E1127"/>
    <w:rsid w:val="001E1385"/>
    <w:rsid w:val="001E14EC"/>
    <w:rsid w:val="001E1BBC"/>
    <w:rsid w:val="001E2A3E"/>
    <w:rsid w:val="001E38B7"/>
    <w:rsid w:val="001E38C3"/>
    <w:rsid w:val="001E41D6"/>
    <w:rsid w:val="001E46CF"/>
    <w:rsid w:val="001E4A95"/>
    <w:rsid w:val="001E56AF"/>
    <w:rsid w:val="001E6816"/>
    <w:rsid w:val="001E6FBD"/>
    <w:rsid w:val="001E7A93"/>
    <w:rsid w:val="001F06B8"/>
    <w:rsid w:val="001F1461"/>
    <w:rsid w:val="001F268E"/>
    <w:rsid w:val="001F26AE"/>
    <w:rsid w:val="001F2F0E"/>
    <w:rsid w:val="001F529B"/>
    <w:rsid w:val="001F5306"/>
    <w:rsid w:val="001F58C5"/>
    <w:rsid w:val="001F6E8D"/>
    <w:rsid w:val="00200240"/>
    <w:rsid w:val="0020158E"/>
    <w:rsid w:val="002016D0"/>
    <w:rsid w:val="002030C8"/>
    <w:rsid w:val="00204147"/>
    <w:rsid w:val="00206C17"/>
    <w:rsid w:val="002109E3"/>
    <w:rsid w:val="00210A26"/>
    <w:rsid w:val="0021143D"/>
    <w:rsid w:val="002118A5"/>
    <w:rsid w:val="00211E66"/>
    <w:rsid w:val="0021214C"/>
    <w:rsid w:val="002126C0"/>
    <w:rsid w:val="002129AC"/>
    <w:rsid w:val="00213CC5"/>
    <w:rsid w:val="0021432F"/>
    <w:rsid w:val="00214890"/>
    <w:rsid w:val="00214B78"/>
    <w:rsid w:val="00215096"/>
    <w:rsid w:val="0021539E"/>
    <w:rsid w:val="00215C62"/>
    <w:rsid w:val="0021679C"/>
    <w:rsid w:val="00220E22"/>
    <w:rsid w:val="0022117C"/>
    <w:rsid w:val="00222C6C"/>
    <w:rsid w:val="00223422"/>
    <w:rsid w:val="002253D0"/>
    <w:rsid w:val="002257BC"/>
    <w:rsid w:val="0023272F"/>
    <w:rsid w:val="0023300B"/>
    <w:rsid w:val="00233228"/>
    <w:rsid w:val="00234AA6"/>
    <w:rsid w:val="0023503A"/>
    <w:rsid w:val="00235B58"/>
    <w:rsid w:val="00236171"/>
    <w:rsid w:val="00236CB9"/>
    <w:rsid w:val="00236D20"/>
    <w:rsid w:val="00237AC7"/>
    <w:rsid w:val="00240BCB"/>
    <w:rsid w:val="00241CFE"/>
    <w:rsid w:val="002433C1"/>
    <w:rsid w:val="00244290"/>
    <w:rsid w:val="0024465D"/>
    <w:rsid w:val="00244FFE"/>
    <w:rsid w:val="002457F4"/>
    <w:rsid w:val="002467D5"/>
    <w:rsid w:val="00246849"/>
    <w:rsid w:val="00246E70"/>
    <w:rsid w:val="00247558"/>
    <w:rsid w:val="00251613"/>
    <w:rsid w:val="00253361"/>
    <w:rsid w:val="00255525"/>
    <w:rsid w:val="002563D9"/>
    <w:rsid w:val="00256545"/>
    <w:rsid w:val="00260911"/>
    <w:rsid w:val="0026226C"/>
    <w:rsid w:val="002628A5"/>
    <w:rsid w:val="00264253"/>
    <w:rsid w:val="00265E48"/>
    <w:rsid w:val="002666C3"/>
    <w:rsid w:val="002667DB"/>
    <w:rsid w:val="00267FBB"/>
    <w:rsid w:val="00271ABC"/>
    <w:rsid w:val="0027249D"/>
    <w:rsid w:val="00273C94"/>
    <w:rsid w:val="00274303"/>
    <w:rsid w:val="002750FB"/>
    <w:rsid w:val="002756B6"/>
    <w:rsid w:val="0027664C"/>
    <w:rsid w:val="00277A7A"/>
    <w:rsid w:val="0028141E"/>
    <w:rsid w:val="002816C7"/>
    <w:rsid w:val="00283510"/>
    <w:rsid w:val="00285033"/>
    <w:rsid w:val="0028552E"/>
    <w:rsid w:val="0028576F"/>
    <w:rsid w:val="00287483"/>
    <w:rsid w:val="00287DC2"/>
    <w:rsid w:val="0029035A"/>
    <w:rsid w:val="002908AB"/>
    <w:rsid w:val="00292523"/>
    <w:rsid w:val="002927DA"/>
    <w:rsid w:val="00294DFB"/>
    <w:rsid w:val="00296272"/>
    <w:rsid w:val="002966E4"/>
    <w:rsid w:val="00297381"/>
    <w:rsid w:val="0029776F"/>
    <w:rsid w:val="002A259C"/>
    <w:rsid w:val="002A2A60"/>
    <w:rsid w:val="002A3159"/>
    <w:rsid w:val="002A46E3"/>
    <w:rsid w:val="002A47C4"/>
    <w:rsid w:val="002A4AC5"/>
    <w:rsid w:val="002A5139"/>
    <w:rsid w:val="002A6D7A"/>
    <w:rsid w:val="002A7263"/>
    <w:rsid w:val="002A75C5"/>
    <w:rsid w:val="002A78A7"/>
    <w:rsid w:val="002B0007"/>
    <w:rsid w:val="002B0466"/>
    <w:rsid w:val="002B118F"/>
    <w:rsid w:val="002B1900"/>
    <w:rsid w:val="002B5B99"/>
    <w:rsid w:val="002B6C8D"/>
    <w:rsid w:val="002B6FF4"/>
    <w:rsid w:val="002C0DC8"/>
    <w:rsid w:val="002C210E"/>
    <w:rsid w:val="002C2649"/>
    <w:rsid w:val="002C3627"/>
    <w:rsid w:val="002C391E"/>
    <w:rsid w:val="002C42E3"/>
    <w:rsid w:val="002C49A0"/>
    <w:rsid w:val="002C5D61"/>
    <w:rsid w:val="002C660B"/>
    <w:rsid w:val="002C73D5"/>
    <w:rsid w:val="002C7ADC"/>
    <w:rsid w:val="002D03CF"/>
    <w:rsid w:val="002D45D5"/>
    <w:rsid w:val="002D60D8"/>
    <w:rsid w:val="002D6911"/>
    <w:rsid w:val="002D6A0D"/>
    <w:rsid w:val="002D7948"/>
    <w:rsid w:val="002D7A62"/>
    <w:rsid w:val="002D7AE9"/>
    <w:rsid w:val="002D7EA8"/>
    <w:rsid w:val="002E04B5"/>
    <w:rsid w:val="002E1913"/>
    <w:rsid w:val="002E238E"/>
    <w:rsid w:val="002E410A"/>
    <w:rsid w:val="002E410C"/>
    <w:rsid w:val="002E4482"/>
    <w:rsid w:val="002E4B7C"/>
    <w:rsid w:val="002E4BF4"/>
    <w:rsid w:val="002E63E4"/>
    <w:rsid w:val="002E6952"/>
    <w:rsid w:val="002E752A"/>
    <w:rsid w:val="002E7C0B"/>
    <w:rsid w:val="002F303F"/>
    <w:rsid w:val="002F3F59"/>
    <w:rsid w:val="002F46B0"/>
    <w:rsid w:val="002F58AF"/>
    <w:rsid w:val="002F6242"/>
    <w:rsid w:val="002F6272"/>
    <w:rsid w:val="002F756B"/>
    <w:rsid w:val="00300CAE"/>
    <w:rsid w:val="00301DA8"/>
    <w:rsid w:val="0030323A"/>
    <w:rsid w:val="003038ED"/>
    <w:rsid w:val="00304D5E"/>
    <w:rsid w:val="00304F08"/>
    <w:rsid w:val="00305CA3"/>
    <w:rsid w:val="00306247"/>
    <w:rsid w:val="003069DF"/>
    <w:rsid w:val="00310F0E"/>
    <w:rsid w:val="003115E7"/>
    <w:rsid w:val="0031228B"/>
    <w:rsid w:val="00313713"/>
    <w:rsid w:val="003138E1"/>
    <w:rsid w:val="003145C9"/>
    <w:rsid w:val="003153EA"/>
    <w:rsid w:val="00315FC9"/>
    <w:rsid w:val="00317A7E"/>
    <w:rsid w:val="003229D4"/>
    <w:rsid w:val="00322FC8"/>
    <w:rsid w:val="0032474F"/>
    <w:rsid w:val="00325498"/>
    <w:rsid w:val="00325675"/>
    <w:rsid w:val="00325D9E"/>
    <w:rsid w:val="00326E46"/>
    <w:rsid w:val="00331EA9"/>
    <w:rsid w:val="003322E0"/>
    <w:rsid w:val="003332B3"/>
    <w:rsid w:val="003345BB"/>
    <w:rsid w:val="00335D90"/>
    <w:rsid w:val="003360E7"/>
    <w:rsid w:val="00336243"/>
    <w:rsid w:val="00336327"/>
    <w:rsid w:val="00336D40"/>
    <w:rsid w:val="00337F99"/>
    <w:rsid w:val="00340382"/>
    <w:rsid w:val="0034360B"/>
    <w:rsid w:val="00344D04"/>
    <w:rsid w:val="00345989"/>
    <w:rsid w:val="003467A4"/>
    <w:rsid w:val="00346916"/>
    <w:rsid w:val="00347A5C"/>
    <w:rsid w:val="00350857"/>
    <w:rsid w:val="0035116E"/>
    <w:rsid w:val="003512E7"/>
    <w:rsid w:val="00352813"/>
    <w:rsid w:val="00354197"/>
    <w:rsid w:val="00357F9E"/>
    <w:rsid w:val="003600E5"/>
    <w:rsid w:val="00361467"/>
    <w:rsid w:val="00361977"/>
    <w:rsid w:val="00361E13"/>
    <w:rsid w:val="00362584"/>
    <w:rsid w:val="003625F7"/>
    <w:rsid w:val="00362F97"/>
    <w:rsid w:val="003666EA"/>
    <w:rsid w:val="00367AF8"/>
    <w:rsid w:val="0037161B"/>
    <w:rsid w:val="00371BA1"/>
    <w:rsid w:val="00371D04"/>
    <w:rsid w:val="00372545"/>
    <w:rsid w:val="00372953"/>
    <w:rsid w:val="00373A6A"/>
    <w:rsid w:val="00373AE8"/>
    <w:rsid w:val="00374461"/>
    <w:rsid w:val="00374E00"/>
    <w:rsid w:val="00376519"/>
    <w:rsid w:val="00377AD3"/>
    <w:rsid w:val="00380203"/>
    <w:rsid w:val="00380736"/>
    <w:rsid w:val="0038118B"/>
    <w:rsid w:val="00383497"/>
    <w:rsid w:val="00384BA9"/>
    <w:rsid w:val="00385945"/>
    <w:rsid w:val="00385FA3"/>
    <w:rsid w:val="003864B3"/>
    <w:rsid w:val="00386BD4"/>
    <w:rsid w:val="00390728"/>
    <w:rsid w:val="003914D7"/>
    <w:rsid w:val="00392E24"/>
    <w:rsid w:val="00392ED7"/>
    <w:rsid w:val="00392F27"/>
    <w:rsid w:val="00393715"/>
    <w:rsid w:val="00393D12"/>
    <w:rsid w:val="00394424"/>
    <w:rsid w:val="00394EBC"/>
    <w:rsid w:val="0039503C"/>
    <w:rsid w:val="0039509F"/>
    <w:rsid w:val="003959F9"/>
    <w:rsid w:val="00395D8F"/>
    <w:rsid w:val="00396301"/>
    <w:rsid w:val="00396354"/>
    <w:rsid w:val="00397110"/>
    <w:rsid w:val="003975B6"/>
    <w:rsid w:val="003A1C79"/>
    <w:rsid w:val="003A2320"/>
    <w:rsid w:val="003A2CE9"/>
    <w:rsid w:val="003A47CC"/>
    <w:rsid w:val="003A585F"/>
    <w:rsid w:val="003A5D3E"/>
    <w:rsid w:val="003A6478"/>
    <w:rsid w:val="003A7512"/>
    <w:rsid w:val="003B24ED"/>
    <w:rsid w:val="003B3EB1"/>
    <w:rsid w:val="003B4BC6"/>
    <w:rsid w:val="003B508D"/>
    <w:rsid w:val="003B62E8"/>
    <w:rsid w:val="003B7750"/>
    <w:rsid w:val="003C078C"/>
    <w:rsid w:val="003C1528"/>
    <w:rsid w:val="003C18E5"/>
    <w:rsid w:val="003C1A28"/>
    <w:rsid w:val="003C2E5B"/>
    <w:rsid w:val="003C3044"/>
    <w:rsid w:val="003C3C78"/>
    <w:rsid w:val="003C4D31"/>
    <w:rsid w:val="003C61A0"/>
    <w:rsid w:val="003D03F1"/>
    <w:rsid w:val="003D102A"/>
    <w:rsid w:val="003D1CD3"/>
    <w:rsid w:val="003D1FC1"/>
    <w:rsid w:val="003D2A46"/>
    <w:rsid w:val="003D37DC"/>
    <w:rsid w:val="003D37F6"/>
    <w:rsid w:val="003D3910"/>
    <w:rsid w:val="003D4A51"/>
    <w:rsid w:val="003D4ADD"/>
    <w:rsid w:val="003D4BE8"/>
    <w:rsid w:val="003D4D90"/>
    <w:rsid w:val="003D669C"/>
    <w:rsid w:val="003E041F"/>
    <w:rsid w:val="003E14BF"/>
    <w:rsid w:val="003E1B3D"/>
    <w:rsid w:val="003E1DA7"/>
    <w:rsid w:val="003E2042"/>
    <w:rsid w:val="003E5241"/>
    <w:rsid w:val="003E536C"/>
    <w:rsid w:val="003E62AD"/>
    <w:rsid w:val="003E6B43"/>
    <w:rsid w:val="003E7974"/>
    <w:rsid w:val="003F070E"/>
    <w:rsid w:val="003F55C7"/>
    <w:rsid w:val="003F6579"/>
    <w:rsid w:val="003F7A0D"/>
    <w:rsid w:val="00400501"/>
    <w:rsid w:val="0040239D"/>
    <w:rsid w:val="0040325D"/>
    <w:rsid w:val="004041B7"/>
    <w:rsid w:val="00404B59"/>
    <w:rsid w:val="004063A9"/>
    <w:rsid w:val="0040663D"/>
    <w:rsid w:val="00406CA7"/>
    <w:rsid w:val="00407F77"/>
    <w:rsid w:val="0041007D"/>
    <w:rsid w:val="0041165B"/>
    <w:rsid w:val="00414ABF"/>
    <w:rsid w:val="00414FB8"/>
    <w:rsid w:val="00415B90"/>
    <w:rsid w:val="004167FB"/>
    <w:rsid w:val="004201F6"/>
    <w:rsid w:val="00420774"/>
    <w:rsid w:val="00420E1D"/>
    <w:rsid w:val="00420E33"/>
    <w:rsid w:val="004217D0"/>
    <w:rsid w:val="0042282E"/>
    <w:rsid w:val="00422C9C"/>
    <w:rsid w:val="00423C4C"/>
    <w:rsid w:val="0042557D"/>
    <w:rsid w:val="00425F69"/>
    <w:rsid w:val="0042724E"/>
    <w:rsid w:val="00427312"/>
    <w:rsid w:val="00427A96"/>
    <w:rsid w:val="00427E03"/>
    <w:rsid w:val="0043125E"/>
    <w:rsid w:val="00431B07"/>
    <w:rsid w:val="00431E4F"/>
    <w:rsid w:val="00432A49"/>
    <w:rsid w:val="00434EF6"/>
    <w:rsid w:val="0043525F"/>
    <w:rsid w:val="0043672B"/>
    <w:rsid w:val="004369C2"/>
    <w:rsid w:val="00437666"/>
    <w:rsid w:val="00441EF9"/>
    <w:rsid w:val="004433AC"/>
    <w:rsid w:val="00444F69"/>
    <w:rsid w:val="004457F4"/>
    <w:rsid w:val="00446092"/>
    <w:rsid w:val="00446382"/>
    <w:rsid w:val="00447AFC"/>
    <w:rsid w:val="00450968"/>
    <w:rsid w:val="00451C46"/>
    <w:rsid w:val="00454D79"/>
    <w:rsid w:val="00457C26"/>
    <w:rsid w:val="004619E7"/>
    <w:rsid w:val="00461B12"/>
    <w:rsid w:val="0046216C"/>
    <w:rsid w:val="00462367"/>
    <w:rsid w:val="00462D07"/>
    <w:rsid w:val="00462E1B"/>
    <w:rsid w:val="0046590C"/>
    <w:rsid w:val="00465BE5"/>
    <w:rsid w:val="0046695C"/>
    <w:rsid w:val="004670A2"/>
    <w:rsid w:val="0047046A"/>
    <w:rsid w:val="00470A5B"/>
    <w:rsid w:val="004728DB"/>
    <w:rsid w:val="00476E6F"/>
    <w:rsid w:val="004800EC"/>
    <w:rsid w:val="00481FA4"/>
    <w:rsid w:val="0048205B"/>
    <w:rsid w:val="0048209C"/>
    <w:rsid w:val="00483203"/>
    <w:rsid w:val="00483F85"/>
    <w:rsid w:val="00484CA3"/>
    <w:rsid w:val="00485A11"/>
    <w:rsid w:val="004870B4"/>
    <w:rsid w:val="00487143"/>
    <w:rsid w:val="0048763A"/>
    <w:rsid w:val="00487AAF"/>
    <w:rsid w:val="00487CFB"/>
    <w:rsid w:val="004901BB"/>
    <w:rsid w:val="004913BE"/>
    <w:rsid w:val="0049386E"/>
    <w:rsid w:val="004944D2"/>
    <w:rsid w:val="00495683"/>
    <w:rsid w:val="00495D05"/>
    <w:rsid w:val="00496E1B"/>
    <w:rsid w:val="004A065D"/>
    <w:rsid w:val="004A0694"/>
    <w:rsid w:val="004A2235"/>
    <w:rsid w:val="004A3AC4"/>
    <w:rsid w:val="004A40A2"/>
    <w:rsid w:val="004A4C03"/>
    <w:rsid w:val="004A5149"/>
    <w:rsid w:val="004A5E6C"/>
    <w:rsid w:val="004A6984"/>
    <w:rsid w:val="004A7ECB"/>
    <w:rsid w:val="004B0257"/>
    <w:rsid w:val="004B1826"/>
    <w:rsid w:val="004B2703"/>
    <w:rsid w:val="004B3BA1"/>
    <w:rsid w:val="004B4B0A"/>
    <w:rsid w:val="004B5654"/>
    <w:rsid w:val="004B67F5"/>
    <w:rsid w:val="004B7050"/>
    <w:rsid w:val="004B720D"/>
    <w:rsid w:val="004B78FF"/>
    <w:rsid w:val="004C00EC"/>
    <w:rsid w:val="004C1191"/>
    <w:rsid w:val="004C1FF5"/>
    <w:rsid w:val="004C37D5"/>
    <w:rsid w:val="004C49BD"/>
    <w:rsid w:val="004C5249"/>
    <w:rsid w:val="004C5EC5"/>
    <w:rsid w:val="004C68ED"/>
    <w:rsid w:val="004C6A03"/>
    <w:rsid w:val="004C74CE"/>
    <w:rsid w:val="004C7814"/>
    <w:rsid w:val="004C7A13"/>
    <w:rsid w:val="004C7FD0"/>
    <w:rsid w:val="004D0E06"/>
    <w:rsid w:val="004D21F6"/>
    <w:rsid w:val="004D2244"/>
    <w:rsid w:val="004D270A"/>
    <w:rsid w:val="004D2B81"/>
    <w:rsid w:val="004D3A02"/>
    <w:rsid w:val="004D3DC3"/>
    <w:rsid w:val="004D4BDB"/>
    <w:rsid w:val="004D5018"/>
    <w:rsid w:val="004D50CA"/>
    <w:rsid w:val="004D56B6"/>
    <w:rsid w:val="004D57D7"/>
    <w:rsid w:val="004D677A"/>
    <w:rsid w:val="004D6A59"/>
    <w:rsid w:val="004D6EB1"/>
    <w:rsid w:val="004D726C"/>
    <w:rsid w:val="004D789D"/>
    <w:rsid w:val="004E3DEB"/>
    <w:rsid w:val="004E43F9"/>
    <w:rsid w:val="004E79A2"/>
    <w:rsid w:val="004F08EB"/>
    <w:rsid w:val="004F0AE1"/>
    <w:rsid w:val="004F0C16"/>
    <w:rsid w:val="004F15CB"/>
    <w:rsid w:val="004F2EA1"/>
    <w:rsid w:val="004F33E5"/>
    <w:rsid w:val="004F432D"/>
    <w:rsid w:val="004F4A35"/>
    <w:rsid w:val="004F7C3F"/>
    <w:rsid w:val="005000B1"/>
    <w:rsid w:val="00502614"/>
    <w:rsid w:val="00502A85"/>
    <w:rsid w:val="005033BD"/>
    <w:rsid w:val="00503580"/>
    <w:rsid w:val="00503ED4"/>
    <w:rsid w:val="00503F18"/>
    <w:rsid w:val="005041E4"/>
    <w:rsid w:val="00504393"/>
    <w:rsid w:val="00504678"/>
    <w:rsid w:val="00504E8D"/>
    <w:rsid w:val="00505352"/>
    <w:rsid w:val="00506F4B"/>
    <w:rsid w:val="00510190"/>
    <w:rsid w:val="005104EB"/>
    <w:rsid w:val="00510591"/>
    <w:rsid w:val="00512DD0"/>
    <w:rsid w:val="00512EB8"/>
    <w:rsid w:val="00513E0D"/>
    <w:rsid w:val="0051579A"/>
    <w:rsid w:val="0051588D"/>
    <w:rsid w:val="00515A92"/>
    <w:rsid w:val="00516CFF"/>
    <w:rsid w:val="005171B5"/>
    <w:rsid w:val="005204BC"/>
    <w:rsid w:val="00520F68"/>
    <w:rsid w:val="005210EB"/>
    <w:rsid w:val="00522318"/>
    <w:rsid w:val="00522C03"/>
    <w:rsid w:val="00522CA0"/>
    <w:rsid w:val="005232C9"/>
    <w:rsid w:val="00523F36"/>
    <w:rsid w:val="0052578C"/>
    <w:rsid w:val="00526BDD"/>
    <w:rsid w:val="00531C06"/>
    <w:rsid w:val="005329C8"/>
    <w:rsid w:val="00532A0C"/>
    <w:rsid w:val="00534A14"/>
    <w:rsid w:val="00534DF8"/>
    <w:rsid w:val="00536C6C"/>
    <w:rsid w:val="00540083"/>
    <w:rsid w:val="00540240"/>
    <w:rsid w:val="0054130D"/>
    <w:rsid w:val="00543237"/>
    <w:rsid w:val="00543BD5"/>
    <w:rsid w:val="00543C98"/>
    <w:rsid w:val="00543E51"/>
    <w:rsid w:val="00545041"/>
    <w:rsid w:val="00545525"/>
    <w:rsid w:val="0054582B"/>
    <w:rsid w:val="0054674D"/>
    <w:rsid w:val="00546BDF"/>
    <w:rsid w:val="0054734A"/>
    <w:rsid w:val="0054743A"/>
    <w:rsid w:val="005474B1"/>
    <w:rsid w:val="00551D76"/>
    <w:rsid w:val="00551F1E"/>
    <w:rsid w:val="00553243"/>
    <w:rsid w:val="00553E7F"/>
    <w:rsid w:val="00554E43"/>
    <w:rsid w:val="00556375"/>
    <w:rsid w:val="00556FD0"/>
    <w:rsid w:val="00562070"/>
    <w:rsid w:val="005638C3"/>
    <w:rsid w:val="00564143"/>
    <w:rsid w:val="00564BD0"/>
    <w:rsid w:val="00565BF0"/>
    <w:rsid w:val="0056664E"/>
    <w:rsid w:val="005702E0"/>
    <w:rsid w:val="00571020"/>
    <w:rsid w:val="0057137A"/>
    <w:rsid w:val="005745BB"/>
    <w:rsid w:val="0057487C"/>
    <w:rsid w:val="0057511E"/>
    <w:rsid w:val="00575B04"/>
    <w:rsid w:val="00575B85"/>
    <w:rsid w:val="005820A6"/>
    <w:rsid w:val="0058350C"/>
    <w:rsid w:val="00583D72"/>
    <w:rsid w:val="00584E4F"/>
    <w:rsid w:val="005861CF"/>
    <w:rsid w:val="005861D7"/>
    <w:rsid w:val="0059122C"/>
    <w:rsid w:val="00592748"/>
    <w:rsid w:val="00595A22"/>
    <w:rsid w:val="00595CC1"/>
    <w:rsid w:val="00595E22"/>
    <w:rsid w:val="005963E0"/>
    <w:rsid w:val="00596A44"/>
    <w:rsid w:val="005976B9"/>
    <w:rsid w:val="00597810"/>
    <w:rsid w:val="00597B35"/>
    <w:rsid w:val="005A0CE6"/>
    <w:rsid w:val="005A21F6"/>
    <w:rsid w:val="005A2D9A"/>
    <w:rsid w:val="005A3C27"/>
    <w:rsid w:val="005A6E9A"/>
    <w:rsid w:val="005A795C"/>
    <w:rsid w:val="005B1DBD"/>
    <w:rsid w:val="005B2414"/>
    <w:rsid w:val="005B2D1A"/>
    <w:rsid w:val="005B36C2"/>
    <w:rsid w:val="005B5115"/>
    <w:rsid w:val="005B6F6A"/>
    <w:rsid w:val="005B72B6"/>
    <w:rsid w:val="005B777D"/>
    <w:rsid w:val="005C00C4"/>
    <w:rsid w:val="005C1019"/>
    <w:rsid w:val="005C1685"/>
    <w:rsid w:val="005C31F2"/>
    <w:rsid w:val="005C3EFA"/>
    <w:rsid w:val="005C4101"/>
    <w:rsid w:val="005C57A5"/>
    <w:rsid w:val="005C5B2B"/>
    <w:rsid w:val="005C6738"/>
    <w:rsid w:val="005C7255"/>
    <w:rsid w:val="005C7622"/>
    <w:rsid w:val="005D2320"/>
    <w:rsid w:val="005D3460"/>
    <w:rsid w:val="005D43AA"/>
    <w:rsid w:val="005D4F3B"/>
    <w:rsid w:val="005D5AEF"/>
    <w:rsid w:val="005D5D0D"/>
    <w:rsid w:val="005D7217"/>
    <w:rsid w:val="005E0482"/>
    <w:rsid w:val="005E0E9F"/>
    <w:rsid w:val="005E13C3"/>
    <w:rsid w:val="005E2B31"/>
    <w:rsid w:val="005E3253"/>
    <w:rsid w:val="005E364F"/>
    <w:rsid w:val="005E3F75"/>
    <w:rsid w:val="005E4083"/>
    <w:rsid w:val="005E42F1"/>
    <w:rsid w:val="005E4BE1"/>
    <w:rsid w:val="005E573E"/>
    <w:rsid w:val="005E58B1"/>
    <w:rsid w:val="005E6AD5"/>
    <w:rsid w:val="005E77BD"/>
    <w:rsid w:val="005E7DC6"/>
    <w:rsid w:val="005F021E"/>
    <w:rsid w:val="005F2BD4"/>
    <w:rsid w:val="005F36FD"/>
    <w:rsid w:val="005F3C0D"/>
    <w:rsid w:val="005F48BD"/>
    <w:rsid w:val="005F49B5"/>
    <w:rsid w:val="005F69F4"/>
    <w:rsid w:val="005F6E04"/>
    <w:rsid w:val="005F6FCD"/>
    <w:rsid w:val="0060187F"/>
    <w:rsid w:val="00601C1E"/>
    <w:rsid w:val="0060229E"/>
    <w:rsid w:val="00602D89"/>
    <w:rsid w:val="00603F29"/>
    <w:rsid w:val="006040B5"/>
    <w:rsid w:val="00604527"/>
    <w:rsid w:val="00605F96"/>
    <w:rsid w:val="00606426"/>
    <w:rsid w:val="006065AD"/>
    <w:rsid w:val="006066E4"/>
    <w:rsid w:val="0060729A"/>
    <w:rsid w:val="00607F5A"/>
    <w:rsid w:val="00610A33"/>
    <w:rsid w:val="006110DC"/>
    <w:rsid w:val="006121AB"/>
    <w:rsid w:val="006121AC"/>
    <w:rsid w:val="00615814"/>
    <w:rsid w:val="00615D70"/>
    <w:rsid w:val="00615DAB"/>
    <w:rsid w:val="0061787B"/>
    <w:rsid w:val="006208B1"/>
    <w:rsid w:val="00621DD2"/>
    <w:rsid w:val="00622846"/>
    <w:rsid w:val="0062348E"/>
    <w:rsid w:val="006236BB"/>
    <w:rsid w:val="0062420D"/>
    <w:rsid w:val="0062501C"/>
    <w:rsid w:val="00625F22"/>
    <w:rsid w:val="00626610"/>
    <w:rsid w:val="00630181"/>
    <w:rsid w:val="006302D8"/>
    <w:rsid w:val="006312A7"/>
    <w:rsid w:val="0063139C"/>
    <w:rsid w:val="00631ACB"/>
    <w:rsid w:val="00631FF5"/>
    <w:rsid w:val="006320AA"/>
    <w:rsid w:val="0063210C"/>
    <w:rsid w:val="00632669"/>
    <w:rsid w:val="0063367E"/>
    <w:rsid w:val="00633B22"/>
    <w:rsid w:val="0063625D"/>
    <w:rsid w:val="00636E55"/>
    <w:rsid w:val="00641012"/>
    <w:rsid w:val="00641971"/>
    <w:rsid w:val="00642817"/>
    <w:rsid w:val="00642EC1"/>
    <w:rsid w:val="006435CB"/>
    <w:rsid w:val="00644C47"/>
    <w:rsid w:val="006455F7"/>
    <w:rsid w:val="00646396"/>
    <w:rsid w:val="00646DEE"/>
    <w:rsid w:val="00647A9C"/>
    <w:rsid w:val="00647D26"/>
    <w:rsid w:val="006508DF"/>
    <w:rsid w:val="006510FC"/>
    <w:rsid w:val="00652E4A"/>
    <w:rsid w:val="00652F65"/>
    <w:rsid w:val="006551F2"/>
    <w:rsid w:val="006558F8"/>
    <w:rsid w:val="006572D2"/>
    <w:rsid w:val="00657649"/>
    <w:rsid w:val="0066050D"/>
    <w:rsid w:val="006639B1"/>
    <w:rsid w:val="00664C89"/>
    <w:rsid w:val="0066518B"/>
    <w:rsid w:val="00665257"/>
    <w:rsid w:val="006653AB"/>
    <w:rsid w:val="00665534"/>
    <w:rsid w:val="006656C9"/>
    <w:rsid w:val="0066779E"/>
    <w:rsid w:val="00671B4C"/>
    <w:rsid w:val="006723F4"/>
    <w:rsid w:val="00674E15"/>
    <w:rsid w:val="006769CC"/>
    <w:rsid w:val="0067742B"/>
    <w:rsid w:val="006774F1"/>
    <w:rsid w:val="0067758D"/>
    <w:rsid w:val="00681C77"/>
    <w:rsid w:val="006823A3"/>
    <w:rsid w:val="00682EAB"/>
    <w:rsid w:val="00684380"/>
    <w:rsid w:val="00684D04"/>
    <w:rsid w:val="00684DF8"/>
    <w:rsid w:val="0068582A"/>
    <w:rsid w:val="00685D14"/>
    <w:rsid w:val="0068604D"/>
    <w:rsid w:val="00686BA9"/>
    <w:rsid w:val="00691F3E"/>
    <w:rsid w:val="00692B09"/>
    <w:rsid w:val="006A1E27"/>
    <w:rsid w:val="006A2066"/>
    <w:rsid w:val="006A242A"/>
    <w:rsid w:val="006A3455"/>
    <w:rsid w:val="006A4524"/>
    <w:rsid w:val="006A4575"/>
    <w:rsid w:val="006A57BF"/>
    <w:rsid w:val="006A5D5C"/>
    <w:rsid w:val="006B003B"/>
    <w:rsid w:val="006B2765"/>
    <w:rsid w:val="006B2A08"/>
    <w:rsid w:val="006B38DC"/>
    <w:rsid w:val="006B3CFB"/>
    <w:rsid w:val="006B4249"/>
    <w:rsid w:val="006B4EB6"/>
    <w:rsid w:val="006B57C4"/>
    <w:rsid w:val="006B729D"/>
    <w:rsid w:val="006C3450"/>
    <w:rsid w:val="006C345F"/>
    <w:rsid w:val="006C41A3"/>
    <w:rsid w:val="006C59A8"/>
    <w:rsid w:val="006C7AE9"/>
    <w:rsid w:val="006D0B53"/>
    <w:rsid w:val="006D2806"/>
    <w:rsid w:val="006D4C02"/>
    <w:rsid w:val="006D4D43"/>
    <w:rsid w:val="006D508B"/>
    <w:rsid w:val="006D60BC"/>
    <w:rsid w:val="006D649C"/>
    <w:rsid w:val="006D6E69"/>
    <w:rsid w:val="006D764E"/>
    <w:rsid w:val="006D7834"/>
    <w:rsid w:val="006E012F"/>
    <w:rsid w:val="006E01A7"/>
    <w:rsid w:val="006E01AB"/>
    <w:rsid w:val="006E1E8E"/>
    <w:rsid w:val="006E427C"/>
    <w:rsid w:val="006E4328"/>
    <w:rsid w:val="006E49E1"/>
    <w:rsid w:val="006E5235"/>
    <w:rsid w:val="006E5C35"/>
    <w:rsid w:val="006E5FD3"/>
    <w:rsid w:val="006F12C5"/>
    <w:rsid w:val="006F1568"/>
    <w:rsid w:val="006F172C"/>
    <w:rsid w:val="006F24E9"/>
    <w:rsid w:val="006F3500"/>
    <w:rsid w:val="006F3D16"/>
    <w:rsid w:val="006F3F3A"/>
    <w:rsid w:val="006F42C4"/>
    <w:rsid w:val="006F5DA9"/>
    <w:rsid w:val="006F6BE0"/>
    <w:rsid w:val="006F72F0"/>
    <w:rsid w:val="006F7ECB"/>
    <w:rsid w:val="00701421"/>
    <w:rsid w:val="00701D66"/>
    <w:rsid w:val="00701DB5"/>
    <w:rsid w:val="00702E45"/>
    <w:rsid w:val="00703D48"/>
    <w:rsid w:val="0070462F"/>
    <w:rsid w:val="00704C28"/>
    <w:rsid w:val="00705B1E"/>
    <w:rsid w:val="00706DC5"/>
    <w:rsid w:val="00710EB6"/>
    <w:rsid w:val="00711729"/>
    <w:rsid w:val="007121F3"/>
    <w:rsid w:val="00714164"/>
    <w:rsid w:val="007146B4"/>
    <w:rsid w:val="0071578A"/>
    <w:rsid w:val="00715C40"/>
    <w:rsid w:val="0071732A"/>
    <w:rsid w:val="0071786A"/>
    <w:rsid w:val="00721CAB"/>
    <w:rsid w:val="00721E6D"/>
    <w:rsid w:val="00722E84"/>
    <w:rsid w:val="0072333F"/>
    <w:rsid w:val="0072373E"/>
    <w:rsid w:val="00724EF8"/>
    <w:rsid w:val="00725EAE"/>
    <w:rsid w:val="00726FC9"/>
    <w:rsid w:val="00726FD8"/>
    <w:rsid w:val="00727537"/>
    <w:rsid w:val="00731D73"/>
    <w:rsid w:val="00731DE3"/>
    <w:rsid w:val="00732453"/>
    <w:rsid w:val="00734DD4"/>
    <w:rsid w:val="00735955"/>
    <w:rsid w:val="007359AB"/>
    <w:rsid w:val="00735F77"/>
    <w:rsid w:val="007366BE"/>
    <w:rsid w:val="00737D23"/>
    <w:rsid w:val="0074147E"/>
    <w:rsid w:val="007417D3"/>
    <w:rsid w:val="007424B4"/>
    <w:rsid w:val="00742732"/>
    <w:rsid w:val="00742E8E"/>
    <w:rsid w:val="00743051"/>
    <w:rsid w:val="0074312F"/>
    <w:rsid w:val="007433CC"/>
    <w:rsid w:val="00744631"/>
    <w:rsid w:val="00744CD3"/>
    <w:rsid w:val="0074535F"/>
    <w:rsid w:val="00745BF1"/>
    <w:rsid w:val="00746F59"/>
    <w:rsid w:val="007474D7"/>
    <w:rsid w:val="0074771A"/>
    <w:rsid w:val="007479B8"/>
    <w:rsid w:val="00747A45"/>
    <w:rsid w:val="007501B7"/>
    <w:rsid w:val="0075095D"/>
    <w:rsid w:val="00750C3A"/>
    <w:rsid w:val="00750D8F"/>
    <w:rsid w:val="00751A92"/>
    <w:rsid w:val="00751AB5"/>
    <w:rsid w:val="00752D7B"/>
    <w:rsid w:val="00752FF6"/>
    <w:rsid w:val="0075338E"/>
    <w:rsid w:val="00753BC9"/>
    <w:rsid w:val="00754AE7"/>
    <w:rsid w:val="00754B6D"/>
    <w:rsid w:val="00755729"/>
    <w:rsid w:val="0075579D"/>
    <w:rsid w:val="00755F38"/>
    <w:rsid w:val="0075668B"/>
    <w:rsid w:val="00760432"/>
    <w:rsid w:val="00760560"/>
    <w:rsid w:val="007614BD"/>
    <w:rsid w:val="00761CFC"/>
    <w:rsid w:val="007620AB"/>
    <w:rsid w:val="007627C5"/>
    <w:rsid w:val="007636FA"/>
    <w:rsid w:val="007638FE"/>
    <w:rsid w:val="007641CE"/>
    <w:rsid w:val="007646D8"/>
    <w:rsid w:val="00766686"/>
    <w:rsid w:val="00766759"/>
    <w:rsid w:val="0077300B"/>
    <w:rsid w:val="0077393E"/>
    <w:rsid w:val="00775752"/>
    <w:rsid w:val="007777C2"/>
    <w:rsid w:val="007803BC"/>
    <w:rsid w:val="007811C6"/>
    <w:rsid w:val="00783031"/>
    <w:rsid w:val="00783140"/>
    <w:rsid w:val="0078493A"/>
    <w:rsid w:val="00784A28"/>
    <w:rsid w:val="00785313"/>
    <w:rsid w:val="00786FB1"/>
    <w:rsid w:val="0078703A"/>
    <w:rsid w:val="007872B3"/>
    <w:rsid w:val="007906F8"/>
    <w:rsid w:val="00790C7B"/>
    <w:rsid w:val="007946A2"/>
    <w:rsid w:val="00795314"/>
    <w:rsid w:val="007958D5"/>
    <w:rsid w:val="00795F46"/>
    <w:rsid w:val="00796D46"/>
    <w:rsid w:val="007A006B"/>
    <w:rsid w:val="007A0295"/>
    <w:rsid w:val="007A04DE"/>
    <w:rsid w:val="007A0F1B"/>
    <w:rsid w:val="007A1D3B"/>
    <w:rsid w:val="007A210A"/>
    <w:rsid w:val="007A3E8C"/>
    <w:rsid w:val="007A4843"/>
    <w:rsid w:val="007A66DA"/>
    <w:rsid w:val="007A72D7"/>
    <w:rsid w:val="007B07D9"/>
    <w:rsid w:val="007B2404"/>
    <w:rsid w:val="007B5AAC"/>
    <w:rsid w:val="007B5D05"/>
    <w:rsid w:val="007B62FA"/>
    <w:rsid w:val="007B77D4"/>
    <w:rsid w:val="007C0914"/>
    <w:rsid w:val="007C0AC6"/>
    <w:rsid w:val="007C0F82"/>
    <w:rsid w:val="007C1F1A"/>
    <w:rsid w:val="007C2639"/>
    <w:rsid w:val="007C2849"/>
    <w:rsid w:val="007C2CB4"/>
    <w:rsid w:val="007C3966"/>
    <w:rsid w:val="007C3CA5"/>
    <w:rsid w:val="007C3ED4"/>
    <w:rsid w:val="007C4869"/>
    <w:rsid w:val="007C6B20"/>
    <w:rsid w:val="007C6E1D"/>
    <w:rsid w:val="007C74B5"/>
    <w:rsid w:val="007C74C6"/>
    <w:rsid w:val="007D07E8"/>
    <w:rsid w:val="007D0FE6"/>
    <w:rsid w:val="007D1D99"/>
    <w:rsid w:val="007D3CE9"/>
    <w:rsid w:val="007D4F36"/>
    <w:rsid w:val="007D5F2B"/>
    <w:rsid w:val="007D698C"/>
    <w:rsid w:val="007D7B07"/>
    <w:rsid w:val="007D7CFD"/>
    <w:rsid w:val="007D7E75"/>
    <w:rsid w:val="007E013A"/>
    <w:rsid w:val="007E2497"/>
    <w:rsid w:val="007E2753"/>
    <w:rsid w:val="007E41A2"/>
    <w:rsid w:val="007E656D"/>
    <w:rsid w:val="007E67D9"/>
    <w:rsid w:val="007E752B"/>
    <w:rsid w:val="007F1462"/>
    <w:rsid w:val="007F16AE"/>
    <w:rsid w:val="007F4A4D"/>
    <w:rsid w:val="007F54F4"/>
    <w:rsid w:val="007F67B2"/>
    <w:rsid w:val="007F68FB"/>
    <w:rsid w:val="007F6C24"/>
    <w:rsid w:val="00800F72"/>
    <w:rsid w:val="00801AB0"/>
    <w:rsid w:val="00801B6C"/>
    <w:rsid w:val="008023B4"/>
    <w:rsid w:val="008028DC"/>
    <w:rsid w:val="00803B64"/>
    <w:rsid w:val="00805A8B"/>
    <w:rsid w:val="00811395"/>
    <w:rsid w:val="008115AE"/>
    <w:rsid w:val="008129D4"/>
    <w:rsid w:val="0081424D"/>
    <w:rsid w:val="00814DE4"/>
    <w:rsid w:val="008151A5"/>
    <w:rsid w:val="008151C0"/>
    <w:rsid w:val="00817F5C"/>
    <w:rsid w:val="0082220E"/>
    <w:rsid w:val="0082310F"/>
    <w:rsid w:val="00825BBD"/>
    <w:rsid w:val="008263C5"/>
    <w:rsid w:val="008279BA"/>
    <w:rsid w:val="008307C9"/>
    <w:rsid w:val="008332BA"/>
    <w:rsid w:val="00836FEC"/>
    <w:rsid w:val="00837C07"/>
    <w:rsid w:val="00841DC8"/>
    <w:rsid w:val="00842F37"/>
    <w:rsid w:val="00843BAC"/>
    <w:rsid w:val="00844F85"/>
    <w:rsid w:val="0084588B"/>
    <w:rsid w:val="00846A00"/>
    <w:rsid w:val="00847FD2"/>
    <w:rsid w:val="00850315"/>
    <w:rsid w:val="00850B3D"/>
    <w:rsid w:val="00851159"/>
    <w:rsid w:val="0085229B"/>
    <w:rsid w:val="00852617"/>
    <w:rsid w:val="00855AED"/>
    <w:rsid w:val="00855EE9"/>
    <w:rsid w:val="00857DD6"/>
    <w:rsid w:val="00862229"/>
    <w:rsid w:val="0086399C"/>
    <w:rsid w:val="00865791"/>
    <w:rsid w:val="0086589A"/>
    <w:rsid w:val="00865B90"/>
    <w:rsid w:val="0086629F"/>
    <w:rsid w:val="00866677"/>
    <w:rsid w:val="0086712B"/>
    <w:rsid w:val="008671F7"/>
    <w:rsid w:val="00870278"/>
    <w:rsid w:val="00872D16"/>
    <w:rsid w:val="00872E5B"/>
    <w:rsid w:val="00875751"/>
    <w:rsid w:val="00875B31"/>
    <w:rsid w:val="008769B8"/>
    <w:rsid w:val="0087714C"/>
    <w:rsid w:val="00877F90"/>
    <w:rsid w:val="00880508"/>
    <w:rsid w:val="00882A62"/>
    <w:rsid w:val="008830DE"/>
    <w:rsid w:val="00883448"/>
    <w:rsid w:val="00884D34"/>
    <w:rsid w:val="00884F21"/>
    <w:rsid w:val="00885E8F"/>
    <w:rsid w:val="00891234"/>
    <w:rsid w:val="00891C13"/>
    <w:rsid w:val="00891C84"/>
    <w:rsid w:val="008935CF"/>
    <w:rsid w:val="0089590E"/>
    <w:rsid w:val="00895FFB"/>
    <w:rsid w:val="00896BA5"/>
    <w:rsid w:val="00896E8B"/>
    <w:rsid w:val="008A138E"/>
    <w:rsid w:val="008A20E4"/>
    <w:rsid w:val="008A25B0"/>
    <w:rsid w:val="008A2F4B"/>
    <w:rsid w:val="008A315B"/>
    <w:rsid w:val="008A3F8A"/>
    <w:rsid w:val="008A4347"/>
    <w:rsid w:val="008B01A0"/>
    <w:rsid w:val="008B1307"/>
    <w:rsid w:val="008B1A61"/>
    <w:rsid w:val="008B1EEE"/>
    <w:rsid w:val="008B2C0B"/>
    <w:rsid w:val="008B4307"/>
    <w:rsid w:val="008B4F64"/>
    <w:rsid w:val="008B5F64"/>
    <w:rsid w:val="008B77B7"/>
    <w:rsid w:val="008C1E26"/>
    <w:rsid w:val="008C22F1"/>
    <w:rsid w:val="008C2615"/>
    <w:rsid w:val="008C2E0E"/>
    <w:rsid w:val="008C3B2E"/>
    <w:rsid w:val="008C3E3F"/>
    <w:rsid w:val="008C3F12"/>
    <w:rsid w:val="008C4C79"/>
    <w:rsid w:val="008C562E"/>
    <w:rsid w:val="008C69B7"/>
    <w:rsid w:val="008C738C"/>
    <w:rsid w:val="008C7E47"/>
    <w:rsid w:val="008D0623"/>
    <w:rsid w:val="008D1925"/>
    <w:rsid w:val="008D195A"/>
    <w:rsid w:val="008D1FAC"/>
    <w:rsid w:val="008D3DA3"/>
    <w:rsid w:val="008D4471"/>
    <w:rsid w:val="008D5073"/>
    <w:rsid w:val="008D5119"/>
    <w:rsid w:val="008D5376"/>
    <w:rsid w:val="008E0082"/>
    <w:rsid w:val="008E0E7A"/>
    <w:rsid w:val="008E1CB9"/>
    <w:rsid w:val="008E2361"/>
    <w:rsid w:val="008E3CEC"/>
    <w:rsid w:val="008E7194"/>
    <w:rsid w:val="008E7D5D"/>
    <w:rsid w:val="008F02ED"/>
    <w:rsid w:val="008F0827"/>
    <w:rsid w:val="008F1ECD"/>
    <w:rsid w:val="008F3CA1"/>
    <w:rsid w:val="008F7F25"/>
    <w:rsid w:val="00900ED1"/>
    <w:rsid w:val="0090163B"/>
    <w:rsid w:val="00902939"/>
    <w:rsid w:val="009034C3"/>
    <w:rsid w:val="009042F9"/>
    <w:rsid w:val="009050C1"/>
    <w:rsid w:val="009057E9"/>
    <w:rsid w:val="00905A94"/>
    <w:rsid w:val="00910AB5"/>
    <w:rsid w:val="009119F9"/>
    <w:rsid w:val="00911E3E"/>
    <w:rsid w:val="009131CB"/>
    <w:rsid w:val="00913BBF"/>
    <w:rsid w:val="0091527B"/>
    <w:rsid w:val="009158D6"/>
    <w:rsid w:val="00915CAE"/>
    <w:rsid w:val="009166D8"/>
    <w:rsid w:val="00916C92"/>
    <w:rsid w:val="009174B1"/>
    <w:rsid w:val="0092070E"/>
    <w:rsid w:val="00920A7A"/>
    <w:rsid w:val="00921832"/>
    <w:rsid w:val="0092250A"/>
    <w:rsid w:val="009232B1"/>
    <w:rsid w:val="00923733"/>
    <w:rsid w:val="009240A8"/>
    <w:rsid w:val="00924A91"/>
    <w:rsid w:val="00925DE2"/>
    <w:rsid w:val="009261DB"/>
    <w:rsid w:val="009276CD"/>
    <w:rsid w:val="00931970"/>
    <w:rsid w:val="0093228D"/>
    <w:rsid w:val="00933D5C"/>
    <w:rsid w:val="00934810"/>
    <w:rsid w:val="00936B4C"/>
    <w:rsid w:val="00937196"/>
    <w:rsid w:val="00937846"/>
    <w:rsid w:val="00937D67"/>
    <w:rsid w:val="0094015E"/>
    <w:rsid w:val="00940A2C"/>
    <w:rsid w:val="0094174F"/>
    <w:rsid w:val="009424B2"/>
    <w:rsid w:val="009431D2"/>
    <w:rsid w:val="00943FB1"/>
    <w:rsid w:val="009449E2"/>
    <w:rsid w:val="0094565F"/>
    <w:rsid w:val="00947A3C"/>
    <w:rsid w:val="00947BBF"/>
    <w:rsid w:val="00947DEA"/>
    <w:rsid w:val="00950155"/>
    <w:rsid w:val="00950CAD"/>
    <w:rsid w:val="009511D5"/>
    <w:rsid w:val="00951DA3"/>
    <w:rsid w:val="00951F02"/>
    <w:rsid w:val="009534A7"/>
    <w:rsid w:val="00953A24"/>
    <w:rsid w:val="00953E27"/>
    <w:rsid w:val="00955F65"/>
    <w:rsid w:val="00957CF5"/>
    <w:rsid w:val="00961712"/>
    <w:rsid w:val="00962442"/>
    <w:rsid w:val="00962449"/>
    <w:rsid w:val="00962889"/>
    <w:rsid w:val="00962CBD"/>
    <w:rsid w:val="009630AC"/>
    <w:rsid w:val="0096452C"/>
    <w:rsid w:val="00966307"/>
    <w:rsid w:val="00966370"/>
    <w:rsid w:val="00970773"/>
    <w:rsid w:val="00971484"/>
    <w:rsid w:val="00974535"/>
    <w:rsid w:val="00977023"/>
    <w:rsid w:val="00977CFD"/>
    <w:rsid w:val="0098101C"/>
    <w:rsid w:val="009817CB"/>
    <w:rsid w:val="0098185E"/>
    <w:rsid w:val="009818A4"/>
    <w:rsid w:val="00982E97"/>
    <w:rsid w:val="00983CD2"/>
    <w:rsid w:val="00983F87"/>
    <w:rsid w:val="009842BD"/>
    <w:rsid w:val="00984ADA"/>
    <w:rsid w:val="00985E14"/>
    <w:rsid w:val="00985E1A"/>
    <w:rsid w:val="009863FF"/>
    <w:rsid w:val="00987735"/>
    <w:rsid w:val="009933AA"/>
    <w:rsid w:val="0099370D"/>
    <w:rsid w:val="00993E36"/>
    <w:rsid w:val="00993F22"/>
    <w:rsid w:val="00994BE5"/>
    <w:rsid w:val="009961CF"/>
    <w:rsid w:val="00997941"/>
    <w:rsid w:val="009A039F"/>
    <w:rsid w:val="009A10F2"/>
    <w:rsid w:val="009A237A"/>
    <w:rsid w:val="009A2BAF"/>
    <w:rsid w:val="009A4E1B"/>
    <w:rsid w:val="009A5499"/>
    <w:rsid w:val="009A5AE5"/>
    <w:rsid w:val="009A61E5"/>
    <w:rsid w:val="009A77FD"/>
    <w:rsid w:val="009B1D66"/>
    <w:rsid w:val="009B36D2"/>
    <w:rsid w:val="009B3CC7"/>
    <w:rsid w:val="009B44CC"/>
    <w:rsid w:val="009B4B36"/>
    <w:rsid w:val="009B4CEF"/>
    <w:rsid w:val="009B6CFC"/>
    <w:rsid w:val="009B75EE"/>
    <w:rsid w:val="009B798C"/>
    <w:rsid w:val="009B7990"/>
    <w:rsid w:val="009C05EF"/>
    <w:rsid w:val="009C1BD5"/>
    <w:rsid w:val="009C2270"/>
    <w:rsid w:val="009C22CF"/>
    <w:rsid w:val="009C2D36"/>
    <w:rsid w:val="009C2E2D"/>
    <w:rsid w:val="009C4574"/>
    <w:rsid w:val="009C4F84"/>
    <w:rsid w:val="009C4FF3"/>
    <w:rsid w:val="009C58AA"/>
    <w:rsid w:val="009C662E"/>
    <w:rsid w:val="009C7FBB"/>
    <w:rsid w:val="009D02B4"/>
    <w:rsid w:val="009D1A69"/>
    <w:rsid w:val="009D2F64"/>
    <w:rsid w:val="009D33B8"/>
    <w:rsid w:val="009D34BD"/>
    <w:rsid w:val="009D3B54"/>
    <w:rsid w:val="009D4979"/>
    <w:rsid w:val="009D4F8A"/>
    <w:rsid w:val="009D53FE"/>
    <w:rsid w:val="009D7F9A"/>
    <w:rsid w:val="009E1664"/>
    <w:rsid w:val="009E2946"/>
    <w:rsid w:val="009E34C8"/>
    <w:rsid w:val="009E3A94"/>
    <w:rsid w:val="009E3D41"/>
    <w:rsid w:val="009E5A08"/>
    <w:rsid w:val="009E60F2"/>
    <w:rsid w:val="009F12A2"/>
    <w:rsid w:val="009F1CB9"/>
    <w:rsid w:val="009F208D"/>
    <w:rsid w:val="009F283D"/>
    <w:rsid w:val="009F29CC"/>
    <w:rsid w:val="009F41ED"/>
    <w:rsid w:val="009F420E"/>
    <w:rsid w:val="009F4E09"/>
    <w:rsid w:val="009F767E"/>
    <w:rsid w:val="009F7AB0"/>
    <w:rsid w:val="009F7E23"/>
    <w:rsid w:val="00A001A5"/>
    <w:rsid w:val="00A01112"/>
    <w:rsid w:val="00A01AAC"/>
    <w:rsid w:val="00A0306F"/>
    <w:rsid w:val="00A03E11"/>
    <w:rsid w:val="00A04CC0"/>
    <w:rsid w:val="00A11A34"/>
    <w:rsid w:val="00A130B7"/>
    <w:rsid w:val="00A150DB"/>
    <w:rsid w:val="00A16CEA"/>
    <w:rsid w:val="00A20AD6"/>
    <w:rsid w:val="00A212FE"/>
    <w:rsid w:val="00A22082"/>
    <w:rsid w:val="00A26074"/>
    <w:rsid w:val="00A2639B"/>
    <w:rsid w:val="00A26948"/>
    <w:rsid w:val="00A271AE"/>
    <w:rsid w:val="00A27796"/>
    <w:rsid w:val="00A27FD9"/>
    <w:rsid w:val="00A30DF2"/>
    <w:rsid w:val="00A3157B"/>
    <w:rsid w:val="00A32829"/>
    <w:rsid w:val="00A3407A"/>
    <w:rsid w:val="00A34E39"/>
    <w:rsid w:val="00A35475"/>
    <w:rsid w:val="00A362AE"/>
    <w:rsid w:val="00A37680"/>
    <w:rsid w:val="00A3796E"/>
    <w:rsid w:val="00A43EEB"/>
    <w:rsid w:val="00A4412C"/>
    <w:rsid w:val="00A443B1"/>
    <w:rsid w:val="00A44892"/>
    <w:rsid w:val="00A45A45"/>
    <w:rsid w:val="00A45A94"/>
    <w:rsid w:val="00A46685"/>
    <w:rsid w:val="00A473CD"/>
    <w:rsid w:val="00A478ED"/>
    <w:rsid w:val="00A479BE"/>
    <w:rsid w:val="00A501C1"/>
    <w:rsid w:val="00A50D90"/>
    <w:rsid w:val="00A524BE"/>
    <w:rsid w:val="00A528D6"/>
    <w:rsid w:val="00A52BAC"/>
    <w:rsid w:val="00A535D4"/>
    <w:rsid w:val="00A538DF"/>
    <w:rsid w:val="00A54794"/>
    <w:rsid w:val="00A55252"/>
    <w:rsid w:val="00A5538B"/>
    <w:rsid w:val="00A55785"/>
    <w:rsid w:val="00A56DEA"/>
    <w:rsid w:val="00A57D05"/>
    <w:rsid w:val="00A60D51"/>
    <w:rsid w:val="00A60FCE"/>
    <w:rsid w:val="00A61161"/>
    <w:rsid w:val="00A61481"/>
    <w:rsid w:val="00A61AF7"/>
    <w:rsid w:val="00A61C23"/>
    <w:rsid w:val="00A625E4"/>
    <w:rsid w:val="00A63D1E"/>
    <w:rsid w:val="00A63FB4"/>
    <w:rsid w:val="00A64357"/>
    <w:rsid w:val="00A64EC4"/>
    <w:rsid w:val="00A65208"/>
    <w:rsid w:val="00A667E8"/>
    <w:rsid w:val="00A70AE3"/>
    <w:rsid w:val="00A741D4"/>
    <w:rsid w:val="00A74D5C"/>
    <w:rsid w:val="00A74EA2"/>
    <w:rsid w:val="00A75276"/>
    <w:rsid w:val="00A76970"/>
    <w:rsid w:val="00A76F5C"/>
    <w:rsid w:val="00A8125B"/>
    <w:rsid w:val="00A815C2"/>
    <w:rsid w:val="00A81968"/>
    <w:rsid w:val="00A8205D"/>
    <w:rsid w:val="00A825A0"/>
    <w:rsid w:val="00A851E9"/>
    <w:rsid w:val="00A860B4"/>
    <w:rsid w:val="00A90E9E"/>
    <w:rsid w:val="00A910EA"/>
    <w:rsid w:val="00A91147"/>
    <w:rsid w:val="00A91168"/>
    <w:rsid w:val="00A91206"/>
    <w:rsid w:val="00A92829"/>
    <w:rsid w:val="00A92AA1"/>
    <w:rsid w:val="00A92CCE"/>
    <w:rsid w:val="00A92FA9"/>
    <w:rsid w:val="00A94264"/>
    <w:rsid w:val="00A95C60"/>
    <w:rsid w:val="00A97F0E"/>
    <w:rsid w:val="00AA02F4"/>
    <w:rsid w:val="00AA19EB"/>
    <w:rsid w:val="00AA273D"/>
    <w:rsid w:val="00AA4288"/>
    <w:rsid w:val="00AA469B"/>
    <w:rsid w:val="00AA5A79"/>
    <w:rsid w:val="00AA5D78"/>
    <w:rsid w:val="00AA662F"/>
    <w:rsid w:val="00AA7F20"/>
    <w:rsid w:val="00AB1B33"/>
    <w:rsid w:val="00AB2ACE"/>
    <w:rsid w:val="00AB32F6"/>
    <w:rsid w:val="00AB39DC"/>
    <w:rsid w:val="00AB4AF8"/>
    <w:rsid w:val="00AB55C6"/>
    <w:rsid w:val="00AB5E7A"/>
    <w:rsid w:val="00AB6005"/>
    <w:rsid w:val="00AB6F25"/>
    <w:rsid w:val="00AB702F"/>
    <w:rsid w:val="00AB7681"/>
    <w:rsid w:val="00AB77FC"/>
    <w:rsid w:val="00AC3706"/>
    <w:rsid w:val="00AC393B"/>
    <w:rsid w:val="00AC41F4"/>
    <w:rsid w:val="00AC7924"/>
    <w:rsid w:val="00AD238B"/>
    <w:rsid w:val="00AD2BDA"/>
    <w:rsid w:val="00AD2D5B"/>
    <w:rsid w:val="00AD324A"/>
    <w:rsid w:val="00AD3477"/>
    <w:rsid w:val="00AD3C54"/>
    <w:rsid w:val="00AD3DDF"/>
    <w:rsid w:val="00AD3E47"/>
    <w:rsid w:val="00AD531A"/>
    <w:rsid w:val="00AD5663"/>
    <w:rsid w:val="00AD5732"/>
    <w:rsid w:val="00AD648A"/>
    <w:rsid w:val="00AD6746"/>
    <w:rsid w:val="00AD7517"/>
    <w:rsid w:val="00AE0960"/>
    <w:rsid w:val="00AE33C9"/>
    <w:rsid w:val="00AE34CC"/>
    <w:rsid w:val="00AE3B9E"/>
    <w:rsid w:val="00AE4963"/>
    <w:rsid w:val="00AE49C1"/>
    <w:rsid w:val="00AE4DD6"/>
    <w:rsid w:val="00AE583F"/>
    <w:rsid w:val="00AE5927"/>
    <w:rsid w:val="00AE710A"/>
    <w:rsid w:val="00AF291F"/>
    <w:rsid w:val="00AF459C"/>
    <w:rsid w:val="00AF57DE"/>
    <w:rsid w:val="00AF5EBC"/>
    <w:rsid w:val="00AF7A61"/>
    <w:rsid w:val="00B0005D"/>
    <w:rsid w:val="00B00A98"/>
    <w:rsid w:val="00B00E07"/>
    <w:rsid w:val="00B011BE"/>
    <w:rsid w:val="00B01570"/>
    <w:rsid w:val="00B03210"/>
    <w:rsid w:val="00B03ACB"/>
    <w:rsid w:val="00B03F94"/>
    <w:rsid w:val="00B0409A"/>
    <w:rsid w:val="00B0453F"/>
    <w:rsid w:val="00B05928"/>
    <w:rsid w:val="00B068DA"/>
    <w:rsid w:val="00B07747"/>
    <w:rsid w:val="00B10229"/>
    <w:rsid w:val="00B1112D"/>
    <w:rsid w:val="00B113D0"/>
    <w:rsid w:val="00B11F6F"/>
    <w:rsid w:val="00B1240A"/>
    <w:rsid w:val="00B12C87"/>
    <w:rsid w:val="00B13544"/>
    <w:rsid w:val="00B153E9"/>
    <w:rsid w:val="00B1599E"/>
    <w:rsid w:val="00B16C2A"/>
    <w:rsid w:val="00B2203F"/>
    <w:rsid w:val="00B2270B"/>
    <w:rsid w:val="00B227E8"/>
    <w:rsid w:val="00B23218"/>
    <w:rsid w:val="00B234C8"/>
    <w:rsid w:val="00B243FD"/>
    <w:rsid w:val="00B248B5"/>
    <w:rsid w:val="00B25D17"/>
    <w:rsid w:val="00B27213"/>
    <w:rsid w:val="00B27CAF"/>
    <w:rsid w:val="00B27D00"/>
    <w:rsid w:val="00B27E28"/>
    <w:rsid w:val="00B30C67"/>
    <w:rsid w:val="00B3177F"/>
    <w:rsid w:val="00B3196F"/>
    <w:rsid w:val="00B33053"/>
    <w:rsid w:val="00B34158"/>
    <w:rsid w:val="00B3582F"/>
    <w:rsid w:val="00B35B8D"/>
    <w:rsid w:val="00B35CEF"/>
    <w:rsid w:val="00B36DE1"/>
    <w:rsid w:val="00B36E67"/>
    <w:rsid w:val="00B37DA0"/>
    <w:rsid w:val="00B407EC"/>
    <w:rsid w:val="00B40F52"/>
    <w:rsid w:val="00B425E7"/>
    <w:rsid w:val="00B42B8C"/>
    <w:rsid w:val="00B44ACE"/>
    <w:rsid w:val="00B450AC"/>
    <w:rsid w:val="00B45AB7"/>
    <w:rsid w:val="00B45D15"/>
    <w:rsid w:val="00B46361"/>
    <w:rsid w:val="00B47503"/>
    <w:rsid w:val="00B50B20"/>
    <w:rsid w:val="00B515E5"/>
    <w:rsid w:val="00B5174E"/>
    <w:rsid w:val="00B52A75"/>
    <w:rsid w:val="00B56F26"/>
    <w:rsid w:val="00B57738"/>
    <w:rsid w:val="00B6057C"/>
    <w:rsid w:val="00B61482"/>
    <w:rsid w:val="00B617F3"/>
    <w:rsid w:val="00B63ADE"/>
    <w:rsid w:val="00B645A3"/>
    <w:rsid w:val="00B65312"/>
    <w:rsid w:val="00B658B1"/>
    <w:rsid w:val="00B66057"/>
    <w:rsid w:val="00B67478"/>
    <w:rsid w:val="00B67769"/>
    <w:rsid w:val="00B702A4"/>
    <w:rsid w:val="00B70BE3"/>
    <w:rsid w:val="00B72CEF"/>
    <w:rsid w:val="00B73DB8"/>
    <w:rsid w:val="00B74AB8"/>
    <w:rsid w:val="00B76276"/>
    <w:rsid w:val="00B7718D"/>
    <w:rsid w:val="00B8170D"/>
    <w:rsid w:val="00B81D4C"/>
    <w:rsid w:val="00B834E3"/>
    <w:rsid w:val="00B8450D"/>
    <w:rsid w:val="00B84A6B"/>
    <w:rsid w:val="00B84E16"/>
    <w:rsid w:val="00B8519E"/>
    <w:rsid w:val="00B90ED5"/>
    <w:rsid w:val="00B91281"/>
    <w:rsid w:val="00B924F3"/>
    <w:rsid w:val="00B93393"/>
    <w:rsid w:val="00B93C5C"/>
    <w:rsid w:val="00B941C6"/>
    <w:rsid w:val="00B94547"/>
    <w:rsid w:val="00B95926"/>
    <w:rsid w:val="00B95EB4"/>
    <w:rsid w:val="00B9616E"/>
    <w:rsid w:val="00BA2805"/>
    <w:rsid w:val="00BA2D15"/>
    <w:rsid w:val="00BA38B0"/>
    <w:rsid w:val="00BA3EC2"/>
    <w:rsid w:val="00BA4642"/>
    <w:rsid w:val="00BA5E94"/>
    <w:rsid w:val="00BA6317"/>
    <w:rsid w:val="00BA68DC"/>
    <w:rsid w:val="00BA7C6E"/>
    <w:rsid w:val="00BB0D04"/>
    <w:rsid w:val="00BB0E21"/>
    <w:rsid w:val="00BB10ED"/>
    <w:rsid w:val="00BB193D"/>
    <w:rsid w:val="00BB28CF"/>
    <w:rsid w:val="00BB62C4"/>
    <w:rsid w:val="00BB6A4D"/>
    <w:rsid w:val="00BB7B5A"/>
    <w:rsid w:val="00BC0CC6"/>
    <w:rsid w:val="00BC1DD9"/>
    <w:rsid w:val="00BC1EEE"/>
    <w:rsid w:val="00BC280A"/>
    <w:rsid w:val="00BC6285"/>
    <w:rsid w:val="00BC6D98"/>
    <w:rsid w:val="00BC71A5"/>
    <w:rsid w:val="00BD04A5"/>
    <w:rsid w:val="00BD2BC4"/>
    <w:rsid w:val="00BD2BEC"/>
    <w:rsid w:val="00BD2E95"/>
    <w:rsid w:val="00BD43D4"/>
    <w:rsid w:val="00BD44EE"/>
    <w:rsid w:val="00BD538A"/>
    <w:rsid w:val="00BD5594"/>
    <w:rsid w:val="00BD5888"/>
    <w:rsid w:val="00BD6DD8"/>
    <w:rsid w:val="00BE03E0"/>
    <w:rsid w:val="00BE0E3F"/>
    <w:rsid w:val="00BE1501"/>
    <w:rsid w:val="00BE3814"/>
    <w:rsid w:val="00BE51E4"/>
    <w:rsid w:val="00BE791A"/>
    <w:rsid w:val="00BE7B08"/>
    <w:rsid w:val="00BE7E49"/>
    <w:rsid w:val="00BF0E4D"/>
    <w:rsid w:val="00BF1F5E"/>
    <w:rsid w:val="00BF246F"/>
    <w:rsid w:val="00BF24B0"/>
    <w:rsid w:val="00BF2863"/>
    <w:rsid w:val="00BF3CA9"/>
    <w:rsid w:val="00BF580A"/>
    <w:rsid w:val="00BF5DCE"/>
    <w:rsid w:val="00BF64DD"/>
    <w:rsid w:val="00BF6C35"/>
    <w:rsid w:val="00BF6E70"/>
    <w:rsid w:val="00C0146E"/>
    <w:rsid w:val="00C01F9F"/>
    <w:rsid w:val="00C029C5"/>
    <w:rsid w:val="00C02C6B"/>
    <w:rsid w:val="00C02DED"/>
    <w:rsid w:val="00C03581"/>
    <w:rsid w:val="00C05463"/>
    <w:rsid w:val="00C0550B"/>
    <w:rsid w:val="00C07458"/>
    <w:rsid w:val="00C11BF2"/>
    <w:rsid w:val="00C1377D"/>
    <w:rsid w:val="00C140C6"/>
    <w:rsid w:val="00C14821"/>
    <w:rsid w:val="00C15393"/>
    <w:rsid w:val="00C15567"/>
    <w:rsid w:val="00C1654C"/>
    <w:rsid w:val="00C16D1B"/>
    <w:rsid w:val="00C202DE"/>
    <w:rsid w:val="00C2143D"/>
    <w:rsid w:val="00C2164E"/>
    <w:rsid w:val="00C216B6"/>
    <w:rsid w:val="00C22B2D"/>
    <w:rsid w:val="00C22B75"/>
    <w:rsid w:val="00C23A23"/>
    <w:rsid w:val="00C24230"/>
    <w:rsid w:val="00C26444"/>
    <w:rsid w:val="00C30583"/>
    <w:rsid w:val="00C3116C"/>
    <w:rsid w:val="00C311F5"/>
    <w:rsid w:val="00C34D88"/>
    <w:rsid w:val="00C3708F"/>
    <w:rsid w:val="00C37946"/>
    <w:rsid w:val="00C37965"/>
    <w:rsid w:val="00C40636"/>
    <w:rsid w:val="00C40643"/>
    <w:rsid w:val="00C41754"/>
    <w:rsid w:val="00C42129"/>
    <w:rsid w:val="00C428EF"/>
    <w:rsid w:val="00C44779"/>
    <w:rsid w:val="00C44D77"/>
    <w:rsid w:val="00C44ECB"/>
    <w:rsid w:val="00C44F38"/>
    <w:rsid w:val="00C45153"/>
    <w:rsid w:val="00C451FC"/>
    <w:rsid w:val="00C460E6"/>
    <w:rsid w:val="00C46CE9"/>
    <w:rsid w:val="00C47938"/>
    <w:rsid w:val="00C47CD7"/>
    <w:rsid w:val="00C5089F"/>
    <w:rsid w:val="00C51A08"/>
    <w:rsid w:val="00C53556"/>
    <w:rsid w:val="00C53667"/>
    <w:rsid w:val="00C53806"/>
    <w:rsid w:val="00C53D17"/>
    <w:rsid w:val="00C55DDC"/>
    <w:rsid w:val="00C56324"/>
    <w:rsid w:val="00C57443"/>
    <w:rsid w:val="00C60633"/>
    <w:rsid w:val="00C60B53"/>
    <w:rsid w:val="00C610C6"/>
    <w:rsid w:val="00C619B2"/>
    <w:rsid w:val="00C61D51"/>
    <w:rsid w:val="00C63260"/>
    <w:rsid w:val="00C64F28"/>
    <w:rsid w:val="00C65362"/>
    <w:rsid w:val="00C66B81"/>
    <w:rsid w:val="00C6736C"/>
    <w:rsid w:val="00C67EB2"/>
    <w:rsid w:val="00C74404"/>
    <w:rsid w:val="00C75154"/>
    <w:rsid w:val="00C764A7"/>
    <w:rsid w:val="00C76EB2"/>
    <w:rsid w:val="00C77C5D"/>
    <w:rsid w:val="00C81772"/>
    <w:rsid w:val="00C819A6"/>
    <w:rsid w:val="00C8240D"/>
    <w:rsid w:val="00C82A01"/>
    <w:rsid w:val="00C82FB3"/>
    <w:rsid w:val="00C83766"/>
    <w:rsid w:val="00C841EA"/>
    <w:rsid w:val="00C853F1"/>
    <w:rsid w:val="00C85CB7"/>
    <w:rsid w:val="00C9040B"/>
    <w:rsid w:val="00C9173F"/>
    <w:rsid w:val="00C94DD2"/>
    <w:rsid w:val="00C9560E"/>
    <w:rsid w:val="00C95D24"/>
    <w:rsid w:val="00C968D9"/>
    <w:rsid w:val="00C972CA"/>
    <w:rsid w:val="00CA1166"/>
    <w:rsid w:val="00CA23D1"/>
    <w:rsid w:val="00CA47F8"/>
    <w:rsid w:val="00CA52F0"/>
    <w:rsid w:val="00CA6988"/>
    <w:rsid w:val="00CA6A3E"/>
    <w:rsid w:val="00CA6EE4"/>
    <w:rsid w:val="00CA6EF9"/>
    <w:rsid w:val="00CA6FCA"/>
    <w:rsid w:val="00CA7E3A"/>
    <w:rsid w:val="00CB235C"/>
    <w:rsid w:val="00CB2DD8"/>
    <w:rsid w:val="00CB3B56"/>
    <w:rsid w:val="00CB5286"/>
    <w:rsid w:val="00CB5C08"/>
    <w:rsid w:val="00CB7F25"/>
    <w:rsid w:val="00CC196D"/>
    <w:rsid w:val="00CC260A"/>
    <w:rsid w:val="00CC355A"/>
    <w:rsid w:val="00CC4111"/>
    <w:rsid w:val="00CC4D7F"/>
    <w:rsid w:val="00CC4FDF"/>
    <w:rsid w:val="00CC4FE9"/>
    <w:rsid w:val="00CC581F"/>
    <w:rsid w:val="00CC5DBB"/>
    <w:rsid w:val="00CC5F76"/>
    <w:rsid w:val="00CC6EEA"/>
    <w:rsid w:val="00CC77E2"/>
    <w:rsid w:val="00CD1DA8"/>
    <w:rsid w:val="00CD260E"/>
    <w:rsid w:val="00CD3AF4"/>
    <w:rsid w:val="00CD4171"/>
    <w:rsid w:val="00CD4728"/>
    <w:rsid w:val="00CD4F21"/>
    <w:rsid w:val="00CD5410"/>
    <w:rsid w:val="00CE0AA0"/>
    <w:rsid w:val="00CE0BF2"/>
    <w:rsid w:val="00CE1C76"/>
    <w:rsid w:val="00CE1F83"/>
    <w:rsid w:val="00CE2D83"/>
    <w:rsid w:val="00CE2DBC"/>
    <w:rsid w:val="00CE3267"/>
    <w:rsid w:val="00CE3AC7"/>
    <w:rsid w:val="00CE4122"/>
    <w:rsid w:val="00CE54F4"/>
    <w:rsid w:val="00CE5D67"/>
    <w:rsid w:val="00CE631B"/>
    <w:rsid w:val="00CE6FD7"/>
    <w:rsid w:val="00CF10B4"/>
    <w:rsid w:val="00CF1C59"/>
    <w:rsid w:val="00CF491B"/>
    <w:rsid w:val="00CF51CF"/>
    <w:rsid w:val="00CF62FA"/>
    <w:rsid w:val="00CF79C1"/>
    <w:rsid w:val="00D00FEE"/>
    <w:rsid w:val="00D01963"/>
    <w:rsid w:val="00D02579"/>
    <w:rsid w:val="00D0284C"/>
    <w:rsid w:val="00D04B39"/>
    <w:rsid w:val="00D04FC5"/>
    <w:rsid w:val="00D060D6"/>
    <w:rsid w:val="00D0673A"/>
    <w:rsid w:val="00D07164"/>
    <w:rsid w:val="00D07551"/>
    <w:rsid w:val="00D12A9E"/>
    <w:rsid w:val="00D139CB"/>
    <w:rsid w:val="00D14362"/>
    <w:rsid w:val="00D14EBA"/>
    <w:rsid w:val="00D15D6C"/>
    <w:rsid w:val="00D17174"/>
    <w:rsid w:val="00D20928"/>
    <w:rsid w:val="00D21879"/>
    <w:rsid w:val="00D22399"/>
    <w:rsid w:val="00D22C2D"/>
    <w:rsid w:val="00D23BCE"/>
    <w:rsid w:val="00D24026"/>
    <w:rsid w:val="00D25C85"/>
    <w:rsid w:val="00D30297"/>
    <w:rsid w:val="00D313EA"/>
    <w:rsid w:val="00D314ED"/>
    <w:rsid w:val="00D31B72"/>
    <w:rsid w:val="00D3256F"/>
    <w:rsid w:val="00D3573D"/>
    <w:rsid w:val="00D357E2"/>
    <w:rsid w:val="00D36A91"/>
    <w:rsid w:val="00D36AF5"/>
    <w:rsid w:val="00D374A6"/>
    <w:rsid w:val="00D375E7"/>
    <w:rsid w:val="00D37D0D"/>
    <w:rsid w:val="00D37D86"/>
    <w:rsid w:val="00D37E30"/>
    <w:rsid w:val="00D4010D"/>
    <w:rsid w:val="00D41663"/>
    <w:rsid w:val="00D435DF"/>
    <w:rsid w:val="00D43725"/>
    <w:rsid w:val="00D43CE2"/>
    <w:rsid w:val="00D443A7"/>
    <w:rsid w:val="00D444D6"/>
    <w:rsid w:val="00D44E02"/>
    <w:rsid w:val="00D45AF9"/>
    <w:rsid w:val="00D46CFD"/>
    <w:rsid w:val="00D47DF0"/>
    <w:rsid w:val="00D51CC2"/>
    <w:rsid w:val="00D52A01"/>
    <w:rsid w:val="00D54079"/>
    <w:rsid w:val="00D549C3"/>
    <w:rsid w:val="00D54FEF"/>
    <w:rsid w:val="00D57352"/>
    <w:rsid w:val="00D60C0B"/>
    <w:rsid w:val="00D6135F"/>
    <w:rsid w:val="00D61621"/>
    <w:rsid w:val="00D61FAB"/>
    <w:rsid w:val="00D642F4"/>
    <w:rsid w:val="00D644A0"/>
    <w:rsid w:val="00D64535"/>
    <w:rsid w:val="00D652F6"/>
    <w:rsid w:val="00D6532A"/>
    <w:rsid w:val="00D65EA4"/>
    <w:rsid w:val="00D671FF"/>
    <w:rsid w:val="00D7178A"/>
    <w:rsid w:val="00D731C0"/>
    <w:rsid w:val="00D73268"/>
    <w:rsid w:val="00D73BCE"/>
    <w:rsid w:val="00D750DF"/>
    <w:rsid w:val="00D7600D"/>
    <w:rsid w:val="00D764C2"/>
    <w:rsid w:val="00D768AB"/>
    <w:rsid w:val="00D77153"/>
    <w:rsid w:val="00D7725C"/>
    <w:rsid w:val="00D8073F"/>
    <w:rsid w:val="00D807EF"/>
    <w:rsid w:val="00D80C5C"/>
    <w:rsid w:val="00D825DB"/>
    <w:rsid w:val="00D829BD"/>
    <w:rsid w:val="00D848F1"/>
    <w:rsid w:val="00D860F7"/>
    <w:rsid w:val="00D86823"/>
    <w:rsid w:val="00D87710"/>
    <w:rsid w:val="00D90096"/>
    <w:rsid w:val="00D908FD"/>
    <w:rsid w:val="00D90976"/>
    <w:rsid w:val="00D91275"/>
    <w:rsid w:val="00D9283B"/>
    <w:rsid w:val="00D9374D"/>
    <w:rsid w:val="00D93EB0"/>
    <w:rsid w:val="00D94545"/>
    <w:rsid w:val="00D94BDE"/>
    <w:rsid w:val="00D950AB"/>
    <w:rsid w:val="00D9523E"/>
    <w:rsid w:val="00D973FC"/>
    <w:rsid w:val="00DA11A5"/>
    <w:rsid w:val="00DA1DFA"/>
    <w:rsid w:val="00DA2991"/>
    <w:rsid w:val="00DA2ABD"/>
    <w:rsid w:val="00DA3DB9"/>
    <w:rsid w:val="00DA4568"/>
    <w:rsid w:val="00DA4F22"/>
    <w:rsid w:val="00DA58BD"/>
    <w:rsid w:val="00DA5A43"/>
    <w:rsid w:val="00DA5CDD"/>
    <w:rsid w:val="00DA6BB6"/>
    <w:rsid w:val="00DB0AFB"/>
    <w:rsid w:val="00DB1D61"/>
    <w:rsid w:val="00DB2991"/>
    <w:rsid w:val="00DB29F1"/>
    <w:rsid w:val="00DB33F8"/>
    <w:rsid w:val="00DB4CC6"/>
    <w:rsid w:val="00DB55F9"/>
    <w:rsid w:val="00DB6D30"/>
    <w:rsid w:val="00DB6DB2"/>
    <w:rsid w:val="00DC0B13"/>
    <w:rsid w:val="00DC18FF"/>
    <w:rsid w:val="00DC3316"/>
    <w:rsid w:val="00DC425A"/>
    <w:rsid w:val="00DC4A15"/>
    <w:rsid w:val="00DC4FDB"/>
    <w:rsid w:val="00DC57A7"/>
    <w:rsid w:val="00DC6817"/>
    <w:rsid w:val="00DC7FB6"/>
    <w:rsid w:val="00DD014A"/>
    <w:rsid w:val="00DD022B"/>
    <w:rsid w:val="00DD15D2"/>
    <w:rsid w:val="00DD2076"/>
    <w:rsid w:val="00DD28F7"/>
    <w:rsid w:val="00DD35E2"/>
    <w:rsid w:val="00DD3EC8"/>
    <w:rsid w:val="00DD515B"/>
    <w:rsid w:val="00DD5280"/>
    <w:rsid w:val="00DD52CD"/>
    <w:rsid w:val="00DD56AE"/>
    <w:rsid w:val="00DD5C93"/>
    <w:rsid w:val="00DD5D40"/>
    <w:rsid w:val="00DD5F2B"/>
    <w:rsid w:val="00DD5F39"/>
    <w:rsid w:val="00DD6113"/>
    <w:rsid w:val="00DD65EC"/>
    <w:rsid w:val="00DD6845"/>
    <w:rsid w:val="00DD6AF5"/>
    <w:rsid w:val="00DE200D"/>
    <w:rsid w:val="00DE3500"/>
    <w:rsid w:val="00DE3F39"/>
    <w:rsid w:val="00DE4605"/>
    <w:rsid w:val="00DE4B36"/>
    <w:rsid w:val="00DE4DA5"/>
    <w:rsid w:val="00DE52BD"/>
    <w:rsid w:val="00DE5D93"/>
    <w:rsid w:val="00DE6ABD"/>
    <w:rsid w:val="00DF0D6E"/>
    <w:rsid w:val="00DF0F1B"/>
    <w:rsid w:val="00DF11E9"/>
    <w:rsid w:val="00DF159B"/>
    <w:rsid w:val="00DF2E71"/>
    <w:rsid w:val="00DF354B"/>
    <w:rsid w:val="00DF61C9"/>
    <w:rsid w:val="00DF622C"/>
    <w:rsid w:val="00DF6477"/>
    <w:rsid w:val="00DF64FB"/>
    <w:rsid w:val="00DF742C"/>
    <w:rsid w:val="00E021FD"/>
    <w:rsid w:val="00E02DAF"/>
    <w:rsid w:val="00E04E75"/>
    <w:rsid w:val="00E05524"/>
    <w:rsid w:val="00E0576E"/>
    <w:rsid w:val="00E05F78"/>
    <w:rsid w:val="00E06B80"/>
    <w:rsid w:val="00E06CB2"/>
    <w:rsid w:val="00E07928"/>
    <w:rsid w:val="00E11BEA"/>
    <w:rsid w:val="00E12B58"/>
    <w:rsid w:val="00E13C58"/>
    <w:rsid w:val="00E2033C"/>
    <w:rsid w:val="00E20681"/>
    <w:rsid w:val="00E21D06"/>
    <w:rsid w:val="00E221CA"/>
    <w:rsid w:val="00E23BD3"/>
    <w:rsid w:val="00E24023"/>
    <w:rsid w:val="00E258AE"/>
    <w:rsid w:val="00E262C8"/>
    <w:rsid w:val="00E26E38"/>
    <w:rsid w:val="00E26ED4"/>
    <w:rsid w:val="00E30A8A"/>
    <w:rsid w:val="00E32562"/>
    <w:rsid w:val="00E3326A"/>
    <w:rsid w:val="00E33AFC"/>
    <w:rsid w:val="00E33FA4"/>
    <w:rsid w:val="00E40953"/>
    <w:rsid w:val="00E41286"/>
    <w:rsid w:val="00E44F14"/>
    <w:rsid w:val="00E4590B"/>
    <w:rsid w:val="00E4595E"/>
    <w:rsid w:val="00E46BF5"/>
    <w:rsid w:val="00E47999"/>
    <w:rsid w:val="00E47FAD"/>
    <w:rsid w:val="00E5174B"/>
    <w:rsid w:val="00E51C06"/>
    <w:rsid w:val="00E52011"/>
    <w:rsid w:val="00E520E7"/>
    <w:rsid w:val="00E53191"/>
    <w:rsid w:val="00E54016"/>
    <w:rsid w:val="00E55C91"/>
    <w:rsid w:val="00E60567"/>
    <w:rsid w:val="00E611CF"/>
    <w:rsid w:val="00E612B4"/>
    <w:rsid w:val="00E619DC"/>
    <w:rsid w:val="00E6211A"/>
    <w:rsid w:val="00E62AB6"/>
    <w:rsid w:val="00E63915"/>
    <w:rsid w:val="00E63E3F"/>
    <w:rsid w:val="00E644BC"/>
    <w:rsid w:val="00E64D80"/>
    <w:rsid w:val="00E64F2E"/>
    <w:rsid w:val="00E6516A"/>
    <w:rsid w:val="00E70948"/>
    <w:rsid w:val="00E71F0F"/>
    <w:rsid w:val="00E73032"/>
    <w:rsid w:val="00E74342"/>
    <w:rsid w:val="00E75137"/>
    <w:rsid w:val="00E81771"/>
    <w:rsid w:val="00E81917"/>
    <w:rsid w:val="00E831AC"/>
    <w:rsid w:val="00E86C94"/>
    <w:rsid w:val="00E901A4"/>
    <w:rsid w:val="00E91B8B"/>
    <w:rsid w:val="00E91ECB"/>
    <w:rsid w:val="00E926E9"/>
    <w:rsid w:val="00E9316F"/>
    <w:rsid w:val="00E93E33"/>
    <w:rsid w:val="00E93EA2"/>
    <w:rsid w:val="00E95050"/>
    <w:rsid w:val="00E95391"/>
    <w:rsid w:val="00E97FDD"/>
    <w:rsid w:val="00EA0A78"/>
    <w:rsid w:val="00EA0B03"/>
    <w:rsid w:val="00EA0DD9"/>
    <w:rsid w:val="00EA1121"/>
    <w:rsid w:val="00EA200E"/>
    <w:rsid w:val="00EA27D9"/>
    <w:rsid w:val="00EA2DE3"/>
    <w:rsid w:val="00EA2E1D"/>
    <w:rsid w:val="00EA3042"/>
    <w:rsid w:val="00EA321B"/>
    <w:rsid w:val="00EA3346"/>
    <w:rsid w:val="00EA37C3"/>
    <w:rsid w:val="00EA53F7"/>
    <w:rsid w:val="00EA53FF"/>
    <w:rsid w:val="00EA5CA5"/>
    <w:rsid w:val="00EA6017"/>
    <w:rsid w:val="00EA7A50"/>
    <w:rsid w:val="00EA7FDD"/>
    <w:rsid w:val="00EB09D0"/>
    <w:rsid w:val="00EB11FF"/>
    <w:rsid w:val="00EB1629"/>
    <w:rsid w:val="00EB192B"/>
    <w:rsid w:val="00EB1F86"/>
    <w:rsid w:val="00EB2089"/>
    <w:rsid w:val="00EB23BF"/>
    <w:rsid w:val="00EB44FC"/>
    <w:rsid w:val="00EB4659"/>
    <w:rsid w:val="00EB51DC"/>
    <w:rsid w:val="00EB6F15"/>
    <w:rsid w:val="00EC1B53"/>
    <w:rsid w:val="00EC284E"/>
    <w:rsid w:val="00EC2DD1"/>
    <w:rsid w:val="00EC4489"/>
    <w:rsid w:val="00EC44E7"/>
    <w:rsid w:val="00EC56BE"/>
    <w:rsid w:val="00EC57F9"/>
    <w:rsid w:val="00EC6DDC"/>
    <w:rsid w:val="00EC6E84"/>
    <w:rsid w:val="00EC7E05"/>
    <w:rsid w:val="00ED1582"/>
    <w:rsid w:val="00ED1F82"/>
    <w:rsid w:val="00ED3097"/>
    <w:rsid w:val="00ED6C9C"/>
    <w:rsid w:val="00EE01A1"/>
    <w:rsid w:val="00EE1F33"/>
    <w:rsid w:val="00EE2139"/>
    <w:rsid w:val="00EE227F"/>
    <w:rsid w:val="00EE2607"/>
    <w:rsid w:val="00EE2E5E"/>
    <w:rsid w:val="00EE36C3"/>
    <w:rsid w:val="00EE47E2"/>
    <w:rsid w:val="00EE5D33"/>
    <w:rsid w:val="00EE6D01"/>
    <w:rsid w:val="00EE7CDA"/>
    <w:rsid w:val="00EF0745"/>
    <w:rsid w:val="00EF0E6D"/>
    <w:rsid w:val="00EF1338"/>
    <w:rsid w:val="00EF1559"/>
    <w:rsid w:val="00EF260E"/>
    <w:rsid w:val="00EF474D"/>
    <w:rsid w:val="00EF52D5"/>
    <w:rsid w:val="00F00687"/>
    <w:rsid w:val="00F02278"/>
    <w:rsid w:val="00F0252E"/>
    <w:rsid w:val="00F02B0D"/>
    <w:rsid w:val="00F033A5"/>
    <w:rsid w:val="00F03569"/>
    <w:rsid w:val="00F03D83"/>
    <w:rsid w:val="00F04424"/>
    <w:rsid w:val="00F046B4"/>
    <w:rsid w:val="00F04A19"/>
    <w:rsid w:val="00F06421"/>
    <w:rsid w:val="00F06AA0"/>
    <w:rsid w:val="00F06DC6"/>
    <w:rsid w:val="00F117D6"/>
    <w:rsid w:val="00F1198E"/>
    <w:rsid w:val="00F11B52"/>
    <w:rsid w:val="00F11F46"/>
    <w:rsid w:val="00F12634"/>
    <w:rsid w:val="00F1263C"/>
    <w:rsid w:val="00F13A70"/>
    <w:rsid w:val="00F13C00"/>
    <w:rsid w:val="00F13DDC"/>
    <w:rsid w:val="00F1601C"/>
    <w:rsid w:val="00F161EE"/>
    <w:rsid w:val="00F1674B"/>
    <w:rsid w:val="00F16846"/>
    <w:rsid w:val="00F1693A"/>
    <w:rsid w:val="00F16A9C"/>
    <w:rsid w:val="00F17867"/>
    <w:rsid w:val="00F2077E"/>
    <w:rsid w:val="00F21FD7"/>
    <w:rsid w:val="00F23343"/>
    <w:rsid w:val="00F236CD"/>
    <w:rsid w:val="00F23D3D"/>
    <w:rsid w:val="00F23F36"/>
    <w:rsid w:val="00F24089"/>
    <w:rsid w:val="00F24A69"/>
    <w:rsid w:val="00F25711"/>
    <w:rsid w:val="00F26E7B"/>
    <w:rsid w:val="00F27387"/>
    <w:rsid w:val="00F273AB"/>
    <w:rsid w:val="00F27C7F"/>
    <w:rsid w:val="00F3013D"/>
    <w:rsid w:val="00F31926"/>
    <w:rsid w:val="00F31C0B"/>
    <w:rsid w:val="00F32007"/>
    <w:rsid w:val="00F34ADA"/>
    <w:rsid w:val="00F3523F"/>
    <w:rsid w:val="00F35EEE"/>
    <w:rsid w:val="00F366DD"/>
    <w:rsid w:val="00F36E83"/>
    <w:rsid w:val="00F401DF"/>
    <w:rsid w:val="00F41A06"/>
    <w:rsid w:val="00F429A0"/>
    <w:rsid w:val="00F43C6A"/>
    <w:rsid w:val="00F44D62"/>
    <w:rsid w:val="00F4535C"/>
    <w:rsid w:val="00F46314"/>
    <w:rsid w:val="00F50124"/>
    <w:rsid w:val="00F504CF"/>
    <w:rsid w:val="00F51144"/>
    <w:rsid w:val="00F5234A"/>
    <w:rsid w:val="00F52503"/>
    <w:rsid w:val="00F52D83"/>
    <w:rsid w:val="00F5323C"/>
    <w:rsid w:val="00F54531"/>
    <w:rsid w:val="00F5572B"/>
    <w:rsid w:val="00F565B1"/>
    <w:rsid w:val="00F56844"/>
    <w:rsid w:val="00F56A3A"/>
    <w:rsid w:val="00F56C40"/>
    <w:rsid w:val="00F60FA0"/>
    <w:rsid w:val="00F61930"/>
    <w:rsid w:val="00F61C0F"/>
    <w:rsid w:val="00F6286D"/>
    <w:rsid w:val="00F6290E"/>
    <w:rsid w:val="00F62D4F"/>
    <w:rsid w:val="00F62F7A"/>
    <w:rsid w:val="00F630FC"/>
    <w:rsid w:val="00F63964"/>
    <w:rsid w:val="00F643F9"/>
    <w:rsid w:val="00F65432"/>
    <w:rsid w:val="00F659E9"/>
    <w:rsid w:val="00F66861"/>
    <w:rsid w:val="00F67A4E"/>
    <w:rsid w:val="00F70E98"/>
    <w:rsid w:val="00F70F01"/>
    <w:rsid w:val="00F71794"/>
    <w:rsid w:val="00F72308"/>
    <w:rsid w:val="00F724EA"/>
    <w:rsid w:val="00F732A2"/>
    <w:rsid w:val="00F73D20"/>
    <w:rsid w:val="00F7537B"/>
    <w:rsid w:val="00F755E5"/>
    <w:rsid w:val="00F770E1"/>
    <w:rsid w:val="00F813F1"/>
    <w:rsid w:val="00F82136"/>
    <w:rsid w:val="00F823AC"/>
    <w:rsid w:val="00F82F53"/>
    <w:rsid w:val="00F83111"/>
    <w:rsid w:val="00F832D4"/>
    <w:rsid w:val="00F83919"/>
    <w:rsid w:val="00F839E8"/>
    <w:rsid w:val="00F84975"/>
    <w:rsid w:val="00F85057"/>
    <w:rsid w:val="00F86335"/>
    <w:rsid w:val="00F86A6C"/>
    <w:rsid w:val="00F87B4F"/>
    <w:rsid w:val="00F87C54"/>
    <w:rsid w:val="00F9047C"/>
    <w:rsid w:val="00F90FFF"/>
    <w:rsid w:val="00F91220"/>
    <w:rsid w:val="00F9135C"/>
    <w:rsid w:val="00F91720"/>
    <w:rsid w:val="00F91BBF"/>
    <w:rsid w:val="00F9248E"/>
    <w:rsid w:val="00F934E6"/>
    <w:rsid w:val="00F93AEE"/>
    <w:rsid w:val="00F94820"/>
    <w:rsid w:val="00F94AB6"/>
    <w:rsid w:val="00F94D47"/>
    <w:rsid w:val="00F976DE"/>
    <w:rsid w:val="00FA1C37"/>
    <w:rsid w:val="00FA1C81"/>
    <w:rsid w:val="00FA2A66"/>
    <w:rsid w:val="00FA34D2"/>
    <w:rsid w:val="00FA4F8F"/>
    <w:rsid w:val="00FA5539"/>
    <w:rsid w:val="00FA5C0E"/>
    <w:rsid w:val="00FB012E"/>
    <w:rsid w:val="00FB0305"/>
    <w:rsid w:val="00FB075F"/>
    <w:rsid w:val="00FB09DA"/>
    <w:rsid w:val="00FB1778"/>
    <w:rsid w:val="00FB2625"/>
    <w:rsid w:val="00FB37BC"/>
    <w:rsid w:val="00FB3B00"/>
    <w:rsid w:val="00FB41DF"/>
    <w:rsid w:val="00FB73A8"/>
    <w:rsid w:val="00FB7D88"/>
    <w:rsid w:val="00FC08AB"/>
    <w:rsid w:val="00FC0BB3"/>
    <w:rsid w:val="00FC1C2E"/>
    <w:rsid w:val="00FC2A70"/>
    <w:rsid w:val="00FC3DC1"/>
    <w:rsid w:val="00FC5024"/>
    <w:rsid w:val="00FC67EB"/>
    <w:rsid w:val="00FD118D"/>
    <w:rsid w:val="00FD19BB"/>
    <w:rsid w:val="00FD3A81"/>
    <w:rsid w:val="00FD44F9"/>
    <w:rsid w:val="00FD5297"/>
    <w:rsid w:val="00FD52ED"/>
    <w:rsid w:val="00FD77F2"/>
    <w:rsid w:val="00FE0877"/>
    <w:rsid w:val="00FE09B3"/>
    <w:rsid w:val="00FE15BA"/>
    <w:rsid w:val="00FE46E9"/>
    <w:rsid w:val="00FE5956"/>
    <w:rsid w:val="00FE5F5B"/>
    <w:rsid w:val="00FE6D7A"/>
    <w:rsid w:val="00FE6D7E"/>
    <w:rsid w:val="00FE77CC"/>
    <w:rsid w:val="00FF10E9"/>
    <w:rsid w:val="00FF3939"/>
    <w:rsid w:val="00FF3FE6"/>
    <w:rsid w:val="00FF3FEC"/>
    <w:rsid w:val="00FF4066"/>
    <w:rsid w:val="00FF4FF6"/>
    <w:rsid w:val="00FF6C53"/>
    <w:rsid w:val="00FF75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506EFC"/>
  <w14:defaultImageDpi w14:val="96"/>
  <w15:chartTrackingRefBased/>
  <w15:docId w15:val="{2B2C975E-C0EA-4CEE-A599-514CE5ACC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2669"/>
    <w:rPr>
      <w:lang w:val="en-US" w:eastAsia="en-US"/>
    </w:rPr>
  </w:style>
  <w:style w:type="paragraph" w:styleId="Heading1">
    <w:name w:val="heading 1"/>
    <w:basedOn w:val="Normal"/>
    <w:next w:val="Normal"/>
    <w:link w:val="Heading1Char"/>
    <w:uiPriority w:val="9"/>
    <w:qFormat/>
    <w:pPr>
      <w:keepNext/>
      <w:outlineLvl w:val="0"/>
    </w:pPr>
    <w:rPr>
      <w:b/>
      <w:bCs/>
      <w:sz w:val="24"/>
      <w:szCs w:val="24"/>
    </w:rPr>
  </w:style>
  <w:style w:type="paragraph" w:styleId="Heading2">
    <w:name w:val="heading 2"/>
    <w:basedOn w:val="Normal"/>
    <w:next w:val="Normal"/>
    <w:link w:val="Heading2Char"/>
    <w:uiPriority w:val="9"/>
    <w:qFormat/>
    <w:pPr>
      <w:keepNext/>
      <w:ind w:left="720" w:hanging="720"/>
      <w:outlineLvl w:val="1"/>
    </w:pPr>
    <w:rPr>
      <w:sz w:val="24"/>
      <w:szCs w:val="24"/>
      <w:u w:val="single"/>
    </w:rPr>
  </w:style>
  <w:style w:type="paragraph" w:styleId="Heading3">
    <w:name w:val="heading 3"/>
    <w:basedOn w:val="Normal"/>
    <w:next w:val="Normal"/>
    <w:link w:val="Heading3Char"/>
    <w:uiPriority w:val="9"/>
    <w:qFormat/>
    <w:pPr>
      <w:keepNext/>
      <w:ind w:left="720" w:hanging="720"/>
      <w:outlineLvl w:val="2"/>
    </w:pPr>
    <w:rPr>
      <w:b/>
      <w:bCs/>
      <w:sz w:val="24"/>
      <w:szCs w:val="24"/>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qFormat/>
    <w:pPr>
      <w:keepNext/>
      <w:ind w:left="1080"/>
      <w:outlineLvl w:val="4"/>
    </w:pPr>
    <w:rPr>
      <w:b/>
      <w:sz w:val="22"/>
      <w:szCs w:val="22"/>
    </w:rPr>
  </w:style>
  <w:style w:type="paragraph" w:styleId="Heading6">
    <w:name w:val="heading 6"/>
    <w:basedOn w:val="Normal"/>
    <w:next w:val="Normal"/>
    <w:link w:val="Heading6Char"/>
    <w:uiPriority w:val="9"/>
    <w:qFormat/>
    <w:pPr>
      <w:keepNext/>
      <w:outlineLvl w:val="5"/>
    </w:pPr>
    <w:rPr>
      <w:sz w:val="22"/>
      <w:szCs w:val="22"/>
      <w:u w:val="single"/>
      <w:lang w:val="fr-FR"/>
    </w:rPr>
  </w:style>
  <w:style w:type="paragraph" w:styleId="Heading7">
    <w:name w:val="heading 7"/>
    <w:basedOn w:val="Normal"/>
    <w:next w:val="Normal"/>
    <w:link w:val="Heading7Char"/>
    <w:uiPriority w:val="9"/>
    <w:qFormat/>
    <w:pPr>
      <w:keepNext/>
      <w:jc w:val="center"/>
      <w:outlineLvl w:val="6"/>
    </w:pPr>
    <w:rPr>
      <w:b/>
      <w:bCs/>
      <w:sz w:val="22"/>
      <w:szCs w:val="22"/>
      <w:lang w:val="pt-PT"/>
    </w:rPr>
  </w:style>
  <w:style w:type="paragraph" w:styleId="Heading8">
    <w:name w:val="heading 8"/>
    <w:basedOn w:val="Normal"/>
    <w:next w:val="Normal"/>
    <w:link w:val="Heading8Char"/>
    <w:uiPriority w:val="9"/>
    <w:qFormat/>
    <w:rsid w:val="00DE3500"/>
    <w:pPr>
      <w:spacing w:before="240" w:after="60"/>
      <w:outlineLvl w:val="7"/>
    </w:pPr>
    <w:rPr>
      <w:i/>
      <w:iCs/>
      <w:sz w:val="24"/>
      <w:szCs w:val="24"/>
    </w:rPr>
  </w:style>
  <w:style w:type="paragraph" w:styleId="Heading9">
    <w:name w:val="heading 9"/>
    <w:basedOn w:val="Normal"/>
    <w:next w:val="Normal"/>
    <w:link w:val="Heading9Char"/>
    <w:uiPriority w:val="9"/>
    <w:qFormat/>
    <w:rsid w:val="00DE350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Pr>
      <w:rFonts w:ascii="Calibri" w:eastAsia="Times New Roman" w:hAnsi="Calibri" w:cs="Times New Roman"/>
      <w:b/>
      <w:bCs/>
      <w:sz w:val="22"/>
      <w:szCs w:val="22"/>
      <w:lang w:val="en-US" w:eastAsia="en-US"/>
    </w:rPr>
  </w:style>
  <w:style w:type="character" w:customStyle="1" w:styleId="Heading7Char">
    <w:name w:val="Heading 7 Char"/>
    <w:link w:val="Heading7"/>
    <w:uiPriority w:val="9"/>
    <w:semiHidden/>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Pr>
      <w:rFonts w:ascii="Cambria" w:eastAsia="Times New Roman" w:hAnsi="Cambria" w:cs="Times New Roman"/>
      <w:sz w:val="22"/>
      <w:szCs w:val="22"/>
      <w:lang w:val="en-US"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rPr>
      <w:lang w:val="en-US" w:eastAsia="en-US"/>
    </w:rPr>
  </w:style>
  <w:style w:type="character" w:styleId="PageNumber">
    <w:name w:val="page number"/>
    <w:uiPriority w:val="99"/>
    <w:rPr>
      <w:rFonts w:cs="Times New Roman"/>
    </w:rPr>
  </w:style>
  <w:style w:type="paragraph" w:styleId="BodyTextIndent2">
    <w:name w:val="Body Text Indent 2"/>
    <w:basedOn w:val="Normal"/>
    <w:link w:val="BodyTextIndent2Char"/>
    <w:uiPriority w:val="99"/>
    <w:pPr>
      <w:ind w:left="567"/>
    </w:pPr>
    <w:rPr>
      <w:sz w:val="24"/>
    </w:rPr>
  </w:style>
  <w:style w:type="character" w:customStyle="1" w:styleId="BodyTextIndent2Char">
    <w:name w:val="Body Text Indent 2 Char"/>
    <w:link w:val="BodyTextIndent2"/>
    <w:uiPriority w:val="99"/>
    <w:semiHidden/>
    <w:rPr>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lang w:val="en-US" w:eastAsia="en-US"/>
    </w:rPr>
  </w:style>
  <w:style w:type="character" w:styleId="Hyperlink">
    <w:name w:val="Hyperlink"/>
    <w:uiPriority w:val="99"/>
    <w:rPr>
      <w:color w:val="0000FF"/>
      <w:u w:val="single"/>
    </w:rPr>
  </w:style>
  <w:style w:type="paragraph" w:styleId="BodyText">
    <w:name w:val="Body Text"/>
    <w:basedOn w:val="Normal"/>
    <w:link w:val="BodyTextChar"/>
    <w:uiPriority w:val="99"/>
    <w:pPr>
      <w:spacing w:after="120"/>
    </w:pPr>
  </w:style>
  <w:style w:type="character" w:customStyle="1" w:styleId="BodyTextChar">
    <w:name w:val="Body Text Char"/>
    <w:link w:val="BodyText"/>
    <w:uiPriority w:val="99"/>
    <w:semiHidden/>
    <w:rPr>
      <w:lang w:val="en-US" w:eastAsia="en-US"/>
    </w:rPr>
  </w:style>
  <w:style w:type="paragraph" w:styleId="BodyTextIndent">
    <w:name w:val="Body Text Indent"/>
    <w:basedOn w:val="Normal"/>
    <w:link w:val="BodyTextIndentChar"/>
    <w:uiPriority w:val="99"/>
    <w:pPr>
      <w:ind w:left="1620" w:hanging="720"/>
    </w:pPr>
    <w:rPr>
      <w:b/>
      <w:sz w:val="22"/>
      <w:szCs w:val="22"/>
    </w:rPr>
  </w:style>
  <w:style w:type="character" w:customStyle="1" w:styleId="BodyTextIndentChar">
    <w:name w:val="Body Text Indent Char"/>
    <w:link w:val="BodyTextIndent"/>
    <w:uiPriority w:val="99"/>
    <w:semiHidden/>
    <w:rPr>
      <w:lang w:val="en-US" w:eastAsia="en-US"/>
    </w:rPr>
  </w:style>
  <w:style w:type="paragraph" w:styleId="BodyTextIndent3">
    <w:name w:val="Body Text Indent 3"/>
    <w:basedOn w:val="Normal"/>
    <w:link w:val="BodyTextIndent3Char"/>
    <w:uiPriority w:val="99"/>
    <w:pPr>
      <w:ind w:left="540" w:hanging="540"/>
    </w:pPr>
    <w:rPr>
      <w:b/>
      <w:sz w:val="22"/>
      <w:szCs w:val="22"/>
    </w:rPr>
  </w:style>
  <w:style w:type="character" w:customStyle="1" w:styleId="BodyTextIndent3Char">
    <w:name w:val="Body Text Indent 3 Char"/>
    <w:link w:val="BodyTextIndent3"/>
    <w:uiPriority w:val="99"/>
    <w:semiHidden/>
    <w:rPr>
      <w:sz w:val="16"/>
      <w:szCs w:val="16"/>
      <w:lang w:val="en-US" w:eastAsia="en-US"/>
    </w:rPr>
  </w:style>
  <w:style w:type="character" w:styleId="FollowedHyperlink">
    <w:name w:val="FollowedHyperlink"/>
    <w:uiPriority w:val="99"/>
    <w:rPr>
      <w:color w:val="800080"/>
      <w:u w:val="single"/>
    </w:rPr>
  </w:style>
  <w:style w:type="paragraph" w:styleId="BodyText2">
    <w:name w:val="Body Text 2"/>
    <w:basedOn w:val="Normal"/>
    <w:link w:val="BodyText2Char"/>
    <w:uiPriority w:val="99"/>
    <w:rPr>
      <w:sz w:val="22"/>
      <w:szCs w:val="22"/>
      <w:lang w:val="en-GB"/>
    </w:rPr>
  </w:style>
  <w:style w:type="character" w:customStyle="1" w:styleId="BodyText2Char">
    <w:name w:val="Body Text 2 Char"/>
    <w:link w:val="BodyText2"/>
    <w:uiPriority w:val="99"/>
    <w:semiHidden/>
    <w:rPr>
      <w:lang w:val="en-US"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n-US" w:eastAsia="en-US"/>
    </w:rPr>
  </w:style>
  <w:style w:type="paragraph" w:styleId="FootnoteText">
    <w:name w:val="footnote text"/>
    <w:basedOn w:val="Normal"/>
    <w:link w:val="FootnoteTextChar"/>
    <w:uiPriority w:val="99"/>
    <w:semiHidden/>
    <w:rsid w:val="00101831"/>
    <w:pPr>
      <w:tabs>
        <w:tab w:val="left" w:pos="567"/>
      </w:tabs>
      <w:spacing w:line="260" w:lineRule="exact"/>
    </w:pPr>
    <w:rPr>
      <w:lang w:val="en-GB"/>
    </w:rPr>
  </w:style>
  <w:style w:type="character" w:customStyle="1" w:styleId="FootnoteTextChar">
    <w:name w:val="Footnote Text Char"/>
    <w:link w:val="FootnoteText"/>
    <w:uiPriority w:val="99"/>
    <w:semiHidden/>
    <w:rPr>
      <w:lang w:val="en-US" w:eastAsia="en-US"/>
    </w:rPr>
  </w:style>
  <w:style w:type="paragraph" w:styleId="Date">
    <w:name w:val="Date"/>
    <w:basedOn w:val="Normal"/>
    <w:next w:val="Normal"/>
    <w:link w:val="DateChar"/>
    <w:uiPriority w:val="99"/>
    <w:rsid w:val="00101831"/>
    <w:rPr>
      <w:sz w:val="22"/>
      <w:szCs w:val="24"/>
      <w:lang w:val="en-GB"/>
    </w:rPr>
  </w:style>
  <w:style w:type="character" w:customStyle="1" w:styleId="DateChar">
    <w:name w:val="Date Char"/>
    <w:link w:val="Date"/>
    <w:uiPriority w:val="99"/>
    <w:semiHidden/>
    <w:rPr>
      <w:lang w:val="en-US" w:eastAsia="en-US"/>
    </w:rPr>
  </w:style>
  <w:style w:type="paragraph" w:customStyle="1" w:styleId="TblFigFootnote">
    <w:name w:val="Tbl Fig Footnote"/>
    <w:rsid w:val="009F420E"/>
    <w:pPr>
      <w:keepLines/>
      <w:adjustRightInd w:val="0"/>
      <w:snapToGrid w:val="0"/>
      <w:spacing w:before="20" w:after="20"/>
    </w:pPr>
    <w:rPr>
      <w:rFonts w:ascii="Arial Narrow" w:eastAsia="MS Gothic" w:hAnsi="Arial Narrow"/>
      <w:sz w:val="18"/>
      <w:lang w:val="en-US" w:eastAsia="en-US"/>
    </w:rPr>
  </w:style>
  <w:style w:type="paragraph" w:customStyle="1" w:styleId="Normal11pt">
    <w:name w:val="Normal + 11pt"/>
    <w:basedOn w:val="Normal"/>
    <w:link w:val="Normal11ptCar"/>
    <w:rsid w:val="0023300B"/>
    <w:rPr>
      <w:sz w:val="22"/>
      <w:szCs w:val="22"/>
      <w:lang w:val="en-GB"/>
    </w:rPr>
  </w:style>
  <w:style w:type="character" w:customStyle="1" w:styleId="Normal11ptCar">
    <w:name w:val="Normal + 11pt Car"/>
    <w:link w:val="Normal11pt"/>
    <w:locked/>
    <w:rsid w:val="0023300B"/>
    <w:rPr>
      <w:sz w:val="22"/>
      <w:lang w:val="en-GB" w:eastAsia="en-US"/>
    </w:rPr>
  </w:style>
  <w:style w:type="paragraph" w:customStyle="1" w:styleId="NormalAgency">
    <w:name w:val="Normal (Agency)"/>
    <w:link w:val="NormalAgencyChar"/>
    <w:rsid w:val="0030323A"/>
    <w:rPr>
      <w:rFonts w:ascii="Verdana" w:hAnsi="Verdana" w:cs="Verdana"/>
      <w:sz w:val="18"/>
      <w:szCs w:val="18"/>
      <w:lang w:val="en-GB" w:eastAsia="en-GB"/>
    </w:rPr>
  </w:style>
  <w:style w:type="character" w:customStyle="1" w:styleId="NormalAgencyChar">
    <w:name w:val="Normal (Agency) Char"/>
    <w:link w:val="NormalAgency"/>
    <w:locked/>
    <w:rsid w:val="0030323A"/>
    <w:rPr>
      <w:rFonts w:ascii="Verdana" w:eastAsia="Times New Roman" w:hAnsi="Verdana"/>
      <w:sz w:val="18"/>
      <w:lang w:val="en-GB" w:eastAsia="en-GB"/>
    </w:rPr>
  </w:style>
  <w:style w:type="paragraph" w:customStyle="1" w:styleId="EMA1">
    <w:name w:val="EMA 1"/>
    <w:basedOn w:val="Normal"/>
    <w:rsid w:val="003B3EB1"/>
    <w:pPr>
      <w:jc w:val="center"/>
    </w:pPr>
    <w:rPr>
      <w:b/>
      <w:sz w:val="22"/>
      <w:szCs w:val="22"/>
      <w:lang w:val="ro-RO"/>
    </w:rPr>
  </w:style>
  <w:style w:type="paragraph" w:customStyle="1" w:styleId="EMA2">
    <w:name w:val="EMA 2"/>
    <w:basedOn w:val="Normal"/>
    <w:rsid w:val="004A0694"/>
    <w:pPr>
      <w:tabs>
        <w:tab w:val="left" w:pos="567"/>
      </w:tabs>
      <w:ind w:left="567" w:hanging="567"/>
    </w:pPr>
    <w:rPr>
      <w:b/>
      <w:noProof/>
      <w:sz w:val="22"/>
      <w:szCs w:val="22"/>
      <w:lang w:val="ro-RO"/>
    </w:rPr>
  </w:style>
  <w:style w:type="paragraph" w:styleId="BlockText">
    <w:name w:val="Block Text"/>
    <w:basedOn w:val="Normal"/>
    <w:uiPriority w:val="99"/>
    <w:rsid w:val="00DE3500"/>
    <w:pPr>
      <w:spacing w:after="120"/>
      <w:ind w:left="1440" w:right="1440"/>
    </w:pPr>
  </w:style>
  <w:style w:type="paragraph" w:styleId="BodyText3">
    <w:name w:val="Body Text 3"/>
    <w:basedOn w:val="Normal"/>
    <w:link w:val="BodyText3Char"/>
    <w:uiPriority w:val="99"/>
    <w:rsid w:val="00DE3500"/>
    <w:pPr>
      <w:spacing w:after="120"/>
    </w:pPr>
    <w:rPr>
      <w:sz w:val="16"/>
      <w:szCs w:val="16"/>
    </w:rPr>
  </w:style>
  <w:style w:type="character" w:customStyle="1" w:styleId="BodyText3Char">
    <w:name w:val="Body Text 3 Char"/>
    <w:link w:val="BodyText3"/>
    <w:uiPriority w:val="99"/>
    <w:semiHidden/>
    <w:rPr>
      <w:sz w:val="16"/>
      <w:szCs w:val="16"/>
      <w:lang w:val="en-US" w:eastAsia="en-US"/>
    </w:rPr>
  </w:style>
  <w:style w:type="paragraph" w:styleId="BodyTextFirstIndent">
    <w:name w:val="Body Text First Indent"/>
    <w:basedOn w:val="BodyText"/>
    <w:link w:val="BodyTextFirstIndentChar"/>
    <w:uiPriority w:val="99"/>
    <w:rsid w:val="00DE3500"/>
    <w:pPr>
      <w:ind w:firstLine="210"/>
    </w:pPr>
  </w:style>
  <w:style w:type="character" w:customStyle="1" w:styleId="BodyTextFirstIndentChar">
    <w:name w:val="Body Text First Indent Char"/>
    <w:link w:val="BodyTextFirstIndent"/>
    <w:uiPriority w:val="99"/>
    <w:semiHidden/>
  </w:style>
  <w:style w:type="paragraph" w:styleId="BodyTextFirstIndent2">
    <w:name w:val="Body Text First Indent 2"/>
    <w:basedOn w:val="BodyTextIndent"/>
    <w:link w:val="BodyTextFirstIndent2Char"/>
    <w:uiPriority w:val="99"/>
    <w:rsid w:val="00DE3500"/>
    <w:pPr>
      <w:spacing w:after="120"/>
      <w:ind w:left="283" w:firstLine="210"/>
    </w:pPr>
    <w:rPr>
      <w:b w:val="0"/>
      <w:sz w:val="20"/>
      <w:szCs w:val="20"/>
    </w:rPr>
  </w:style>
  <w:style w:type="character" w:customStyle="1" w:styleId="BodyTextFirstIndent2Char">
    <w:name w:val="Body Text First Indent 2 Char"/>
    <w:link w:val="BodyTextFirstIndent2"/>
    <w:uiPriority w:val="99"/>
    <w:semiHidden/>
  </w:style>
  <w:style w:type="paragraph" w:styleId="Caption">
    <w:name w:val="caption"/>
    <w:basedOn w:val="Normal"/>
    <w:next w:val="Normal"/>
    <w:uiPriority w:val="35"/>
    <w:qFormat/>
    <w:rsid w:val="00DE3500"/>
    <w:rPr>
      <w:b/>
      <w:bCs/>
    </w:rPr>
  </w:style>
  <w:style w:type="paragraph" w:styleId="Closing">
    <w:name w:val="Closing"/>
    <w:basedOn w:val="Normal"/>
    <w:link w:val="ClosingChar"/>
    <w:uiPriority w:val="99"/>
    <w:rsid w:val="00DE3500"/>
    <w:pPr>
      <w:ind w:left="4252"/>
    </w:pPr>
  </w:style>
  <w:style w:type="character" w:customStyle="1" w:styleId="ClosingChar">
    <w:name w:val="Closing Char"/>
    <w:link w:val="Closing"/>
    <w:uiPriority w:val="99"/>
    <w:semiHidden/>
    <w:rPr>
      <w:lang w:val="en-US" w:eastAsia="en-US"/>
    </w:rPr>
  </w:style>
  <w:style w:type="paragraph" w:styleId="CommentText">
    <w:name w:val="annotation text"/>
    <w:basedOn w:val="Normal"/>
    <w:link w:val="CommentTextChar"/>
    <w:uiPriority w:val="99"/>
    <w:semiHidden/>
    <w:rsid w:val="00DE3500"/>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rsid w:val="00DE3500"/>
    <w:rPr>
      <w:b/>
      <w:bCs/>
    </w:rPr>
  </w:style>
  <w:style w:type="character" w:customStyle="1" w:styleId="CommentSubjectChar">
    <w:name w:val="Comment Subject Char"/>
    <w:link w:val="CommentSubject"/>
    <w:uiPriority w:val="99"/>
    <w:semiHidden/>
    <w:rPr>
      <w:b/>
      <w:bCs/>
      <w:lang w:val="en-US" w:eastAsia="en-US"/>
    </w:rPr>
  </w:style>
  <w:style w:type="paragraph" w:styleId="DocumentMap">
    <w:name w:val="Document Map"/>
    <w:basedOn w:val="Normal"/>
    <w:link w:val="DocumentMapChar"/>
    <w:uiPriority w:val="99"/>
    <w:semiHidden/>
    <w:rsid w:val="00DE3500"/>
    <w:pPr>
      <w:shd w:val="clear" w:color="auto" w:fill="000080"/>
    </w:pPr>
    <w:rPr>
      <w:rFonts w:ascii="Tahoma" w:hAnsi="Tahoma" w:cs="Tahoma"/>
    </w:rPr>
  </w:style>
  <w:style w:type="character" w:customStyle="1" w:styleId="DocumentMapChar">
    <w:name w:val="Document Map Char"/>
    <w:link w:val="DocumentMap"/>
    <w:uiPriority w:val="99"/>
    <w:semiHidden/>
    <w:rPr>
      <w:rFonts w:ascii="Tahoma" w:hAnsi="Tahoma" w:cs="Tahoma"/>
      <w:sz w:val="16"/>
      <w:szCs w:val="16"/>
      <w:lang w:val="en-US" w:eastAsia="en-US"/>
    </w:rPr>
  </w:style>
  <w:style w:type="paragraph" w:styleId="E-mailSignature">
    <w:name w:val="E-mail Signature"/>
    <w:basedOn w:val="Normal"/>
    <w:link w:val="E-mailSignatureChar"/>
    <w:uiPriority w:val="99"/>
    <w:rsid w:val="00DE3500"/>
  </w:style>
  <w:style w:type="character" w:customStyle="1" w:styleId="E-mailSignatureChar">
    <w:name w:val="E-mail Signature Char"/>
    <w:link w:val="E-mailSignature"/>
    <w:uiPriority w:val="99"/>
    <w:semiHidden/>
    <w:rPr>
      <w:lang w:val="en-US" w:eastAsia="en-US"/>
    </w:rPr>
  </w:style>
  <w:style w:type="paragraph" w:styleId="EndnoteText">
    <w:name w:val="endnote text"/>
    <w:basedOn w:val="Normal"/>
    <w:link w:val="EndnoteTextChar"/>
    <w:uiPriority w:val="99"/>
    <w:semiHidden/>
    <w:rsid w:val="00DE3500"/>
  </w:style>
  <w:style w:type="character" w:customStyle="1" w:styleId="EndnoteTextChar">
    <w:name w:val="Endnote Text Char"/>
    <w:link w:val="EndnoteText"/>
    <w:uiPriority w:val="99"/>
    <w:semiHidden/>
    <w:rPr>
      <w:lang w:val="en-US" w:eastAsia="en-US"/>
    </w:rPr>
  </w:style>
  <w:style w:type="paragraph" w:styleId="EnvelopeAddress">
    <w:name w:val="envelope address"/>
    <w:basedOn w:val="Normal"/>
    <w:uiPriority w:val="99"/>
    <w:rsid w:val="00DE350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DE3500"/>
    <w:rPr>
      <w:rFonts w:ascii="Arial" w:hAnsi="Arial" w:cs="Arial"/>
    </w:rPr>
  </w:style>
  <w:style w:type="paragraph" w:styleId="HTMLAddress">
    <w:name w:val="HTML Address"/>
    <w:basedOn w:val="Normal"/>
    <w:link w:val="HTMLAddressChar"/>
    <w:uiPriority w:val="99"/>
    <w:rsid w:val="00DE3500"/>
    <w:rPr>
      <w:i/>
      <w:iCs/>
    </w:rPr>
  </w:style>
  <w:style w:type="character" w:customStyle="1" w:styleId="HTMLAddressChar">
    <w:name w:val="HTML Address Char"/>
    <w:link w:val="HTMLAddress"/>
    <w:uiPriority w:val="99"/>
    <w:semiHidden/>
    <w:rPr>
      <w:i/>
      <w:iCs/>
      <w:lang w:val="en-US" w:eastAsia="en-US"/>
    </w:rPr>
  </w:style>
  <w:style w:type="paragraph" w:styleId="HTMLPreformatted">
    <w:name w:val="HTML Preformatted"/>
    <w:basedOn w:val="Normal"/>
    <w:link w:val="HTMLPreformattedChar"/>
    <w:uiPriority w:val="99"/>
    <w:rsid w:val="00DE3500"/>
    <w:rPr>
      <w:rFonts w:ascii="Courier New" w:hAnsi="Courier New" w:cs="Courier New"/>
    </w:rPr>
  </w:style>
  <w:style w:type="character" w:customStyle="1" w:styleId="HTMLPreformattedChar">
    <w:name w:val="HTML Preformatted Char"/>
    <w:link w:val="HTMLPreformatted"/>
    <w:uiPriority w:val="99"/>
    <w:semiHidden/>
    <w:rPr>
      <w:rFonts w:ascii="Courier New" w:hAnsi="Courier New" w:cs="Courier New"/>
      <w:lang w:val="en-US" w:eastAsia="en-US"/>
    </w:rPr>
  </w:style>
  <w:style w:type="paragraph" w:styleId="Index1">
    <w:name w:val="index 1"/>
    <w:basedOn w:val="Normal"/>
    <w:next w:val="Normal"/>
    <w:autoRedefine/>
    <w:uiPriority w:val="99"/>
    <w:semiHidden/>
    <w:rsid w:val="00DE3500"/>
    <w:pPr>
      <w:ind w:left="200" w:hanging="200"/>
    </w:pPr>
  </w:style>
  <w:style w:type="paragraph" w:styleId="Index2">
    <w:name w:val="index 2"/>
    <w:basedOn w:val="Normal"/>
    <w:next w:val="Normal"/>
    <w:autoRedefine/>
    <w:uiPriority w:val="99"/>
    <w:semiHidden/>
    <w:rsid w:val="00DE3500"/>
    <w:pPr>
      <w:ind w:left="400" w:hanging="200"/>
    </w:pPr>
  </w:style>
  <w:style w:type="paragraph" w:styleId="Index3">
    <w:name w:val="index 3"/>
    <w:basedOn w:val="Normal"/>
    <w:next w:val="Normal"/>
    <w:autoRedefine/>
    <w:uiPriority w:val="99"/>
    <w:semiHidden/>
    <w:rsid w:val="00DE3500"/>
    <w:pPr>
      <w:ind w:left="600" w:hanging="200"/>
    </w:pPr>
  </w:style>
  <w:style w:type="paragraph" w:styleId="Index4">
    <w:name w:val="index 4"/>
    <w:basedOn w:val="Normal"/>
    <w:next w:val="Normal"/>
    <w:autoRedefine/>
    <w:uiPriority w:val="99"/>
    <w:semiHidden/>
    <w:rsid w:val="00DE3500"/>
    <w:pPr>
      <w:ind w:left="800" w:hanging="200"/>
    </w:pPr>
  </w:style>
  <w:style w:type="paragraph" w:styleId="Index5">
    <w:name w:val="index 5"/>
    <w:basedOn w:val="Normal"/>
    <w:next w:val="Normal"/>
    <w:autoRedefine/>
    <w:uiPriority w:val="99"/>
    <w:semiHidden/>
    <w:rsid w:val="00DE3500"/>
    <w:pPr>
      <w:ind w:left="1000" w:hanging="200"/>
    </w:pPr>
  </w:style>
  <w:style w:type="paragraph" w:styleId="Index6">
    <w:name w:val="index 6"/>
    <w:basedOn w:val="Normal"/>
    <w:next w:val="Normal"/>
    <w:autoRedefine/>
    <w:uiPriority w:val="99"/>
    <w:semiHidden/>
    <w:rsid w:val="00DE3500"/>
    <w:pPr>
      <w:ind w:left="1200" w:hanging="200"/>
    </w:pPr>
  </w:style>
  <w:style w:type="paragraph" w:styleId="Index7">
    <w:name w:val="index 7"/>
    <w:basedOn w:val="Normal"/>
    <w:next w:val="Normal"/>
    <w:autoRedefine/>
    <w:uiPriority w:val="99"/>
    <w:semiHidden/>
    <w:rsid w:val="00DE3500"/>
    <w:pPr>
      <w:ind w:left="1400" w:hanging="200"/>
    </w:pPr>
  </w:style>
  <w:style w:type="paragraph" w:styleId="Index8">
    <w:name w:val="index 8"/>
    <w:basedOn w:val="Normal"/>
    <w:next w:val="Normal"/>
    <w:autoRedefine/>
    <w:uiPriority w:val="99"/>
    <w:semiHidden/>
    <w:rsid w:val="00DE3500"/>
    <w:pPr>
      <w:ind w:left="1600" w:hanging="200"/>
    </w:pPr>
  </w:style>
  <w:style w:type="paragraph" w:styleId="Index9">
    <w:name w:val="index 9"/>
    <w:basedOn w:val="Normal"/>
    <w:next w:val="Normal"/>
    <w:autoRedefine/>
    <w:uiPriority w:val="99"/>
    <w:semiHidden/>
    <w:rsid w:val="00DE3500"/>
    <w:pPr>
      <w:ind w:left="1800" w:hanging="200"/>
    </w:pPr>
  </w:style>
  <w:style w:type="paragraph" w:styleId="IndexHeading">
    <w:name w:val="index heading"/>
    <w:basedOn w:val="Normal"/>
    <w:next w:val="Index1"/>
    <w:uiPriority w:val="99"/>
    <w:semiHidden/>
    <w:rsid w:val="00DE3500"/>
    <w:rPr>
      <w:rFonts w:ascii="Arial" w:hAnsi="Arial" w:cs="Arial"/>
      <w:b/>
      <w:bCs/>
    </w:rPr>
  </w:style>
  <w:style w:type="paragraph" w:styleId="List">
    <w:name w:val="List"/>
    <w:basedOn w:val="Normal"/>
    <w:uiPriority w:val="99"/>
    <w:rsid w:val="00DE3500"/>
    <w:pPr>
      <w:ind w:left="283" w:hanging="283"/>
    </w:pPr>
  </w:style>
  <w:style w:type="paragraph" w:styleId="List2">
    <w:name w:val="List 2"/>
    <w:basedOn w:val="Normal"/>
    <w:uiPriority w:val="99"/>
    <w:rsid w:val="00DE3500"/>
    <w:pPr>
      <w:ind w:left="566" w:hanging="283"/>
    </w:pPr>
  </w:style>
  <w:style w:type="paragraph" w:styleId="List3">
    <w:name w:val="List 3"/>
    <w:basedOn w:val="Normal"/>
    <w:uiPriority w:val="99"/>
    <w:rsid w:val="00DE3500"/>
    <w:pPr>
      <w:ind w:left="849" w:hanging="283"/>
    </w:pPr>
  </w:style>
  <w:style w:type="paragraph" w:styleId="List4">
    <w:name w:val="List 4"/>
    <w:basedOn w:val="Normal"/>
    <w:uiPriority w:val="99"/>
    <w:rsid w:val="00DE3500"/>
    <w:pPr>
      <w:ind w:left="1132" w:hanging="283"/>
    </w:pPr>
  </w:style>
  <w:style w:type="paragraph" w:styleId="List5">
    <w:name w:val="List 5"/>
    <w:basedOn w:val="Normal"/>
    <w:uiPriority w:val="99"/>
    <w:rsid w:val="00DE3500"/>
    <w:pPr>
      <w:ind w:left="1415" w:hanging="283"/>
    </w:pPr>
  </w:style>
  <w:style w:type="paragraph" w:styleId="ListBullet">
    <w:name w:val="List Bullet"/>
    <w:basedOn w:val="Normal"/>
    <w:uiPriority w:val="99"/>
    <w:rsid w:val="00DE3500"/>
    <w:pPr>
      <w:numPr>
        <w:numId w:val="36"/>
      </w:numPr>
    </w:pPr>
  </w:style>
  <w:style w:type="paragraph" w:styleId="ListBullet2">
    <w:name w:val="List Bullet 2"/>
    <w:basedOn w:val="Normal"/>
    <w:uiPriority w:val="99"/>
    <w:rsid w:val="00DE3500"/>
    <w:pPr>
      <w:numPr>
        <w:numId w:val="37"/>
      </w:numPr>
    </w:pPr>
  </w:style>
  <w:style w:type="paragraph" w:styleId="ListBullet3">
    <w:name w:val="List Bullet 3"/>
    <w:basedOn w:val="Normal"/>
    <w:uiPriority w:val="99"/>
    <w:rsid w:val="00DE3500"/>
    <w:pPr>
      <w:numPr>
        <w:numId w:val="38"/>
      </w:numPr>
    </w:pPr>
  </w:style>
  <w:style w:type="paragraph" w:styleId="ListBullet4">
    <w:name w:val="List Bullet 4"/>
    <w:basedOn w:val="Normal"/>
    <w:uiPriority w:val="99"/>
    <w:rsid w:val="00DE3500"/>
    <w:pPr>
      <w:numPr>
        <w:numId w:val="39"/>
      </w:numPr>
    </w:pPr>
  </w:style>
  <w:style w:type="paragraph" w:styleId="ListBullet5">
    <w:name w:val="List Bullet 5"/>
    <w:basedOn w:val="Normal"/>
    <w:uiPriority w:val="99"/>
    <w:rsid w:val="00DE3500"/>
    <w:pPr>
      <w:numPr>
        <w:numId w:val="40"/>
      </w:numPr>
    </w:pPr>
  </w:style>
  <w:style w:type="paragraph" w:styleId="ListContinue">
    <w:name w:val="List Continue"/>
    <w:basedOn w:val="Normal"/>
    <w:uiPriority w:val="99"/>
    <w:rsid w:val="00DE3500"/>
    <w:pPr>
      <w:spacing w:after="120"/>
      <w:ind w:left="283"/>
    </w:pPr>
  </w:style>
  <w:style w:type="paragraph" w:styleId="ListContinue2">
    <w:name w:val="List Continue 2"/>
    <w:basedOn w:val="Normal"/>
    <w:uiPriority w:val="99"/>
    <w:rsid w:val="00DE3500"/>
    <w:pPr>
      <w:spacing w:after="120"/>
      <w:ind w:left="566"/>
    </w:pPr>
  </w:style>
  <w:style w:type="paragraph" w:styleId="ListContinue3">
    <w:name w:val="List Continue 3"/>
    <w:basedOn w:val="Normal"/>
    <w:uiPriority w:val="99"/>
    <w:rsid w:val="00DE3500"/>
    <w:pPr>
      <w:spacing w:after="120"/>
      <w:ind w:left="849"/>
    </w:pPr>
  </w:style>
  <w:style w:type="paragraph" w:styleId="ListContinue4">
    <w:name w:val="List Continue 4"/>
    <w:basedOn w:val="Normal"/>
    <w:uiPriority w:val="99"/>
    <w:rsid w:val="00DE3500"/>
    <w:pPr>
      <w:spacing w:after="120"/>
      <w:ind w:left="1132"/>
    </w:pPr>
  </w:style>
  <w:style w:type="paragraph" w:styleId="ListContinue5">
    <w:name w:val="List Continue 5"/>
    <w:basedOn w:val="Normal"/>
    <w:uiPriority w:val="99"/>
    <w:rsid w:val="00DE3500"/>
    <w:pPr>
      <w:spacing w:after="120"/>
      <w:ind w:left="1415"/>
    </w:pPr>
  </w:style>
  <w:style w:type="paragraph" w:styleId="ListNumber">
    <w:name w:val="List Number"/>
    <w:basedOn w:val="Normal"/>
    <w:uiPriority w:val="99"/>
    <w:rsid w:val="00DE3500"/>
    <w:pPr>
      <w:numPr>
        <w:numId w:val="41"/>
      </w:numPr>
    </w:pPr>
  </w:style>
  <w:style w:type="paragraph" w:styleId="ListNumber2">
    <w:name w:val="List Number 2"/>
    <w:basedOn w:val="Normal"/>
    <w:uiPriority w:val="99"/>
    <w:rsid w:val="00DE3500"/>
    <w:pPr>
      <w:numPr>
        <w:numId w:val="42"/>
      </w:numPr>
    </w:pPr>
  </w:style>
  <w:style w:type="paragraph" w:styleId="ListNumber3">
    <w:name w:val="List Number 3"/>
    <w:basedOn w:val="Normal"/>
    <w:uiPriority w:val="99"/>
    <w:rsid w:val="00DE3500"/>
    <w:pPr>
      <w:numPr>
        <w:numId w:val="43"/>
      </w:numPr>
    </w:pPr>
  </w:style>
  <w:style w:type="paragraph" w:styleId="ListNumber4">
    <w:name w:val="List Number 4"/>
    <w:basedOn w:val="Normal"/>
    <w:uiPriority w:val="99"/>
    <w:rsid w:val="00DE3500"/>
    <w:pPr>
      <w:numPr>
        <w:numId w:val="44"/>
      </w:numPr>
    </w:pPr>
  </w:style>
  <w:style w:type="paragraph" w:styleId="ListNumber5">
    <w:name w:val="List Number 5"/>
    <w:basedOn w:val="Normal"/>
    <w:uiPriority w:val="99"/>
    <w:rsid w:val="00DE3500"/>
    <w:pPr>
      <w:numPr>
        <w:numId w:val="45"/>
      </w:numPr>
    </w:pPr>
  </w:style>
  <w:style w:type="paragraph" w:styleId="MacroText">
    <w:name w:val="macro"/>
    <w:link w:val="MacroTextChar"/>
    <w:uiPriority w:val="99"/>
    <w:semiHidden/>
    <w:rsid w:val="00DE350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customStyle="1" w:styleId="MacroTextChar">
    <w:name w:val="Macro Text Char"/>
    <w:link w:val="MacroText"/>
    <w:uiPriority w:val="99"/>
    <w:semiHidden/>
    <w:rPr>
      <w:rFonts w:ascii="Courier New" w:hAnsi="Courier New" w:cs="Courier New"/>
      <w:lang w:val="en-US" w:eastAsia="en-US"/>
    </w:rPr>
  </w:style>
  <w:style w:type="paragraph" w:styleId="MessageHeader">
    <w:name w:val="Message Header"/>
    <w:basedOn w:val="Normal"/>
    <w:link w:val="MessageHeaderChar"/>
    <w:uiPriority w:val="99"/>
    <w:rsid w:val="00DE350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Pr>
      <w:rFonts w:ascii="Cambria" w:eastAsia="Times New Roman" w:hAnsi="Cambria" w:cs="Times New Roman"/>
      <w:sz w:val="24"/>
      <w:szCs w:val="24"/>
      <w:shd w:val="pct20" w:color="auto" w:fill="auto"/>
      <w:lang w:val="en-US" w:eastAsia="en-US"/>
    </w:rPr>
  </w:style>
  <w:style w:type="paragraph" w:styleId="NormalWeb">
    <w:name w:val="Normal (Web)"/>
    <w:basedOn w:val="Normal"/>
    <w:uiPriority w:val="99"/>
    <w:rsid w:val="00DE3500"/>
    <w:rPr>
      <w:sz w:val="24"/>
      <w:szCs w:val="24"/>
    </w:rPr>
  </w:style>
  <w:style w:type="paragraph" w:styleId="NormalIndent">
    <w:name w:val="Normal Indent"/>
    <w:basedOn w:val="Normal"/>
    <w:uiPriority w:val="99"/>
    <w:rsid w:val="00DE3500"/>
    <w:pPr>
      <w:ind w:left="720"/>
    </w:pPr>
  </w:style>
  <w:style w:type="paragraph" w:styleId="NoteHeading">
    <w:name w:val="Note Heading"/>
    <w:basedOn w:val="Normal"/>
    <w:next w:val="Normal"/>
    <w:link w:val="NoteHeadingChar"/>
    <w:uiPriority w:val="99"/>
    <w:rsid w:val="00DE3500"/>
  </w:style>
  <w:style w:type="character" w:customStyle="1" w:styleId="NoteHeadingChar">
    <w:name w:val="Note Heading Char"/>
    <w:link w:val="NoteHeading"/>
    <w:uiPriority w:val="99"/>
    <w:semiHidden/>
    <w:rPr>
      <w:lang w:val="en-US" w:eastAsia="en-US"/>
    </w:rPr>
  </w:style>
  <w:style w:type="paragraph" w:styleId="PlainText">
    <w:name w:val="Plain Text"/>
    <w:basedOn w:val="Normal"/>
    <w:link w:val="PlainTextChar"/>
    <w:uiPriority w:val="99"/>
    <w:rsid w:val="00DE3500"/>
    <w:rPr>
      <w:rFonts w:ascii="Courier New" w:hAnsi="Courier New" w:cs="Courier New"/>
    </w:rPr>
  </w:style>
  <w:style w:type="character" w:customStyle="1" w:styleId="PlainTextChar">
    <w:name w:val="Plain Text Char"/>
    <w:link w:val="PlainText"/>
    <w:uiPriority w:val="99"/>
    <w:semiHidden/>
    <w:rPr>
      <w:rFonts w:ascii="Courier New" w:hAnsi="Courier New" w:cs="Courier New"/>
      <w:lang w:val="en-US" w:eastAsia="en-US"/>
    </w:rPr>
  </w:style>
  <w:style w:type="paragraph" w:styleId="Salutation">
    <w:name w:val="Salutation"/>
    <w:basedOn w:val="Normal"/>
    <w:next w:val="Normal"/>
    <w:link w:val="SalutationChar"/>
    <w:uiPriority w:val="99"/>
    <w:rsid w:val="00DE3500"/>
  </w:style>
  <w:style w:type="character" w:customStyle="1" w:styleId="SalutationChar">
    <w:name w:val="Salutation Char"/>
    <w:link w:val="Salutation"/>
    <w:uiPriority w:val="99"/>
    <w:semiHidden/>
    <w:rPr>
      <w:lang w:val="en-US" w:eastAsia="en-US"/>
    </w:rPr>
  </w:style>
  <w:style w:type="paragraph" w:styleId="Signature">
    <w:name w:val="Signature"/>
    <w:basedOn w:val="Normal"/>
    <w:link w:val="SignatureChar"/>
    <w:uiPriority w:val="99"/>
    <w:rsid w:val="00DE3500"/>
    <w:pPr>
      <w:ind w:left="4252"/>
    </w:pPr>
  </w:style>
  <w:style w:type="character" w:customStyle="1" w:styleId="SignatureChar">
    <w:name w:val="Signature Char"/>
    <w:link w:val="Signature"/>
    <w:uiPriority w:val="99"/>
    <w:semiHidden/>
    <w:rPr>
      <w:lang w:val="en-US" w:eastAsia="en-US"/>
    </w:rPr>
  </w:style>
  <w:style w:type="paragraph" w:styleId="Subtitle">
    <w:name w:val="Subtitle"/>
    <w:basedOn w:val="Normal"/>
    <w:link w:val="SubtitleChar"/>
    <w:uiPriority w:val="11"/>
    <w:qFormat/>
    <w:rsid w:val="00DE3500"/>
    <w:pPr>
      <w:spacing w:after="60"/>
      <w:jc w:val="center"/>
      <w:outlineLvl w:val="1"/>
    </w:pPr>
    <w:rPr>
      <w:rFonts w:ascii="Arial" w:hAnsi="Arial" w:cs="Arial"/>
      <w:sz w:val="24"/>
      <w:szCs w:val="24"/>
    </w:rPr>
  </w:style>
  <w:style w:type="character" w:customStyle="1" w:styleId="SubtitleChar">
    <w:name w:val="Subtitle Char"/>
    <w:link w:val="Subtitle"/>
    <w:uiPriority w:val="11"/>
    <w:rPr>
      <w:rFonts w:ascii="Cambria" w:eastAsia="Times New Roman" w:hAnsi="Cambria" w:cs="Times New Roman"/>
      <w:sz w:val="24"/>
      <w:szCs w:val="24"/>
      <w:lang w:val="en-US" w:eastAsia="en-US"/>
    </w:rPr>
  </w:style>
  <w:style w:type="paragraph" w:styleId="TableofAuthorities">
    <w:name w:val="table of authorities"/>
    <w:basedOn w:val="Normal"/>
    <w:next w:val="Normal"/>
    <w:uiPriority w:val="99"/>
    <w:semiHidden/>
    <w:rsid w:val="00DE3500"/>
    <w:pPr>
      <w:ind w:left="200" w:hanging="200"/>
    </w:pPr>
  </w:style>
  <w:style w:type="paragraph" w:styleId="TableofFigures">
    <w:name w:val="table of figures"/>
    <w:basedOn w:val="Normal"/>
    <w:next w:val="Normal"/>
    <w:uiPriority w:val="99"/>
    <w:semiHidden/>
    <w:rsid w:val="00DE3500"/>
  </w:style>
  <w:style w:type="paragraph" w:styleId="Title">
    <w:name w:val="Title"/>
    <w:basedOn w:val="Normal"/>
    <w:link w:val="TitleChar"/>
    <w:uiPriority w:val="10"/>
    <w:qFormat/>
    <w:rsid w:val="00DE3500"/>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10"/>
    <w:rPr>
      <w:rFonts w:ascii="Cambria" w:eastAsia="Times New Roman" w:hAnsi="Cambria" w:cs="Times New Roman"/>
      <w:b/>
      <w:bCs/>
      <w:kern w:val="28"/>
      <w:sz w:val="32"/>
      <w:szCs w:val="32"/>
      <w:lang w:val="en-US" w:eastAsia="en-US"/>
    </w:rPr>
  </w:style>
  <w:style w:type="paragraph" w:styleId="TOAHeading">
    <w:name w:val="toa heading"/>
    <w:basedOn w:val="Normal"/>
    <w:next w:val="Normal"/>
    <w:uiPriority w:val="99"/>
    <w:semiHidden/>
    <w:rsid w:val="00DE3500"/>
    <w:pPr>
      <w:spacing w:before="120"/>
    </w:pPr>
    <w:rPr>
      <w:rFonts w:ascii="Arial" w:hAnsi="Arial" w:cs="Arial"/>
      <w:b/>
      <w:bCs/>
      <w:sz w:val="24"/>
      <w:szCs w:val="24"/>
    </w:rPr>
  </w:style>
  <w:style w:type="paragraph" w:styleId="TOC1">
    <w:name w:val="toc 1"/>
    <w:basedOn w:val="Normal"/>
    <w:next w:val="Normal"/>
    <w:autoRedefine/>
    <w:uiPriority w:val="39"/>
    <w:semiHidden/>
    <w:rsid w:val="00DE3500"/>
  </w:style>
  <w:style w:type="paragraph" w:styleId="TOC2">
    <w:name w:val="toc 2"/>
    <w:basedOn w:val="Normal"/>
    <w:next w:val="Normal"/>
    <w:autoRedefine/>
    <w:uiPriority w:val="39"/>
    <w:semiHidden/>
    <w:rsid w:val="00DE3500"/>
    <w:pPr>
      <w:ind w:left="200"/>
    </w:pPr>
  </w:style>
  <w:style w:type="paragraph" w:styleId="TOC3">
    <w:name w:val="toc 3"/>
    <w:basedOn w:val="Normal"/>
    <w:next w:val="Normal"/>
    <w:autoRedefine/>
    <w:uiPriority w:val="39"/>
    <w:semiHidden/>
    <w:rsid w:val="00DE3500"/>
    <w:pPr>
      <w:ind w:left="400"/>
    </w:pPr>
  </w:style>
  <w:style w:type="paragraph" w:styleId="TOC4">
    <w:name w:val="toc 4"/>
    <w:basedOn w:val="Normal"/>
    <w:next w:val="Normal"/>
    <w:autoRedefine/>
    <w:uiPriority w:val="39"/>
    <w:semiHidden/>
    <w:rsid w:val="00DE3500"/>
    <w:pPr>
      <w:ind w:left="600"/>
    </w:pPr>
  </w:style>
  <w:style w:type="paragraph" w:styleId="TOC5">
    <w:name w:val="toc 5"/>
    <w:basedOn w:val="Normal"/>
    <w:next w:val="Normal"/>
    <w:autoRedefine/>
    <w:uiPriority w:val="39"/>
    <w:semiHidden/>
    <w:rsid w:val="00DE3500"/>
    <w:pPr>
      <w:ind w:left="800"/>
    </w:pPr>
  </w:style>
  <w:style w:type="paragraph" w:styleId="TOC6">
    <w:name w:val="toc 6"/>
    <w:basedOn w:val="Normal"/>
    <w:next w:val="Normal"/>
    <w:autoRedefine/>
    <w:uiPriority w:val="39"/>
    <w:semiHidden/>
    <w:rsid w:val="00DE3500"/>
    <w:pPr>
      <w:ind w:left="1000"/>
    </w:pPr>
  </w:style>
  <w:style w:type="paragraph" w:styleId="TOC7">
    <w:name w:val="toc 7"/>
    <w:basedOn w:val="Normal"/>
    <w:next w:val="Normal"/>
    <w:autoRedefine/>
    <w:uiPriority w:val="39"/>
    <w:semiHidden/>
    <w:rsid w:val="00DE3500"/>
    <w:pPr>
      <w:ind w:left="1200"/>
    </w:pPr>
  </w:style>
  <w:style w:type="paragraph" w:styleId="TOC8">
    <w:name w:val="toc 8"/>
    <w:basedOn w:val="Normal"/>
    <w:next w:val="Normal"/>
    <w:autoRedefine/>
    <w:uiPriority w:val="39"/>
    <w:semiHidden/>
    <w:rsid w:val="00DE3500"/>
    <w:pPr>
      <w:ind w:left="1400"/>
    </w:pPr>
  </w:style>
  <w:style w:type="paragraph" w:styleId="TOC9">
    <w:name w:val="toc 9"/>
    <w:basedOn w:val="Normal"/>
    <w:next w:val="Normal"/>
    <w:autoRedefine/>
    <w:uiPriority w:val="39"/>
    <w:semiHidden/>
    <w:rsid w:val="00DE3500"/>
    <w:pPr>
      <w:ind w:left="1600"/>
    </w:pPr>
  </w:style>
  <w:style w:type="character" w:styleId="CommentReference">
    <w:name w:val="annotation reference"/>
    <w:uiPriority w:val="99"/>
    <w:semiHidden/>
    <w:rsid w:val="0021432F"/>
    <w:rPr>
      <w:sz w:val="16"/>
    </w:rPr>
  </w:style>
  <w:style w:type="paragraph" w:styleId="ListParagraph">
    <w:name w:val="List Paragraph"/>
    <w:basedOn w:val="Normal"/>
    <w:uiPriority w:val="34"/>
    <w:qFormat/>
    <w:rsid w:val="00962CBD"/>
    <w:pPr>
      <w:ind w:left="708"/>
    </w:pPr>
  </w:style>
  <w:style w:type="paragraph" w:customStyle="1" w:styleId="BodytextAgency">
    <w:name w:val="Body text (Agency)"/>
    <w:basedOn w:val="Normal"/>
    <w:qFormat/>
    <w:rsid w:val="00326E46"/>
    <w:pPr>
      <w:spacing w:after="140" w:line="280" w:lineRule="atLeast"/>
    </w:pPr>
    <w:rPr>
      <w:sz w:val="18"/>
      <w:szCs w:val="18"/>
      <w:lang w:val="fr-LU" w:eastAsia="fr-LU"/>
    </w:rPr>
  </w:style>
  <w:style w:type="paragraph" w:styleId="Bibliography">
    <w:name w:val="Bibliography"/>
    <w:basedOn w:val="Normal"/>
    <w:next w:val="Normal"/>
    <w:uiPriority w:val="37"/>
    <w:semiHidden/>
    <w:unhideWhenUsed/>
    <w:rsid w:val="001A0099"/>
  </w:style>
  <w:style w:type="paragraph" w:styleId="IntenseQuote">
    <w:name w:val="Intense Quote"/>
    <w:basedOn w:val="Normal"/>
    <w:next w:val="Normal"/>
    <w:link w:val="IntenseQuoteChar"/>
    <w:uiPriority w:val="30"/>
    <w:qFormat/>
    <w:rsid w:val="001A009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locked/>
    <w:rsid w:val="001A0099"/>
    <w:rPr>
      <w:b/>
      <w:i/>
      <w:color w:val="4F81BD"/>
      <w:lang w:val="en-US" w:eastAsia="en-US"/>
    </w:rPr>
  </w:style>
  <w:style w:type="paragraph" w:styleId="NoSpacing">
    <w:name w:val="No Spacing"/>
    <w:uiPriority w:val="1"/>
    <w:qFormat/>
    <w:rsid w:val="001A0099"/>
    <w:rPr>
      <w:lang w:val="en-US" w:eastAsia="en-US"/>
    </w:rPr>
  </w:style>
  <w:style w:type="paragraph" w:styleId="Quote">
    <w:name w:val="Quote"/>
    <w:basedOn w:val="Normal"/>
    <w:next w:val="Normal"/>
    <w:link w:val="QuoteChar"/>
    <w:uiPriority w:val="29"/>
    <w:qFormat/>
    <w:rsid w:val="001A0099"/>
    <w:rPr>
      <w:i/>
      <w:iCs/>
      <w:color w:val="000000"/>
    </w:rPr>
  </w:style>
  <w:style w:type="character" w:customStyle="1" w:styleId="QuoteChar">
    <w:name w:val="Quote Char"/>
    <w:link w:val="Quote"/>
    <w:uiPriority w:val="29"/>
    <w:locked/>
    <w:rsid w:val="001A0099"/>
    <w:rPr>
      <w:i/>
      <w:color w:val="000000"/>
      <w:lang w:val="en-US" w:eastAsia="en-US"/>
    </w:rPr>
  </w:style>
  <w:style w:type="paragraph" w:styleId="TOCHeading">
    <w:name w:val="TOC Heading"/>
    <w:basedOn w:val="Heading1"/>
    <w:next w:val="Normal"/>
    <w:uiPriority w:val="39"/>
    <w:semiHidden/>
    <w:unhideWhenUsed/>
    <w:qFormat/>
    <w:rsid w:val="001A0099"/>
    <w:pPr>
      <w:spacing w:before="240" w:after="60"/>
      <w:outlineLvl w:val="9"/>
    </w:pPr>
    <w:rPr>
      <w:rFonts w:ascii="Cambria" w:hAnsi="Cambria"/>
      <w:kern w:val="32"/>
      <w:sz w:val="32"/>
      <w:szCs w:val="32"/>
    </w:rPr>
  </w:style>
  <w:style w:type="paragraph" w:customStyle="1" w:styleId="ListBulletLevel1">
    <w:name w:val="List Bullet Level 1"/>
    <w:basedOn w:val="Normal"/>
    <w:rsid w:val="00D12A9E"/>
    <w:pPr>
      <w:numPr>
        <w:numId w:val="46"/>
      </w:numPr>
      <w:spacing w:before="120"/>
    </w:pPr>
    <w:rPr>
      <w:rFonts w:eastAsia="MS Mincho"/>
      <w:color w:val="000000"/>
      <w:sz w:val="22"/>
      <w:szCs w:val="24"/>
    </w:rPr>
  </w:style>
  <w:style w:type="paragraph" w:customStyle="1" w:styleId="msonospacing0">
    <w:name w:val="msonospacing"/>
    <w:rsid w:val="00D12A9E"/>
    <w:rPr>
      <w:rFonts w:ascii="Calibri" w:hAnsi="Calibri"/>
      <w:szCs w:val="22"/>
      <w:lang w:val="en-GB" w:eastAsia="en-US"/>
    </w:rPr>
  </w:style>
  <w:style w:type="character" w:styleId="EndnoteReference">
    <w:name w:val="endnote reference"/>
    <w:uiPriority w:val="99"/>
    <w:rsid w:val="00D12A9E"/>
    <w:rPr>
      <w:color w:val="000000"/>
      <w:vertAlign w:val="superscript"/>
    </w:rPr>
  </w:style>
  <w:style w:type="character" w:styleId="FootnoteReference">
    <w:name w:val="footnote reference"/>
    <w:uiPriority w:val="99"/>
    <w:rsid w:val="004D4BDB"/>
    <w:rPr>
      <w:vertAlign w:val="superscript"/>
    </w:rPr>
  </w:style>
  <w:style w:type="paragraph" w:styleId="Revision">
    <w:name w:val="Revision"/>
    <w:hidden/>
    <w:uiPriority w:val="99"/>
    <w:semiHidden/>
    <w:rsid w:val="00646DEE"/>
    <w:rPr>
      <w:lang w:val="en-US" w:eastAsia="en-US"/>
    </w:rPr>
  </w:style>
  <w:style w:type="paragraph" w:customStyle="1" w:styleId="No-numheading3Agency">
    <w:name w:val="No-num heading 3 (Agency)"/>
    <w:basedOn w:val="Normal"/>
    <w:next w:val="BodytextAgency"/>
    <w:link w:val="No-numheading3AgencyChar"/>
    <w:uiPriority w:val="99"/>
    <w:qFormat/>
    <w:rsid w:val="000B4E14"/>
    <w:pPr>
      <w:keepNext/>
      <w:spacing w:before="280" w:after="220"/>
      <w:outlineLvl w:val="2"/>
    </w:pPr>
    <w:rPr>
      <w:rFonts w:ascii="Verdana" w:hAnsi="Verdana" w:cs="Arial"/>
      <w:b/>
      <w:bCs/>
      <w:kern w:val="32"/>
      <w:sz w:val="22"/>
      <w:szCs w:val="22"/>
      <w:lang w:val="en-GB" w:eastAsia="en-GB"/>
    </w:rPr>
  </w:style>
  <w:style w:type="character" w:customStyle="1" w:styleId="No-numheading3AgencyChar">
    <w:name w:val="No-num heading 3 (Agency) Char"/>
    <w:link w:val="No-numheading3Agency"/>
    <w:uiPriority w:val="99"/>
    <w:locked/>
    <w:rsid w:val="000B4E14"/>
    <w:rPr>
      <w:rFonts w:ascii="Verdana" w:eastAsia="Times New Roman" w:hAnsi="Verdana"/>
      <w:b/>
      <w:kern w:val="32"/>
      <w:sz w:val="22"/>
      <w:lang w:val="en-GB" w:eastAsia="en-GB"/>
    </w:rPr>
  </w:style>
  <w:style w:type="paragraph" w:customStyle="1" w:styleId="DraftingNotesAgency">
    <w:name w:val="Drafting Notes (Agency)"/>
    <w:basedOn w:val="Normal"/>
    <w:next w:val="BodytextAgency"/>
    <w:uiPriority w:val="99"/>
    <w:qFormat/>
    <w:rsid w:val="00971484"/>
    <w:pPr>
      <w:spacing w:after="140" w:line="280" w:lineRule="atLeast"/>
    </w:pPr>
    <w:rPr>
      <w:rFonts w:ascii="Courier New" w:eastAsia="Verdana" w:hAnsi="Courier New"/>
      <w:i/>
      <w:color w:val="339966"/>
      <w:sz w:val="22"/>
      <w:szCs w:val="18"/>
      <w:lang w:val="ro-RO" w:eastAsia="ro-RO" w:bidi="ro-RO"/>
    </w:rPr>
  </w:style>
  <w:style w:type="paragraph" w:customStyle="1" w:styleId="No-numheading1Agency">
    <w:name w:val="No-num heading 1 (Agency)"/>
    <w:basedOn w:val="Normal"/>
    <w:next w:val="BodytextAgency"/>
    <w:qFormat/>
    <w:rsid w:val="00971484"/>
    <w:pPr>
      <w:keepNext/>
      <w:spacing w:before="280" w:after="220"/>
      <w:outlineLvl w:val="0"/>
    </w:pPr>
    <w:rPr>
      <w:rFonts w:ascii="Verdana" w:eastAsia="Verdana" w:hAnsi="Verdana" w:cs="Arial"/>
      <w:b/>
      <w:bCs/>
      <w:kern w:val="32"/>
      <w:sz w:val="27"/>
      <w:szCs w:val="27"/>
      <w:lang w:val="ro-RO" w:eastAsia="ro-RO" w:bidi="ro-RO"/>
    </w:rPr>
  </w:style>
  <w:style w:type="paragraph" w:customStyle="1" w:styleId="1">
    <w:name w:val="1"/>
    <w:basedOn w:val="Normal"/>
    <w:qFormat/>
    <w:rsid w:val="00C02C6B"/>
    <w:pPr>
      <w:jc w:val="center"/>
    </w:pPr>
    <w:rPr>
      <w:b/>
      <w:sz w:val="22"/>
      <w:szCs w:val="22"/>
      <w:lang w:val="ro-RO"/>
    </w:rPr>
  </w:style>
  <w:style w:type="paragraph" w:customStyle="1" w:styleId="2">
    <w:name w:val="2"/>
    <w:basedOn w:val="EMA2"/>
    <w:qFormat/>
    <w:rsid w:val="00C02C6B"/>
    <w:pPr>
      <w:keepNext/>
    </w:pPr>
  </w:style>
  <w:style w:type="paragraph" w:customStyle="1" w:styleId="3">
    <w:name w:val="3"/>
    <w:basedOn w:val="EMA2"/>
    <w:qFormat/>
    <w:rsid w:val="00C02C6B"/>
    <w:pPr>
      <w:keepNext/>
    </w:pPr>
  </w:style>
  <w:style w:type="paragraph" w:customStyle="1" w:styleId="4">
    <w:name w:val="4"/>
    <w:basedOn w:val="EMA2"/>
    <w:qFormat/>
    <w:rsid w:val="00C02C6B"/>
    <w:pPr>
      <w:keepNext/>
    </w:pPr>
  </w:style>
  <w:style w:type="paragraph" w:customStyle="1" w:styleId="5">
    <w:name w:val="5"/>
    <w:basedOn w:val="EMA2"/>
    <w:qFormat/>
    <w:rsid w:val="00C02C6B"/>
  </w:style>
  <w:style w:type="paragraph" w:customStyle="1" w:styleId="6">
    <w:name w:val="6"/>
    <w:basedOn w:val="EMA1"/>
    <w:qFormat/>
    <w:rsid w:val="00C02C6B"/>
  </w:style>
  <w:style w:type="paragraph" w:customStyle="1" w:styleId="7">
    <w:name w:val="7"/>
    <w:basedOn w:val="EMA1"/>
    <w:qFormat/>
    <w:rsid w:val="00C02C6B"/>
  </w:style>
  <w:style w:type="paragraph" w:customStyle="1" w:styleId="8">
    <w:name w:val="8"/>
    <w:basedOn w:val="No-numheading1Agency"/>
    <w:qFormat/>
    <w:rsid w:val="00C02C6B"/>
    <w:pPr>
      <w:spacing w:before="0" w:after="0"/>
      <w:jc w:val="center"/>
    </w:pPr>
    <w:rPr>
      <w:rFonts w:ascii="Times New Roman" w:hAnsi="Times New Roman" w:cs="Times New Roman"/>
      <w:sz w:val="24"/>
      <w:szCs w:val="24"/>
    </w:rPr>
  </w:style>
  <w:style w:type="table" w:styleId="TableGrid">
    <w:name w:val="Table Grid"/>
    <w:basedOn w:val="TableNormal"/>
    <w:rsid w:val="00D40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42607">
      <w:bodyDiv w:val="1"/>
      <w:marLeft w:val="0"/>
      <w:marRight w:val="0"/>
      <w:marTop w:val="0"/>
      <w:marBottom w:val="0"/>
      <w:divBdr>
        <w:top w:val="none" w:sz="0" w:space="0" w:color="auto"/>
        <w:left w:val="none" w:sz="0" w:space="0" w:color="auto"/>
        <w:bottom w:val="none" w:sz="0" w:space="0" w:color="auto"/>
        <w:right w:val="none" w:sz="0" w:space="0" w:color="auto"/>
      </w:divBdr>
    </w:div>
    <w:div w:id="162360639">
      <w:bodyDiv w:val="1"/>
      <w:marLeft w:val="0"/>
      <w:marRight w:val="0"/>
      <w:marTop w:val="0"/>
      <w:marBottom w:val="0"/>
      <w:divBdr>
        <w:top w:val="none" w:sz="0" w:space="0" w:color="auto"/>
        <w:left w:val="none" w:sz="0" w:space="0" w:color="auto"/>
        <w:bottom w:val="none" w:sz="0" w:space="0" w:color="auto"/>
        <w:right w:val="none" w:sz="0" w:space="0" w:color="auto"/>
      </w:divBdr>
    </w:div>
    <w:div w:id="197935062">
      <w:bodyDiv w:val="1"/>
      <w:marLeft w:val="0"/>
      <w:marRight w:val="0"/>
      <w:marTop w:val="0"/>
      <w:marBottom w:val="0"/>
      <w:divBdr>
        <w:top w:val="none" w:sz="0" w:space="0" w:color="auto"/>
        <w:left w:val="none" w:sz="0" w:space="0" w:color="auto"/>
        <w:bottom w:val="none" w:sz="0" w:space="0" w:color="auto"/>
        <w:right w:val="none" w:sz="0" w:space="0" w:color="auto"/>
      </w:divBdr>
    </w:div>
    <w:div w:id="640842467">
      <w:bodyDiv w:val="1"/>
      <w:marLeft w:val="0"/>
      <w:marRight w:val="0"/>
      <w:marTop w:val="0"/>
      <w:marBottom w:val="0"/>
      <w:divBdr>
        <w:top w:val="none" w:sz="0" w:space="0" w:color="auto"/>
        <w:left w:val="none" w:sz="0" w:space="0" w:color="auto"/>
        <w:bottom w:val="none" w:sz="0" w:space="0" w:color="auto"/>
        <w:right w:val="none" w:sz="0" w:space="0" w:color="auto"/>
      </w:divBdr>
    </w:div>
    <w:div w:id="906302303">
      <w:bodyDiv w:val="1"/>
      <w:marLeft w:val="0"/>
      <w:marRight w:val="0"/>
      <w:marTop w:val="0"/>
      <w:marBottom w:val="0"/>
      <w:divBdr>
        <w:top w:val="none" w:sz="0" w:space="0" w:color="auto"/>
        <w:left w:val="none" w:sz="0" w:space="0" w:color="auto"/>
        <w:bottom w:val="none" w:sz="0" w:space="0" w:color="auto"/>
        <w:right w:val="none" w:sz="0" w:space="0" w:color="auto"/>
      </w:divBdr>
    </w:div>
    <w:div w:id="907376959">
      <w:marLeft w:val="0"/>
      <w:marRight w:val="0"/>
      <w:marTop w:val="0"/>
      <w:marBottom w:val="0"/>
      <w:divBdr>
        <w:top w:val="none" w:sz="0" w:space="0" w:color="auto"/>
        <w:left w:val="none" w:sz="0" w:space="0" w:color="auto"/>
        <w:bottom w:val="none" w:sz="0" w:space="0" w:color="auto"/>
        <w:right w:val="none" w:sz="0" w:space="0" w:color="auto"/>
      </w:divBdr>
    </w:div>
    <w:div w:id="907376960">
      <w:marLeft w:val="0"/>
      <w:marRight w:val="0"/>
      <w:marTop w:val="0"/>
      <w:marBottom w:val="0"/>
      <w:divBdr>
        <w:top w:val="none" w:sz="0" w:space="0" w:color="auto"/>
        <w:left w:val="none" w:sz="0" w:space="0" w:color="auto"/>
        <w:bottom w:val="none" w:sz="0" w:space="0" w:color="auto"/>
        <w:right w:val="none" w:sz="0" w:space="0" w:color="auto"/>
      </w:divBdr>
    </w:div>
    <w:div w:id="92315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ema.europa.eu/docs/en_GB/document_library/Template_or_form/2013/03/WC500139752.doc"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EMADOC-1700519818-2116892</_dlc_DocId>
    <_dlc_DocIdUrl xmlns="a034c160-bfb7-45f5-8632-2eb7e0508071">
      <Url>https://euema.sharepoint.com/sites/CRM/_layouts/15/DocIdRedir.aspx?ID=EMADOC-1700519818-2116892</Url>
      <Description>EMADOC-1700519818-2116892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A88EA4-5630-4C14-A6F4-8593D21D2254}">
  <ds:schemaRefs>
    <ds:schemaRef ds:uri="http://schemas.openxmlformats.org/officeDocument/2006/bibliography"/>
  </ds:schemaRefs>
</ds:datastoreItem>
</file>

<file path=customXml/itemProps2.xml><?xml version="1.0" encoding="utf-8"?>
<ds:datastoreItem xmlns:ds="http://schemas.openxmlformats.org/officeDocument/2006/customXml" ds:itemID="{7AE1F9EA-0736-4FA6-B11F-CD3F76211ECD}">
  <ds:schemaRefs>
    <ds:schemaRef ds:uri="http://schemas.microsoft.com/sharepoint/v3/contenttype/forms"/>
  </ds:schemaRefs>
</ds:datastoreItem>
</file>

<file path=customXml/itemProps3.xml><?xml version="1.0" encoding="utf-8"?>
<ds:datastoreItem xmlns:ds="http://schemas.openxmlformats.org/officeDocument/2006/customXml" ds:itemID="{0062C72C-75A5-4B24-892E-581E942601B7}"/>
</file>

<file path=customXml/itemProps4.xml><?xml version="1.0" encoding="utf-8"?>
<ds:datastoreItem xmlns:ds="http://schemas.openxmlformats.org/officeDocument/2006/customXml" ds:itemID="{BD8FAD53-3733-46C2-A6EA-35519D525303}">
  <ds:schemaRefs>
    <ds:schemaRef ds:uri="http://purl.org/dc/elements/1.1/"/>
    <ds:schemaRef ds:uri="6bbf4f66-723c-4c94-8dd7-e2822a8ac6dc"/>
    <ds:schemaRef ds:uri="4eed7fcf-ec6a-4255-a698-162aa98efb8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5.xml><?xml version="1.0" encoding="utf-8"?>
<ds:datastoreItem xmlns:ds="http://schemas.openxmlformats.org/officeDocument/2006/customXml" ds:itemID="{B4FC646C-4166-4D0E-803A-56449EA1EF41}"/>
</file>

<file path=docProps/app.xml><?xml version="1.0" encoding="utf-8"?>
<Properties xmlns="http://schemas.openxmlformats.org/officeDocument/2006/extended-properties" xmlns:vt="http://schemas.openxmlformats.org/officeDocument/2006/docPropsVTypes">
  <Template>Normal</Template>
  <TotalTime>5</TotalTime>
  <Pages>7</Pages>
  <Words>13807</Words>
  <Characters>78706</Characters>
  <Application>Microsoft Office Word</Application>
  <DocSecurity>0</DocSecurity>
  <Lines>655</Lines>
  <Paragraphs>184</Paragraphs>
  <ScaleCrop>false</ScaleCrop>
  <HeadingPairs>
    <vt:vector size="6" baseType="variant">
      <vt:variant>
        <vt:lpstr>Title</vt:lpstr>
      </vt:variant>
      <vt:variant>
        <vt:i4>1</vt:i4>
      </vt:variant>
      <vt:variant>
        <vt:lpstr>Cím</vt:lpstr>
      </vt:variant>
      <vt:variant>
        <vt:i4>1</vt:i4>
      </vt:variant>
      <vt:variant>
        <vt:lpstr>Título</vt:lpstr>
      </vt:variant>
      <vt:variant>
        <vt:i4>1</vt:i4>
      </vt:variant>
    </vt:vector>
  </HeadingPairs>
  <TitlesOfParts>
    <vt:vector size="3" baseType="lpstr">
      <vt:lpstr>Cabazitaxel Accord, INN-cabazitaxel</vt:lpstr>
      <vt:lpstr>Cabazitaxel Accord, INN-cabazitaxel</vt:lpstr>
      <vt:lpstr>Cabazitaxel Accord, INN-cabazitaxel</vt:lpstr>
    </vt:vector>
  </TitlesOfParts>
  <Company>sanofi-aventis</Company>
  <LinksUpToDate>false</LinksUpToDate>
  <CharactersWithSpaces>92329</CharactersWithSpaces>
  <SharedDoc>false</SharedDoc>
  <HLinks>
    <vt:vector size="12" baseType="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Cabazitaxel Accord, EPAR – Product information – tracked changes</dc:title>
  <dc:subject>EPAR</dc:subject>
  <dc:creator>CHMP</dc:creator>
  <cp:keywords>Cabazitaxel Accord, INN-cabazitaxel</cp:keywords>
  <cp:lastModifiedBy>Shalu Jha</cp:lastModifiedBy>
  <cp:revision>8</cp:revision>
  <cp:lastPrinted>2016-02-02T06:23:00Z</cp:lastPrinted>
  <dcterms:created xsi:type="dcterms:W3CDTF">2024-07-08T05:28:00Z</dcterms:created>
  <dcterms:modified xsi:type="dcterms:W3CDTF">2025-05-02T10:28:00Z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General-EMA/217168/2009</vt:lpwstr>
  </property>
  <property fmtid="{D5CDD505-2E9C-101B-9397-08002B2CF9AE}" pid="6" name="DM_Title">
    <vt:lpwstr/>
  </property>
  <property fmtid="{D5CDD505-2E9C-101B-9397-08002B2CF9AE}" pid="7" name="DM_Language">
    <vt:lpwstr/>
  </property>
  <property fmtid="{D5CDD505-2E9C-101B-9397-08002B2CF9AE}" pid="8" name="DM_Name">
    <vt:lpwstr>Hqrdtemplatero</vt:lpwstr>
  </property>
  <property fmtid="{D5CDD505-2E9C-101B-9397-08002B2CF9AE}" pid="9" name="DM_Owner">
    <vt:lpwstr>Espinasse Claire</vt:lpwstr>
  </property>
  <property fmtid="{D5CDD505-2E9C-101B-9397-08002B2CF9AE}" pid="10" name="DM_Creation_Date">
    <vt:lpwstr>18/03/2010 15:11:40</vt:lpwstr>
  </property>
  <property fmtid="{D5CDD505-2E9C-101B-9397-08002B2CF9AE}" pid="11" name="DM_Creator_Name">
    <vt:lpwstr>Espinasse Claire</vt:lpwstr>
  </property>
  <property fmtid="{D5CDD505-2E9C-101B-9397-08002B2CF9AE}" pid="12" name="DM_Modifer_Name">
    <vt:lpwstr>Espinasse Claire</vt:lpwstr>
  </property>
  <property fmtid="{D5CDD505-2E9C-101B-9397-08002B2CF9AE}" pid="13" name="DM_Modified_Date">
    <vt:lpwstr>18/03/2010 15:11:40</vt:lpwstr>
  </property>
  <property fmtid="{D5CDD505-2E9C-101B-9397-08002B2CF9AE}" pid="14" name="DM_Type">
    <vt:lpwstr>emea_document</vt:lpwstr>
  </property>
  <property fmtid="{D5CDD505-2E9C-101B-9397-08002B2CF9AE}" pid="15" name="DM_Version">
    <vt:lpwstr>0.13, CURRENT</vt:lpwstr>
  </property>
  <property fmtid="{D5CDD505-2E9C-101B-9397-08002B2CF9AE}" pid="16" name="DM_emea_doc_ref_id">
    <vt:lpwstr>EMA/217168/2009</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217168</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EMA</vt:lpwstr>
  </property>
  <property fmtid="{D5CDD505-2E9C-101B-9397-08002B2CF9AE}" pid="28" name="DM_emea_legal_date">
    <vt:lpwstr>nulldate</vt:lpwstr>
  </property>
  <property fmtid="{D5CDD505-2E9C-101B-9397-08002B2CF9AE}" pid="29" name="DM_emea_year">
    <vt:lpwstr>2009</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Comments">
    <vt:lpwstr/>
  </property>
  <property fmtid="{D5CDD505-2E9C-101B-9397-08002B2CF9AE}" pid="39" name="ContentTypeId">
    <vt:lpwstr>0x0101000DA6AD19014FF648A49316945EE786F90200176DED4FF78CD74995F64A0F46B59E48</vt:lpwstr>
  </property>
  <property fmtid="{D5CDD505-2E9C-101B-9397-08002B2CF9AE}" pid="40" name="_dlc_DocIdItemGuid">
    <vt:lpwstr>48d57c55-fc2a-4c26-83dd-c50be5071617</vt:lpwstr>
  </property>
</Properties>
</file>